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7A03E1" w14:textId="24E865C2" w:rsidR="00082E22" w:rsidRDefault="00082E22" w:rsidP="00E07BF0">
      <w:pPr>
        <w:spacing w:line="360" w:lineRule="auto"/>
      </w:pPr>
      <w:bookmarkStart w:id="0" w:name="_GoBack"/>
      <w:bookmarkEnd w:id="0"/>
    </w:p>
    <w:p w14:paraId="05F37D6C" w14:textId="13EE3D3E" w:rsidR="00082E22" w:rsidRPr="00267964" w:rsidRDefault="00C15F5A" w:rsidP="00E07BF0">
      <w:pPr>
        <w:pStyle w:val="ac"/>
        <w:tabs>
          <w:tab w:val="left" w:pos="710"/>
          <w:tab w:val="left" w:pos="1277"/>
        </w:tabs>
        <w:spacing w:line="360" w:lineRule="auto"/>
        <w:rPr>
          <w:rtl/>
          <w:lang w:eastAsia="en-US"/>
        </w:rPr>
      </w:pPr>
      <w:r>
        <w:rPr>
          <w:rFonts w:hint="cs"/>
          <w:szCs w:val="48"/>
          <w:rtl/>
          <w:lang w:eastAsia="en-US"/>
        </w:rPr>
        <w:t xml:space="preserve">      </w:t>
      </w:r>
      <w:r w:rsidR="00082E22" w:rsidRPr="00267964">
        <w:rPr>
          <w:szCs w:val="48"/>
          <w:rtl/>
          <w:lang w:eastAsia="en-US"/>
        </w:rPr>
        <w:t>מדינת ישראל</w:t>
      </w:r>
    </w:p>
    <w:p w14:paraId="691F51ED" w14:textId="4086F192" w:rsidR="00082E22" w:rsidRPr="00267964" w:rsidRDefault="00C15F5A" w:rsidP="00E07BF0">
      <w:pPr>
        <w:pStyle w:val="ac"/>
        <w:tabs>
          <w:tab w:val="left" w:pos="710"/>
          <w:tab w:val="left" w:pos="1277"/>
        </w:tabs>
        <w:spacing w:line="360" w:lineRule="auto"/>
        <w:rPr>
          <w:rtl/>
          <w:lang w:eastAsia="en-US"/>
        </w:rPr>
      </w:pPr>
      <w:r>
        <w:rPr>
          <w:rFonts w:hint="cs"/>
          <w:rtl/>
          <w:lang w:eastAsia="en-US"/>
        </w:rPr>
        <w:t xml:space="preserve">      </w:t>
      </w:r>
      <w:r w:rsidR="00082E22" w:rsidRPr="00A319ED">
        <w:rPr>
          <w:rtl/>
          <w:lang w:eastAsia="en-US"/>
        </w:rPr>
        <w:t>משרד החינוך</w:t>
      </w:r>
    </w:p>
    <w:p w14:paraId="7196EC0D" w14:textId="77777777" w:rsidR="00082E22" w:rsidRPr="00267964" w:rsidRDefault="00082E22" w:rsidP="00E07BF0">
      <w:pPr>
        <w:bidi/>
        <w:spacing w:line="360" w:lineRule="auto"/>
        <w:jc w:val="center"/>
        <w:rPr>
          <w:rFonts w:ascii="Arial" w:hAnsi="Arial"/>
          <w:rtl/>
        </w:rPr>
      </w:pPr>
    </w:p>
    <w:p w14:paraId="45EAB1B3" w14:textId="77777777" w:rsidR="00082E22" w:rsidRPr="00206B8B" w:rsidRDefault="00082E22" w:rsidP="00E07BF0">
      <w:pPr>
        <w:bidi/>
        <w:spacing w:line="360" w:lineRule="auto"/>
        <w:jc w:val="center"/>
        <w:rPr>
          <w:sz w:val="36"/>
          <w:szCs w:val="36"/>
        </w:rPr>
      </w:pPr>
      <w:r w:rsidRPr="00206B8B">
        <w:rPr>
          <w:rFonts w:hint="cs"/>
          <w:sz w:val="36"/>
          <w:szCs w:val="36"/>
          <w:rtl/>
        </w:rPr>
        <w:t xml:space="preserve">מנהל תקשוב </w:t>
      </w:r>
      <w:r w:rsidR="004A6C1A">
        <w:rPr>
          <w:rFonts w:hint="cs"/>
          <w:sz w:val="36"/>
          <w:szCs w:val="36"/>
          <w:rtl/>
        </w:rPr>
        <w:t xml:space="preserve">טכנולוגיה </w:t>
      </w:r>
      <w:r w:rsidRPr="00206B8B">
        <w:rPr>
          <w:rFonts w:hint="cs"/>
          <w:sz w:val="36"/>
          <w:szCs w:val="36"/>
          <w:rtl/>
        </w:rPr>
        <w:t>ומערכות מידע</w:t>
      </w:r>
    </w:p>
    <w:p w14:paraId="57AFE6FC" w14:textId="77777777" w:rsidR="00082E22" w:rsidRPr="00267964" w:rsidRDefault="00082E22" w:rsidP="00E07BF0">
      <w:pPr>
        <w:bidi/>
        <w:spacing w:line="360" w:lineRule="auto"/>
        <w:jc w:val="center"/>
        <w:rPr>
          <w:rFonts w:ascii="Arial" w:hAnsi="Arial"/>
          <w:rtl/>
        </w:rPr>
      </w:pPr>
    </w:p>
    <w:p w14:paraId="123D2BEA" w14:textId="77777777" w:rsidR="00082E22" w:rsidRPr="00267964" w:rsidRDefault="00082E22" w:rsidP="00E07BF0">
      <w:pPr>
        <w:bidi/>
        <w:spacing w:line="360" w:lineRule="auto"/>
        <w:jc w:val="center"/>
        <w:rPr>
          <w:rFonts w:ascii="Arial" w:hAnsi="Arial"/>
          <w:rtl/>
        </w:rPr>
      </w:pPr>
    </w:p>
    <w:p w14:paraId="4FCA65BB" w14:textId="3619568D" w:rsidR="008605D7" w:rsidRP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r w:rsidRPr="008605D7">
        <w:rPr>
          <w:rFonts w:ascii="Arial" w:hAnsi="Arial" w:hint="cs"/>
          <w:sz w:val="32"/>
          <w:szCs w:val="40"/>
          <w:rtl/>
        </w:rPr>
        <w:t>מכרז פומבי</w:t>
      </w:r>
      <w:r w:rsidR="004C18BE">
        <w:rPr>
          <w:rFonts w:ascii="Arial" w:hAnsi="Arial" w:hint="cs"/>
          <w:sz w:val="32"/>
          <w:szCs w:val="40"/>
          <w:rtl/>
        </w:rPr>
        <w:t xml:space="preserve"> </w:t>
      </w:r>
      <w:r w:rsidR="00476BBB">
        <w:rPr>
          <w:rFonts w:ascii="Arial" w:hAnsi="Arial" w:hint="cs"/>
          <w:sz w:val="32"/>
          <w:szCs w:val="40"/>
          <w:rtl/>
        </w:rPr>
        <w:t xml:space="preserve"> מעודכן </w:t>
      </w:r>
    </w:p>
    <w:p w14:paraId="22AD99D7" w14:textId="696B0428" w:rsidR="00E363FD" w:rsidRDefault="00E363FD" w:rsidP="00755CF9">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r w:rsidRPr="00755CF9">
        <w:rPr>
          <w:rFonts w:ascii="Arial" w:hAnsi="Arial"/>
          <w:sz w:val="32"/>
          <w:szCs w:val="40"/>
        </w:rPr>
        <w:t>92/</w:t>
      </w:r>
      <w:r w:rsidR="00755CF9" w:rsidRPr="00755CF9">
        <w:rPr>
          <w:rFonts w:ascii="Arial" w:hAnsi="Arial"/>
          <w:sz w:val="32"/>
          <w:szCs w:val="40"/>
        </w:rPr>
        <w:t>3</w:t>
      </w:r>
      <w:r w:rsidRPr="00755CF9">
        <w:rPr>
          <w:rFonts w:ascii="Arial" w:hAnsi="Arial"/>
          <w:sz w:val="32"/>
          <w:szCs w:val="40"/>
        </w:rPr>
        <w:t>.</w:t>
      </w:r>
      <w:r w:rsidR="00755CF9" w:rsidRPr="00755CF9">
        <w:rPr>
          <w:rFonts w:ascii="Arial" w:hAnsi="Arial"/>
          <w:sz w:val="32"/>
          <w:szCs w:val="40"/>
        </w:rPr>
        <w:t>2017</w:t>
      </w:r>
      <w:r w:rsidRPr="00FD1FCA">
        <w:rPr>
          <w:rFonts w:ascii="Arial" w:hAnsi="Arial" w:hint="cs"/>
          <w:sz w:val="32"/>
          <w:szCs w:val="40"/>
          <w:rtl/>
        </w:rPr>
        <w:t xml:space="preserve"> </w:t>
      </w:r>
    </w:p>
    <w:p w14:paraId="78F39DF3" w14:textId="67610936" w:rsid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r w:rsidRPr="00FD1FCA">
        <w:rPr>
          <w:rFonts w:ascii="Arial" w:hAnsi="Arial" w:hint="cs"/>
          <w:sz w:val="32"/>
          <w:szCs w:val="40"/>
          <w:rtl/>
        </w:rPr>
        <w:t xml:space="preserve">לאפיון, הקמה, התקנה, הדרכה והטמעה של </w:t>
      </w:r>
      <w:r>
        <w:rPr>
          <w:rFonts w:ascii="Arial" w:hAnsi="Arial" w:hint="cs"/>
          <w:sz w:val="32"/>
          <w:szCs w:val="40"/>
          <w:rtl/>
        </w:rPr>
        <w:t xml:space="preserve">אפליקציית </w:t>
      </w:r>
      <w:r w:rsidR="001221FF">
        <w:rPr>
          <w:rFonts w:ascii="Arial" w:hAnsi="Arial" w:hint="cs"/>
          <w:sz w:val="32"/>
          <w:szCs w:val="40"/>
          <w:rtl/>
        </w:rPr>
        <w:t>עובדי הוראה</w:t>
      </w:r>
      <w:r>
        <w:rPr>
          <w:rFonts w:ascii="Arial" w:hAnsi="Arial" w:hint="cs"/>
          <w:sz w:val="32"/>
          <w:szCs w:val="40"/>
          <w:rtl/>
        </w:rPr>
        <w:t xml:space="preserve"> למובייל</w:t>
      </w:r>
    </w:p>
    <w:p w14:paraId="34FF731B" w14:textId="77777777" w:rsid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sz w:val="32"/>
          <w:szCs w:val="40"/>
          <w:rtl/>
        </w:rPr>
      </w:pPr>
    </w:p>
    <w:p w14:paraId="46EFA827" w14:textId="77777777" w:rsidR="008605D7" w:rsidRPr="008605D7" w:rsidRDefault="008605D7" w:rsidP="00E07BF0">
      <w:pPr>
        <w:pBdr>
          <w:top w:val="double" w:sz="12" w:space="3" w:color="auto"/>
          <w:bottom w:val="double" w:sz="12" w:space="3" w:color="auto"/>
        </w:pBdr>
        <w:shd w:val="pct5" w:color="auto" w:fill="auto"/>
        <w:bidi/>
        <w:spacing w:before="0" w:after="0" w:line="360" w:lineRule="auto"/>
        <w:ind w:left="935" w:right="-142"/>
        <w:jc w:val="center"/>
        <w:rPr>
          <w:rFonts w:ascii="Arial" w:hAnsi="Arial"/>
          <w:b/>
          <w:bCs/>
          <w:sz w:val="32"/>
          <w:szCs w:val="40"/>
          <w:rtl/>
        </w:rPr>
      </w:pPr>
      <w:r w:rsidRPr="008605D7">
        <w:rPr>
          <w:rFonts w:ascii="Arial" w:hAnsi="Arial" w:hint="cs"/>
          <w:b/>
          <w:bCs/>
          <w:sz w:val="32"/>
          <w:szCs w:val="40"/>
          <w:rtl/>
        </w:rPr>
        <w:t>ירושלים</w:t>
      </w:r>
    </w:p>
    <w:p w14:paraId="7312B5BC" w14:textId="77777777" w:rsidR="00082E22" w:rsidRPr="00267964" w:rsidRDefault="00082E22" w:rsidP="00E07BF0">
      <w:pPr>
        <w:tabs>
          <w:tab w:val="left" w:pos="567"/>
        </w:tabs>
        <w:spacing w:line="360" w:lineRule="auto"/>
        <w:rPr>
          <w:rFonts w:ascii="Arial" w:hAnsi="Arial"/>
          <w:b/>
          <w:bCs/>
          <w:rtl/>
        </w:rPr>
      </w:pPr>
    </w:p>
    <w:p w14:paraId="2FD2D7C5" w14:textId="77777777" w:rsidR="00082E22" w:rsidRPr="00267964" w:rsidRDefault="00082E22" w:rsidP="00E07BF0">
      <w:pPr>
        <w:tabs>
          <w:tab w:val="left" w:pos="567"/>
        </w:tabs>
        <w:spacing w:line="360" w:lineRule="auto"/>
        <w:rPr>
          <w:rFonts w:ascii="Arial" w:hAnsi="Arial"/>
          <w:b/>
          <w:bCs/>
          <w:rtl/>
        </w:rPr>
      </w:pPr>
    </w:p>
    <w:p w14:paraId="46AC7EC0" w14:textId="77777777" w:rsidR="00082E22"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r>
        <w:rPr>
          <w:rFonts w:ascii="Arial" w:hAnsi="Arial" w:hint="cs"/>
          <w:rtl/>
        </w:rPr>
        <w:t>נ</w:t>
      </w:r>
      <w:r w:rsidRPr="00267964">
        <w:rPr>
          <w:rFonts w:ascii="Arial" w:hAnsi="Arial"/>
          <w:rtl/>
        </w:rPr>
        <w:t xml:space="preserve">יתן להוריד את חוברת המכרז </w:t>
      </w:r>
      <w:r>
        <w:rPr>
          <w:rFonts w:ascii="Arial" w:hAnsi="Arial" w:hint="cs"/>
          <w:rtl/>
        </w:rPr>
        <w:t>מ</w:t>
      </w:r>
      <w:r w:rsidRPr="00267964">
        <w:rPr>
          <w:rFonts w:ascii="Arial" w:hAnsi="Arial"/>
          <w:rtl/>
        </w:rPr>
        <w:t xml:space="preserve">אתר האינטרנט של המשרד בכתובת הבאה: </w:t>
      </w:r>
      <w:hyperlink r:id="rId9" w:history="1">
        <w:r w:rsidRPr="000C2F4A">
          <w:rPr>
            <w:rStyle w:val="Hyperlink"/>
            <w:rFonts w:ascii="Arial" w:hAnsi="Arial"/>
          </w:rPr>
          <w:t>WWW.EDUCATION.GOV.IL/MICHRAZIM/</w:t>
        </w:r>
      </w:hyperlink>
    </w:p>
    <w:p w14:paraId="628771F3" w14:textId="77777777" w:rsidR="00082E22" w:rsidRPr="00267964"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p>
    <w:p w14:paraId="012B6E31" w14:textId="1C310DFF" w:rsidR="00082E22"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r w:rsidRPr="00267964">
        <w:rPr>
          <w:rFonts w:ascii="Arial" w:hAnsi="Arial"/>
          <w:rtl/>
        </w:rPr>
        <w:t xml:space="preserve">אם חוברת המכרז שבידך לא התקבלה באמצעות האתר, או </w:t>
      </w:r>
      <w:r w:rsidRPr="00267964">
        <w:rPr>
          <w:rFonts w:ascii="Arial" w:hAnsi="Arial" w:hint="cs"/>
          <w:rtl/>
        </w:rPr>
        <w:t>מינהל תקשוב</w:t>
      </w:r>
      <w:r w:rsidRPr="00267964">
        <w:rPr>
          <w:rFonts w:ascii="Arial" w:hAnsi="Arial"/>
          <w:rtl/>
        </w:rPr>
        <w:t xml:space="preserve">, הנך </w:t>
      </w:r>
      <w:r w:rsidRPr="00C15F5A">
        <w:rPr>
          <w:rFonts w:ascii="Arial" w:hAnsi="Arial"/>
          <w:rtl/>
        </w:rPr>
        <w:t xml:space="preserve">מתבקש להתקשר </w:t>
      </w:r>
      <w:r w:rsidRPr="00C15F5A">
        <w:rPr>
          <w:rFonts w:ascii="Arial" w:hAnsi="Arial" w:hint="cs"/>
          <w:rtl/>
        </w:rPr>
        <w:t xml:space="preserve">לגב' </w:t>
      </w:r>
      <w:r w:rsidR="00C15F5A" w:rsidRPr="00C15F5A">
        <w:rPr>
          <w:rFonts w:ascii="Arial" w:hAnsi="Arial" w:hint="cs"/>
          <w:rtl/>
        </w:rPr>
        <w:t>נועה אשכנזי</w:t>
      </w:r>
      <w:r w:rsidRPr="00C15F5A">
        <w:rPr>
          <w:rFonts w:ascii="Arial" w:hAnsi="Arial"/>
          <w:rtl/>
        </w:rPr>
        <w:t xml:space="preserve">, טלפון </w:t>
      </w:r>
      <w:r w:rsidR="00C15F5A" w:rsidRPr="00C15F5A">
        <w:rPr>
          <w:rFonts w:ascii="Arial" w:hAnsi="Arial" w:hint="cs"/>
          <w:rtl/>
        </w:rPr>
        <w:t>02-5602587</w:t>
      </w:r>
      <w:r w:rsidRPr="00267964">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7A2F0B63" w14:textId="77777777" w:rsidR="00082E22" w:rsidRPr="00267964" w:rsidRDefault="00082E22" w:rsidP="00E07BF0">
      <w:pPr>
        <w:widowControl w:val="0"/>
        <w:pBdr>
          <w:top w:val="double" w:sz="12" w:space="27" w:color="auto"/>
          <w:left w:val="double" w:sz="12" w:space="6" w:color="auto"/>
          <w:bottom w:val="double" w:sz="12" w:space="6" w:color="auto"/>
          <w:right w:val="double" w:sz="12" w:space="6" w:color="auto"/>
        </w:pBdr>
        <w:bidi/>
        <w:spacing w:line="360" w:lineRule="auto"/>
        <w:ind w:left="1134" w:right="567"/>
        <w:rPr>
          <w:rFonts w:ascii="Arial" w:hAnsi="Arial"/>
          <w:rtl/>
        </w:rPr>
      </w:pPr>
    </w:p>
    <w:p w14:paraId="79D4E101" w14:textId="77777777" w:rsidR="00082E22" w:rsidRPr="00267964" w:rsidRDefault="00082E22" w:rsidP="00E07BF0">
      <w:pPr>
        <w:widowControl w:val="0"/>
        <w:pBdr>
          <w:top w:val="double" w:sz="12" w:space="27" w:color="auto"/>
          <w:left w:val="double" w:sz="12" w:space="6" w:color="auto"/>
          <w:bottom w:val="double" w:sz="12" w:space="6" w:color="auto"/>
          <w:right w:val="double" w:sz="12" w:space="6" w:color="auto"/>
        </w:pBdr>
        <w:bidi/>
        <w:spacing w:before="0" w:after="0" w:line="360" w:lineRule="auto"/>
        <w:ind w:left="1134" w:right="567"/>
        <w:rPr>
          <w:rFonts w:ascii="Arial" w:hAnsi="Arial"/>
          <w:rtl/>
        </w:rPr>
      </w:pPr>
      <w:r w:rsidRPr="00267964">
        <w:rPr>
          <w:rFonts w:ascii="Arial" w:hAnsi="Arial"/>
          <w:rtl/>
        </w:rPr>
        <w:t>בכבוד רב,</w:t>
      </w:r>
    </w:p>
    <w:p w14:paraId="76C8DB78" w14:textId="20F29F98" w:rsidR="00082E22" w:rsidRPr="00267964" w:rsidRDefault="009E5768" w:rsidP="00E07BF0">
      <w:pPr>
        <w:widowControl w:val="0"/>
        <w:pBdr>
          <w:top w:val="double" w:sz="12" w:space="27" w:color="auto"/>
          <w:left w:val="double" w:sz="12" w:space="6" w:color="auto"/>
          <w:bottom w:val="double" w:sz="12" w:space="6" w:color="auto"/>
          <w:right w:val="double" w:sz="12" w:space="6" w:color="auto"/>
        </w:pBdr>
        <w:bidi/>
        <w:spacing w:before="0" w:after="0" w:line="360" w:lineRule="auto"/>
        <w:ind w:left="1134" w:right="567"/>
        <w:rPr>
          <w:rFonts w:ascii="Arial" w:hAnsi="Arial"/>
          <w:rtl/>
        </w:rPr>
      </w:pPr>
      <w:r>
        <w:rPr>
          <w:rFonts w:ascii="Arial" w:hAnsi="Arial" w:hint="cs"/>
          <w:rtl/>
        </w:rPr>
        <w:t>ד"ר עופר רימון,</w:t>
      </w:r>
      <w:r w:rsidR="00082E22" w:rsidRPr="00267964">
        <w:rPr>
          <w:rFonts w:ascii="Arial" w:hAnsi="Arial" w:hint="cs"/>
          <w:rtl/>
        </w:rPr>
        <w:t xml:space="preserve"> מנהל מ</w:t>
      </w:r>
      <w:r w:rsidR="00C15F5A">
        <w:rPr>
          <w:rFonts w:ascii="Arial" w:hAnsi="Arial" w:hint="cs"/>
          <w:rtl/>
        </w:rPr>
        <w:t>י</w:t>
      </w:r>
      <w:r w:rsidR="00082E22" w:rsidRPr="00267964">
        <w:rPr>
          <w:rFonts w:ascii="Arial" w:hAnsi="Arial" w:hint="cs"/>
          <w:rtl/>
        </w:rPr>
        <w:t xml:space="preserve">נהל תקשוב </w:t>
      </w:r>
      <w:r w:rsidR="008106D6">
        <w:rPr>
          <w:rFonts w:ascii="Arial" w:hAnsi="Arial" w:hint="cs"/>
          <w:rtl/>
        </w:rPr>
        <w:t xml:space="preserve">טכנולוגיה </w:t>
      </w:r>
      <w:r w:rsidR="00082E22" w:rsidRPr="00267964">
        <w:rPr>
          <w:rFonts w:ascii="Arial" w:hAnsi="Arial" w:hint="cs"/>
          <w:rtl/>
        </w:rPr>
        <w:t>ומערכות מידע</w:t>
      </w:r>
    </w:p>
    <w:p w14:paraId="12989165" w14:textId="436B6244" w:rsidR="00082E22" w:rsidRDefault="00082E22" w:rsidP="00E07BF0">
      <w:pPr>
        <w:pStyle w:val="11"/>
        <w:numPr>
          <w:ilvl w:val="0"/>
          <w:numId w:val="0"/>
        </w:numPr>
        <w:spacing w:line="360" w:lineRule="auto"/>
        <w:ind w:left="360"/>
        <w:rPr>
          <w:rtl/>
        </w:rPr>
      </w:pPr>
      <w:r w:rsidRPr="00267964">
        <w:rPr>
          <w:rFonts w:ascii="Arial" w:hAnsi="Arial"/>
          <w:iCs/>
          <w:rtl/>
        </w:rPr>
        <w:br w:type="page"/>
      </w:r>
    </w:p>
    <w:p w14:paraId="020E7A7B" w14:textId="77777777" w:rsidR="006E15AD" w:rsidRDefault="0074791A" w:rsidP="00E07BF0">
      <w:pPr>
        <w:pStyle w:val="x"/>
        <w:jc w:val="center"/>
        <w:rPr>
          <w:rFonts w:ascii="Arial" w:hAnsi="Arial"/>
          <w:iCs w:val="0"/>
          <w:szCs w:val="28"/>
          <w:rtl/>
          <w:lang w:eastAsia="en-US"/>
        </w:rPr>
      </w:pPr>
      <w:bookmarkStart w:id="1" w:name="_Toc482655447"/>
      <w:r w:rsidRPr="00267964">
        <w:rPr>
          <w:rFonts w:ascii="Arial" w:hAnsi="Arial"/>
          <w:iCs w:val="0"/>
          <w:szCs w:val="28"/>
          <w:rtl/>
          <w:lang w:eastAsia="en-US"/>
        </w:rPr>
        <w:lastRenderedPageBreak/>
        <w:t>תוכן העניינים</w:t>
      </w:r>
      <w:bookmarkEnd w:id="1"/>
    </w:p>
    <w:p w14:paraId="126D4FF9" w14:textId="77777777" w:rsidR="006E78E1" w:rsidRDefault="006E78E1" w:rsidP="00E07BF0">
      <w:pPr>
        <w:pStyle w:val="TOC1"/>
        <w:spacing w:line="360" w:lineRule="auto"/>
        <w:rPr>
          <w:noProof/>
          <w:cs w:val="0"/>
        </w:rPr>
      </w:pPr>
      <w:r>
        <w:rPr>
          <w:rtl w:val="0"/>
          <w:cs w:val="0"/>
        </w:rPr>
        <w:fldChar w:fldCharType="begin"/>
      </w:r>
      <w:r>
        <w:rPr>
          <w:cs w:val="0"/>
        </w:rPr>
        <w:instrText xml:space="preserve"> TOC \h \z \t "סגנון1,1,סגנון2,2" </w:instrText>
      </w:r>
      <w:r>
        <w:rPr>
          <w:rtl w:val="0"/>
          <w:cs w:val="0"/>
        </w:rPr>
        <w:fldChar w:fldCharType="separate"/>
      </w:r>
      <w:hyperlink w:anchor="_Toc475372013" w:history="1">
        <w:r w:rsidRPr="00522F66">
          <w:rPr>
            <w:rStyle w:val="Hyperlink"/>
            <w:noProof/>
            <w:cs w:val="0"/>
          </w:rPr>
          <w:t>0.</w:t>
        </w:r>
        <w:r>
          <w:rPr>
            <w:noProof/>
            <w:cs w:val="0"/>
          </w:rPr>
          <w:tab/>
        </w:r>
        <w:r w:rsidRPr="00522F66">
          <w:rPr>
            <w:rStyle w:val="Hyperlink"/>
            <w:rFonts w:hint="eastAsia"/>
            <w:noProof/>
            <w:cs w:val="0"/>
          </w:rPr>
          <w:t>מנהלה</w:t>
        </w:r>
        <w:r>
          <w:rPr>
            <w:noProof/>
            <w:webHidden/>
            <w:rtl w:val="0"/>
            <w:cs w:val="0"/>
          </w:rPr>
          <w:tab/>
        </w:r>
        <w:r>
          <w:rPr>
            <w:noProof/>
            <w:webHidden/>
            <w:rtl w:val="0"/>
          </w:rPr>
          <w:fldChar w:fldCharType="begin"/>
        </w:r>
        <w:r>
          <w:rPr>
            <w:noProof/>
            <w:webHidden/>
            <w:rtl w:val="0"/>
            <w:cs w:val="0"/>
          </w:rPr>
          <w:instrText xml:space="preserve"> PAGEREF _Toc475372013 \h </w:instrText>
        </w:r>
        <w:r>
          <w:rPr>
            <w:noProof/>
            <w:webHidden/>
            <w:rtl w:val="0"/>
          </w:rPr>
        </w:r>
        <w:r>
          <w:rPr>
            <w:noProof/>
            <w:webHidden/>
            <w:rtl w:val="0"/>
          </w:rPr>
          <w:fldChar w:fldCharType="separate"/>
        </w:r>
        <w:r w:rsidR="003450FC">
          <w:rPr>
            <w:noProof/>
            <w:webHidden/>
            <w:cs w:val="0"/>
          </w:rPr>
          <w:t>5</w:t>
        </w:r>
        <w:r>
          <w:rPr>
            <w:noProof/>
            <w:webHidden/>
            <w:rtl w:val="0"/>
          </w:rPr>
          <w:fldChar w:fldCharType="end"/>
        </w:r>
      </w:hyperlink>
    </w:p>
    <w:p w14:paraId="06A1BA02" w14:textId="77777777" w:rsidR="006E78E1" w:rsidRDefault="00E71D81" w:rsidP="00E07BF0">
      <w:pPr>
        <w:pStyle w:val="TOC2"/>
        <w:spacing w:line="360" w:lineRule="auto"/>
        <w:rPr>
          <w:noProof/>
          <w:cs w:val="0"/>
        </w:rPr>
      </w:pPr>
      <w:hyperlink w:anchor="_Toc475372014" w:history="1">
        <w:r w:rsidR="006E78E1" w:rsidRPr="00522F66">
          <w:rPr>
            <w:rStyle w:val="Hyperlink"/>
            <w:noProof/>
            <w:cs w:val="0"/>
          </w:rPr>
          <w:t>0.1.</w:t>
        </w:r>
        <w:r w:rsidR="006E78E1">
          <w:rPr>
            <w:noProof/>
            <w:cs w:val="0"/>
          </w:rPr>
          <w:tab/>
        </w:r>
        <w:r w:rsidR="006E78E1" w:rsidRPr="00522F66">
          <w:rPr>
            <w:rStyle w:val="Hyperlink"/>
            <w:rFonts w:hint="eastAsia"/>
            <w:noProof/>
            <w:cs w:val="0"/>
          </w:rPr>
          <w:t>כללי</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_Toc475372014 \h </w:instrText>
        </w:r>
        <w:r w:rsidR="006E78E1">
          <w:rPr>
            <w:noProof/>
            <w:webHidden/>
            <w:rtl w:val="0"/>
          </w:rPr>
        </w:r>
        <w:r w:rsidR="006E78E1">
          <w:rPr>
            <w:noProof/>
            <w:webHidden/>
            <w:rtl w:val="0"/>
          </w:rPr>
          <w:fldChar w:fldCharType="separate"/>
        </w:r>
        <w:r w:rsidR="003450FC">
          <w:rPr>
            <w:noProof/>
            <w:webHidden/>
            <w:cs w:val="0"/>
          </w:rPr>
          <w:t>5</w:t>
        </w:r>
        <w:r w:rsidR="006E78E1">
          <w:rPr>
            <w:noProof/>
            <w:webHidden/>
            <w:rtl w:val="0"/>
          </w:rPr>
          <w:fldChar w:fldCharType="end"/>
        </w:r>
      </w:hyperlink>
    </w:p>
    <w:p w14:paraId="05699B33" w14:textId="77EBA72A" w:rsidR="006E78E1" w:rsidRDefault="00E71D81" w:rsidP="00A05ED2">
      <w:pPr>
        <w:pStyle w:val="TOC2"/>
        <w:tabs>
          <w:tab w:val="left" w:pos="2961"/>
        </w:tabs>
        <w:spacing w:line="360" w:lineRule="auto"/>
        <w:rPr>
          <w:noProof/>
          <w:cs w:val="0"/>
        </w:rPr>
      </w:pPr>
      <w:hyperlink w:anchor="_Toc475372015" w:history="1">
        <w:r w:rsidR="006E78E1" w:rsidRPr="00522F66">
          <w:rPr>
            <w:rStyle w:val="Hyperlink"/>
            <w:noProof/>
            <w:cs w:val="0"/>
          </w:rPr>
          <w:t>0.2.</w:t>
        </w:r>
        <w:r w:rsidR="006E78E1">
          <w:rPr>
            <w:noProof/>
            <w:cs w:val="0"/>
          </w:rPr>
          <w:tab/>
        </w:r>
        <w:r w:rsidR="006E78E1" w:rsidRPr="00522F66">
          <w:rPr>
            <w:rStyle w:val="Hyperlink"/>
            <w:rFonts w:hint="eastAsia"/>
            <w:noProof/>
            <w:cs w:val="0"/>
          </w:rPr>
          <w:t>הגורמים</w:t>
        </w:r>
        <w:r w:rsidR="006E78E1" w:rsidRPr="00522F66">
          <w:rPr>
            <w:rStyle w:val="Hyperlink"/>
            <w:noProof/>
            <w:cs w:val="0"/>
          </w:rPr>
          <w:t xml:space="preserve"> </w:t>
        </w:r>
        <w:r w:rsidR="006E78E1" w:rsidRPr="00522F66">
          <w:rPr>
            <w:rStyle w:val="Hyperlink"/>
            <w:rFonts w:hint="eastAsia"/>
            <w:noProof/>
            <w:cs w:val="0"/>
          </w:rPr>
          <w:t>אליהם</w:t>
        </w:r>
        <w:r w:rsidR="006E78E1" w:rsidRPr="00522F66">
          <w:rPr>
            <w:rStyle w:val="Hyperlink"/>
            <w:noProof/>
            <w:cs w:val="0"/>
          </w:rPr>
          <w:t xml:space="preserve"> </w:t>
        </w:r>
        <w:r w:rsidR="006E78E1" w:rsidRPr="00522F66">
          <w:rPr>
            <w:rStyle w:val="Hyperlink"/>
            <w:rFonts w:hint="eastAsia"/>
            <w:noProof/>
            <w:cs w:val="0"/>
          </w:rPr>
          <w:t>מופנה</w:t>
        </w:r>
        <w:r w:rsidR="006E78E1" w:rsidRPr="00522F66">
          <w:rPr>
            <w:rStyle w:val="Hyperlink"/>
            <w:noProof/>
            <w:cs w:val="0"/>
          </w:rPr>
          <w:t xml:space="preserve"> </w:t>
        </w:r>
        <w:r w:rsidR="006E78E1" w:rsidRPr="00522F66">
          <w:rPr>
            <w:rStyle w:val="Hyperlink"/>
            <w:rFonts w:hint="eastAsia"/>
            <w:noProof/>
            <w:cs w:val="0"/>
          </w:rPr>
          <w:t>המכרז</w:t>
        </w:r>
        <w:r w:rsidR="006E78E1" w:rsidRPr="00522F66">
          <w:rPr>
            <w:rStyle w:val="Hyperlink"/>
            <w:noProof/>
            <w:cs w:val="0"/>
          </w:rPr>
          <w:t xml:space="preserve"> (</w:t>
        </w:r>
        <w:r w:rsidR="006E78E1" w:rsidRPr="00522F66">
          <w:rPr>
            <w:rStyle w:val="Hyperlink"/>
            <w:rFonts w:hint="eastAsia"/>
            <w:noProof/>
            <w:cs w:val="0"/>
          </w:rPr>
          <w:t>דרישות</w:t>
        </w:r>
        <w:r w:rsidR="006E78E1" w:rsidRPr="00522F66">
          <w:rPr>
            <w:rStyle w:val="Hyperlink"/>
            <w:noProof/>
            <w:cs w:val="0"/>
          </w:rPr>
          <w:t xml:space="preserve"> </w:t>
        </w:r>
        <w:r w:rsidR="006E78E1" w:rsidRPr="00522F66">
          <w:rPr>
            <w:rStyle w:val="Hyperlink"/>
            <w:rFonts w:hint="eastAsia"/>
            <w:noProof/>
            <w:cs w:val="0"/>
          </w:rPr>
          <w:t>סף</w:t>
        </w:r>
        <w:r w:rsidR="006E78E1" w:rsidRPr="00522F66">
          <w:rPr>
            <w:rStyle w:val="Hyperlink"/>
            <w:noProof/>
            <w:cs w:val="0"/>
          </w:rPr>
          <w:t>) (</w:t>
        </w:r>
        <w:r w:rsidR="00A05ED2" w:rsidRPr="00A05ED2">
          <w:rPr>
            <w:rStyle w:val="Hyperlink"/>
            <w:noProof/>
            <w:rtl w:val="0"/>
            <w:cs w:val="0"/>
          </w:rPr>
          <w:t>M</w:t>
        </w:r>
        <w:r w:rsidR="006E78E1" w:rsidRPr="00522F66">
          <w:rPr>
            <w:rStyle w:val="Hyperlink"/>
            <w:noProof/>
            <w:cs w:val="0"/>
          </w:rPr>
          <w:t>)</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_Toc475372015 \h </w:instrText>
        </w:r>
        <w:r w:rsidR="006E78E1">
          <w:rPr>
            <w:noProof/>
            <w:webHidden/>
            <w:rtl w:val="0"/>
          </w:rPr>
        </w:r>
        <w:r w:rsidR="006E78E1">
          <w:rPr>
            <w:noProof/>
            <w:webHidden/>
            <w:rtl w:val="0"/>
          </w:rPr>
          <w:fldChar w:fldCharType="separate"/>
        </w:r>
        <w:r w:rsidR="003450FC">
          <w:rPr>
            <w:noProof/>
            <w:webHidden/>
            <w:cs w:val="0"/>
          </w:rPr>
          <w:t>5</w:t>
        </w:r>
        <w:r w:rsidR="006E78E1">
          <w:rPr>
            <w:noProof/>
            <w:webHidden/>
            <w:rtl w:val="0"/>
          </w:rPr>
          <w:fldChar w:fldCharType="end"/>
        </w:r>
      </w:hyperlink>
    </w:p>
    <w:p w14:paraId="3F73970B" w14:textId="2C4E41CA" w:rsidR="006E78E1" w:rsidRDefault="00E71D81" w:rsidP="00E07BF0">
      <w:pPr>
        <w:pStyle w:val="TOC2"/>
        <w:tabs>
          <w:tab w:val="left" w:pos="2961"/>
        </w:tabs>
        <w:spacing w:line="360" w:lineRule="auto"/>
        <w:rPr>
          <w:noProof/>
          <w:cs w:val="0"/>
        </w:rPr>
      </w:pPr>
      <w:hyperlink w:anchor="_Toc475372016" w:history="1">
        <w:r w:rsidR="006E78E1" w:rsidRPr="00522F66">
          <w:rPr>
            <w:rStyle w:val="Hyperlink"/>
            <w:noProof/>
            <w:cs w:val="0"/>
          </w:rPr>
          <w:t>0.3.</w:t>
        </w:r>
        <w:r w:rsidR="006E78E1">
          <w:rPr>
            <w:noProof/>
            <w:cs w:val="0"/>
          </w:rPr>
          <w:tab/>
        </w:r>
        <w:r w:rsidR="006E78E1" w:rsidRPr="00522F66">
          <w:rPr>
            <w:rStyle w:val="Hyperlink"/>
            <w:rFonts w:hint="eastAsia"/>
            <w:noProof/>
            <w:cs w:val="0"/>
          </w:rPr>
          <w:t>הגדרות</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_Toc475372016 \h </w:instrText>
        </w:r>
        <w:r w:rsidR="006E78E1">
          <w:rPr>
            <w:noProof/>
            <w:webHidden/>
            <w:rtl w:val="0"/>
          </w:rPr>
        </w:r>
        <w:r w:rsidR="006E78E1">
          <w:rPr>
            <w:noProof/>
            <w:webHidden/>
            <w:rtl w:val="0"/>
          </w:rPr>
          <w:fldChar w:fldCharType="separate"/>
        </w:r>
        <w:r w:rsidR="003450FC">
          <w:rPr>
            <w:noProof/>
            <w:webHidden/>
            <w:cs w:val="0"/>
          </w:rPr>
          <w:t>6</w:t>
        </w:r>
        <w:r w:rsidR="006E78E1">
          <w:rPr>
            <w:noProof/>
            <w:webHidden/>
            <w:rtl w:val="0"/>
          </w:rPr>
          <w:fldChar w:fldCharType="end"/>
        </w:r>
      </w:hyperlink>
    </w:p>
    <w:p w14:paraId="50765E95" w14:textId="513E9BDA" w:rsidR="006E78E1" w:rsidRDefault="00E71D81" w:rsidP="00E07BF0">
      <w:pPr>
        <w:pStyle w:val="TOC2"/>
        <w:tabs>
          <w:tab w:val="left" w:pos="2961"/>
        </w:tabs>
        <w:spacing w:line="360" w:lineRule="auto"/>
        <w:rPr>
          <w:noProof/>
          <w:cs w:val="0"/>
        </w:rPr>
      </w:pPr>
      <w:hyperlink w:anchor="_Toc475372017" w:history="1">
        <w:r w:rsidR="006E78E1" w:rsidRPr="00522F66">
          <w:rPr>
            <w:rStyle w:val="Hyperlink"/>
            <w:noProof/>
            <w:cs w:val="0"/>
          </w:rPr>
          <w:t>0.4.</w:t>
        </w:r>
        <w:r w:rsidR="006E78E1">
          <w:rPr>
            <w:noProof/>
            <w:cs w:val="0"/>
          </w:rPr>
          <w:tab/>
        </w:r>
        <w:r w:rsidR="006E78E1" w:rsidRPr="00522F66">
          <w:rPr>
            <w:rStyle w:val="Hyperlink"/>
            <w:rFonts w:hint="eastAsia"/>
            <w:noProof/>
            <w:cs w:val="0"/>
          </w:rPr>
          <w:t>מנהלה</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_Toc475372017 \h </w:instrText>
        </w:r>
        <w:r w:rsidR="006E78E1">
          <w:rPr>
            <w:noProof/>
            <w:webHidden/>
            <w:rtl w:val="0"/>
          </w:rPr>
        </w:r>
        <w:r w:rsidR="006E78E1">
          <w:rPr>
            <w:noProof/>
            <w:webHidden/>
            <w:rtl w:val="0"/>
          </w:rPr>
          <w:fldChar w:fldCharType="separate"/>
        </w:r>
        <w:r w:rsidR="003450FC">
          <w:rPr>
            <w:noProof/>
            <w:webHidden/>
            <w:cs w:val="0"/>
          </w:rPr>
          <w:t>8</w:t>
        </w:r>
        <w:r w:rsidR="006E78E1">
          <w:rPr>
            <w:noProof/>
            <w:webHidden/>
            <w:rtl w:val="0"/>
          </w:rPr>
          <w:fldChar w:fldCharType="end"/>
        </w:r>
      </w:hyperlink>
    </w:p>
    <w:p w14:paraId="68174EF2" w14:textId="69EDE03F" w:rsidR="006E78E1" w:rsidRDefault="00E71D81" w:rsidP="00E07BF0">
      <w:pPr>
        <w:pStyle w:val="TOC2"/>
        <w:tabs>
          <w:tab w:val="left" w:pos="2961"/>
        </w:tabs>
        <w:spacing w:line="360" w:lineRule="auto"/>
        <w:rPr>
          <w:noProof/>
          <w:cs w:val="0"/>
        </w:rPr>
      </w:pPr>
      <w:hyperlink w:anchor="_Toc475372018" w:history="1">
        <w:r w:rsidR="006E78E1" w:rsidRPr="00522F66">
          <w:rPr>
            <w:rStyle w:val="Hyperlink"/>
            <w:noProof/>
            <w:cs w:val="0"/>
          </w:rPr>
          <w:t>0.5.</w:t>
        </w:r>
        <w:r w:rsidR="006E78E1">
          <w:rPr>
            <w:noProof/>
            <w:cs w:val="0"/>
          </w:rPr>
          <w:tab/>
        </w:r>
        <w:r w:rsidR="006E78E1" w:rsidRPr="00522F66">
          <w:rPr>
            <w:rStyle w:val="Hyperlink"/>
            <w:rFonts w:hint="eastAsia"/>
            <w:noProof/>
            <w:cs w:val="0"/>
          </w:rPr>
          <w:t>המפרט</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_Toc475372018 \h </w:instrText>
        </w:r>
        <w:r w:rsidR="006E78E1">
          <w:rPr>
            <w:noProof/>
            <w:webHidden/>
            <w:rtl w:val="0"/>
          </w:rPr>
        </w:r>
        <w:r w:rsidR="006E78E1">
          <w:rPr>
            <w:noProof/>
            <w:webHidden/>
            <w:rtl w:val="0"/>
          </w:rPr>
          <w:fldChar w:fldCharType="separate"/>
        </w:r>
        <w:r w:rsidR="003450FC">
          <w:rPr>
            <w:noProof/>
            <w:webHidden/>
            <w:cs w:val="0"/>
          </w:rPr>
          <w:t>11</w:t>
        </w:r>
        <w:r w:rsidR="006E78E1">
          <w:rPr>
            <w:noProof/>
            <w:webHidden/>
            <w:rtl w:val="0"/>
          </w:rPr>
          <w:fldChar w:fldCharType="end"/>
        </w:r>
      </w:hyperlink>
    </w:p>
    <w:p w14:paraId="613C8B6E" w14:textId="65C0B9DC" w:rsidR="006E78E1" w:rsidRDefault="00E71D81" w:rsidP="00E07BF0">
      <w:pPr>
        <w:pStyle w:val="TOC2"/>
        <w:tabs>
          <w:tab w:val="left" w:pos="2961"/>
        </w:tabs>
        <w:spacing w:line="360" w:lineRule="auto"/>
        <w:rPr>
          <w:noProof/>
          <w:cs w:val="0"/>
        </w:rPr>
      </w:pPr>
      <w:hyperlink w:anchor="_Toc475372019" w:history="1">
        <w:r w:rsidR="006E78E1" w:rsidRPr="00522F66">
          <w:rPr>
            <w:rStyle w:val="Hyperlink"/>
            <w:noProof/>
            <w:cs w:val="0"/>
          </w:rPr>
          <w:t>0.6.</w:t>
        </w:r>
        <w:r w:rsidR="006E78E1">
          <w:rPr>
            <w:noProof/>
            <w:cs w:val="0"/>
          </w:rPr>
          <w:tab/>
        </w:r>
        <w:r w:rsidR="006E78E1" w:rsidRPr="00522F66">
          <w:rPr>
            <w:rStyle w:val="Hyperlink"/>
            <w:rFonts w:hint="eastAsia"/>
            <w:noProof/>
            <w:cs w:val="0"/>
          </w:rPr>
          <w:t>סיווג</w:t>
        </w:r>
        <w:r w:rsidR="006E78E1" w:rsidRPr="00522F66">
          <w:rPr>
            <w:rStyle w:val="Hyperlink"/>
            <w:noProof/>
            <w:cs w:val="0"/>
          </w:rPr>
          <w:t xml:space="preserve"> </w:t>
        </w:r>
        <w:r w:rsidR="006E78E1" w:rsidRPr="00522F66">
          <w:rPr>
            <w:rStyle w:val="Hyperlink"/>
            <w:rFonts w:hint="eastAsia"/>
            <w:noProof/>
            <w:cs w:val="0"/>
          </w:rPr>
          <w:t>רכיבי</w:t>
        </w:r>
        <w:r w:rsidR="006E78E1" w:rsidRPr="00522F66">
          <w:rPr>
            <w:rStyle w:val="Hyperlink"/>
            <w:noProof/>
            <w:cs w:val="0"/>
          </w:rPr>
          <w:t xml:space="preserve"> </w:t>
        </w:r>
        <w:r w:rsidR="006E78E1" w:rsidRPr="00522F66">
          <w:rPr>
            <w:rStyle w:val="Hyperlink"/>
            <w:rFonts w:hint="eastAsia"/>
            <w:noProof/>
            <w:cs w:val="0"/>
          </w:rPr>
          <w:t>המפרט</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_Toc475372019 \h </w:instrText>
        </w:r>
        <w:r w:rsidR="006E78E1">
          <w:rPr>
            <w:noProof/>
            <w:webHidden/>
            <w:rtl w:val="0"/>
          </w:rPr>
        </w:r>
        <w:r w:rsidR="006E78E1">
          <w:rPr>
            <w:noProof/>
            <w:webHidden/>
            <w:rtl w:val="0"/>
          </w:rPr>
          <w:fldChar w:fldCharType="separate"/>
        </w:r>
        <w:r w:rsidR="003450FC">
          <w:rPr>
            <w:noProof/>
            <w:webHidden/>
            <w:cs w:val="0"/>
          </w:rPr>
          <w:t>12</w:t>
        </w:r>
        <w:r w:rsidR="006E78E1">
          <w:rPr>
            <w:noProof/>
            <w:webHidden/>
            <w:rtl w:val="0"/>
          </w:rPr>
          <w:fldChar w:fldCharType="end"/>
        </w:r>
      </w:hyperlink>
    </w:p>
    <w:p w14:paraId="6ABDDBEA" w14:textId="77777777" w:rsidR="006E78E1" w:rsidRDefault="00E71D81" w:rsidP="00E07BF0">
      <w:pPr>
        <w:pStyle w:val="TOC2"/>
        <w:tabs>
          <w:tab w:val="left" w:pos="2961"/>
        </w:tabs>
        <w:spacing w:line="360" w:lineRule="auto"/>
        <w:rPr>
          <w:noProof/>
          <w:cs w:val="0"/>
        </w:rPr>
      </w:pPr>
      <w:hyperlink w:anchor="_Toc475372020" w:history="1">
        <w:r w:rsidR="006E78E1" w:rsidRPr="00522F66">
          <w:rPr>
            <w:rStyle w:val="Hyperlink"/>
            <w:noProof/>
            <w:cs w:val="0"/>
          </w:rPr>
          <w:t>0.7.</w:t>
        </w:r>
        <w:r w:rsidR="006E78E1">
          <w:rPr>
            <w:noProof/>
            <w:cs w:val="0"/>
          </w:rPr>
          <w:tab/>
        </w:r>
        <w:r w:rsidR="006E78E1" w:rsidRPr="00522F66">
          <w:rPr>
            <w:rStyle w:val="Hyperlink"/>
            <w:rFonts w:hint="eastAsia"/>
            <w:noProof/>
            <w:cs w:val="0"/>
          </w:rPr>
          <w:t>התחייבויות</w:t>
        </w:r>
        <w:r w:rsidR="006E78E1" w:rsidRPr="00522F66">
          <w:rPr>
            <w:rStyle w:val="Hyperlink"/>
            <w:noProof/>
            <w:cs w:val="0"/>
          </w:rPr>
          <w:t xml:space="preserve"> </w:t>
        </w:r>
        <w:r w:rsidR="006E78E1" w:rsidRPr="00522F66">
          <w:rPr>
            <w:rStyle w:val="Hyperlink"/>
            <w:rFonts w:hint="eastAsia"/>
            <w:noProof/>
            <w:cs w:val="0"/>
          </w:rPr>
          <w:t>ואישורים</w:t>
        </w:r>
        <w:r w:rsidR="006E78E1" w:rsidRPr="00522F66">
          <w:rPr>
            <w:rStyle w:val="Hyperlink"/>
            <w:noProof/>
            <w:cs w:val="0"/>
          </w:rPr>
          <w:t xml:space="preserve"> </w:t>
        </w:r>
        <w:r w:rsidR="006E78E1" w:rsidRPr="00522F66">
          <w:rPr>
            <w:rStyle w:val="Hyperlink"/>
            <w:rFonts w:hint="eastAsia"/>
            <w:noProof/>
            <w:cs w:val="0"/>
          </w:rPr>
          <w:t>שעל</w:t>
        </w:r>
        <w:r w:rsidR="006E78E1" w:rsidRPr="00522F66">
          <w:rPr>
            <w:rStyle w:val="Hyperlink"/>
            <w:noProof/>
            <w:cs w:val="0"/>
          </w:rPr>
          <w:t xml:space="preserve"> </w:t>
        </w:r>
        <w:r w:rsidR="006E78E1" w:rsidRPr="00522F66">
          <w:rPr>
            <w:rStyle w:val="Hyperlink"/>
            <w:rFonts w:hint="eastAsia"/>
            <w:noProof/>
            <w:cs w:val="0"/>
          </w:rPr>
          <w:t>המציע</w:t>
        </w:r>
        <w:r w:rsidR="006E78E1" w:rsidRPr="00522F66">
          <w:rPr>
            <w:rStyle w:val="Hyperlink"/>
            <w:noProof/>
            <w:cs w:val="0"/>
          </w:rPr>
          <w:t xml:space="preserve"> </w:t>
        </w:r>
        <w:r w:rsidR="006E78E1" w:rsidRPr="00522F66">
          <w:rPr>
            <w:rStyle w:val="Hyperlink"/>
            <w:rFonts w:hint="eastAsia"/>
            <w:noProof/>
            <w:cs w:val="0"/>
          </w:rPr>
          <w:t>להמציא</w:t>
        </w:r>
        <w:r w:rsidR="006E78E1" w:rsidRPr="00522F66">
          <w:rPr>
            <w:rStyle w:val="Hyperlink"/>
            <w:noProof/>
            <w:cs w:val="0"/>
          </w:rPr>
          <w:t xml:space="preserve"> </w:t>
        </w:r>
        <w:r w:rsidR="006E78E1" w:rsidRPr="00522F66">
          <w:rPr>
            <w:rStyle w:val="Hyperlink"/>
            <w:rFonts w:hint="eastAsia"/>
            <w:noProof/>
            <w:cs w:val="0"/>
          </w:rPr>
          <w:t>עם</w:t>
        </w:r>
        <w:r w:rsidR="006E78E1" w:rsidRPr="00522F66">
          <w:rPr>
            <w:rStyle w:val="Hyperlink"/>
            <w:noProof/>
            <w:cs w:val="0"/>
          </w:rPr>
          <w:t xml:space="preserve"> </w:t>
        </w:r>
        <w:r w:rsidR="006E78E1" w:rsidRPr="00522F66">
          <w:rPr>
            <w:rStyle w:val="Hyperlink"/>
            <w:rFonts w:hint="eastAsia"/>
            <w:noProof/>
            <w:cs w:val="0"/>
          </w:rPr>
          <w:t>הגשת</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_Toc475372020 \h </w:instrText>
        </w:r>
        <w:r w:rsidR="006E78E1">
          <w:rPr>
            <w:noProof/>
            <w:webHidden/>
            <w:rtl w:val="0"/>
          </w:rPr>
        </w:r>
        <w:r w:rsidR="006E78E1">
          <w:rPr>
            <w:noProof/>
            <w:webHidden/>
            <w:rtl w:val="0"/>
          </w:rPr>
          <w:fldChar w:fldCharType="separate"/>
        </w:r>
        <w:r w:rsidR="003450FC">
          <w:rPr>
            <w:noProof/>
            <w:webHidden/>
            <w:cs w:val="0"/>
          </w:rPr>
          <w:t>13</w:t>
        </w:r>
        <w:r w:rsidR="006E78E1">
          <w:rPr>
            <w:noProof/>
            <w:webHidden/>
            <w:rtl w:val="0"/>
          </w:rPr>
          <w:fldChar w:fldCharType="end"/>
        </w:r>
      </w:hyperlink>
    </w:p>
    <w:p w14:paraId="10AAA1DD" w14:textId="77777777" w:rsidR="006E78E1" w:rsidRDefault="00E71D81" w:rsidP="00E07BF0">
      <w:pPr>
        <w:pStyle w:val="TOC2"/>
        <w:tabs>
          <w:tab w:val="left" w:pos="2961"/>
        </w:tabs>
        <w:spacing w:line="360" w:lineRule="auto"/>
        <w:rPr>
          <w:noProof/>
          <w:cs w:val="0"/>
        </w:rPr>
      </w:pPr>
      <w:hyperlink w:anchor="_Toc475372021" w:history="1">
        <w:r w:rsidR="006E78E1" w:rsidRPr="00522F66">
          <w:rPr>
            <w:rStyle w:val="Hyperlink"/>
            <w:noProof/>
            <w:cs w:val="0"/>
          </w:rPr>
          <w:t>0.8.</w:t>
        </w:r>
        <w:r w:rsidR="006E78E1">
          <w:rPr>
            <w:noProof/>
            <w:cs w:val="0"/>
          </w:rPr>
          <w:tab/>
        </w:r>
        <w:r w:rsidR="006E78E1" w:rsidRPr="00522F66">
          <w:rPr>
            <w:rStyle w:val="Hyperlink"/>
            <w:rFonts w:hint="eastAsia"/>
            <w:noProof/>
            <w:cs w:val="0"/>
          </w:rPr>
          <w:t>התחייבויות</w:t>
        </w:r>
        <w:r w:rsidR="006E78E1" w:rsidRPr="00522F66">
          <w:rPr>
            <w:rStyle w:val="Hyperlink"/>
            <w:noProof/>
            <w:cs w:val="0"/>
          </w:rPr>
          <w:t xml:space="preserve"> </w:t>
        </w:r>
        <w:r w:rsidR="006E78E1" w:rsidRPr="00522F66">
          <w:rPr>
            <w:rStyle w:val="Hyperlink"/>
            <w:rFonts w:hint="eastAsia"/>
            <w:noProof/>
            <w:cs w:val="0"/>
          </w:rPr>
          <w:t>ואישורים</w:t>
        </w:r>
        <w:r w:rsidR="006E78E1" w:rsidRPr="00522F66">
          <w:rPr>
            <w:rStyle w:val="Hyperlink"/>
            <w:noProof/>
            <w:cs w:val="0"/>
          </w:rPr>
          <w:t xml:space="preserve"> </w:t>
        </w:r>
        <w:r w:rsidR="006E78E1" w:rsidRPr="00522F66">
          <w:rPr>
            <w:rStyle w:val="Hyperlink"/>
            <w:rFonts w:hint="eastAsia"/>
            <w:noProof/>
            <w:cs w:val="0"/>
          </w:rPr>
          <w:t>שיידרשו</w:t>
        </w:r>
        <w:r w:rsidR="006E78E1" w:rsidRPr="00522F66">
          <w:rPr>
            <w:rStyle w:val="Hyperlink"/>
            <w:noProof/>
            <w:cs w:val="0"/>
          </w:rPr>
          <w:t xml:space="preserve"> </w:t>
        </w:r>
        <w:r w:rsidR="006E78E1" w:rsidRPr="00522F66">
          <w:rPr>
            <w:rStyle w:val="Hyperlink"/>
            <w:rFonts w:hint="eastAsia"/>
            <w:noProof/>
            <w:cs w:val="0"/>
          </w:rPr>
          <w:t>בגין</w:t>
        </w:r>
        <w:r w:rsidR="006E78E1" w:rsidRPr="00522F66">
          <w:rPr>
            <w:rStyle w:val="Hyperlink"/>
            <w:noProof/>
            <w:cs w:val="0"/>
          </w:rPr>
          <w:t xml:space="preserve"> </w:t>
        </w:r>
        <w:r w:rsidR="006E78E1" w:rsidRPr="00522F66">
          <w:rPr>
            <w:rStyle w:val="Hyperlink"/>
            <w:rFonts w:hint="eastAsia"/>
            <w:noProof/>
            <w:cs w:val="0"/>
          </w:rPr>
          <w:t>זכייה</w:t>
        </w:r>
        <w:r w:rsidR="006E78E1" w:rsidRPr="00522F66">
          <w:rPr>
            <w:rStyle w:val="Hyperlink"/>
            <w:noProof/>
            <w:cs w:val="0"/>
          </w:rPr>
          <w:t xml:space="preserve"> </w:t>
        </w:r>
        <w:r w:rsidR="006E78E1" w:rsidRPr="00522F66">
          <w:rPr>
            <w:rStyle w:val="Hyperlink"/>
            <w:rFonts w:hint="eastAsia"/>
            <w:noProof/>
            <w:cs w:val="0"/>
          </w:rPr>
          <w:t>במכרז</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_Toc475372021 \h </w:instrText>
        </w:r>
        <w:r w:rsidR="006E78E1">
          <w:rPr>
            <w:noProof/>
            <w:webHidden/>
            <w:rtl w:val="0"/>
          </w:rPr>
        </w:r>
        <w:r w:rsidR="006E78E1">
          <w:rPr>
            <w:noProof/>
            <w:webHidden/>
            <w:rtl w:val="0"/>
          </w:rPr>
          <w:fldChar w:fldCharType="separate"/>
        </w:r>
        <w:r w:rsidR="003450FC">
          <w:rPr>
            <w:noProof/>
            <w:webHidden/>
            <w:cs w:val="0"/>
          </w:rPr>
          <w:t>18</w:t>
        </w:r>
        <w:r w:rsidR="006E78E1">
          <w:rPr>
            <w:noProof/>
            <w:webHidden/>
            <w:rtl w:val="0"/>
          </w:rPr>
          <w:fldChar w:fldCharType="end"/>
        </w:r>
      </w:hyperlink>
    </w:p>
    <w:p w14:paraId="7D104671" w14:textId="2DA7191F" w:rsidR="006E78E1" w:rsidRDefault="00E71D81" w:rsidP="00E07BF0">
      <w:pPr>
        <w:pStyle w:val="TOC2"/>
        <w:tabs>
          <w:tab w:val="left" w:pos="2961"/>
        </w:tabs>
        <w:spacing w:line="360" w:lineRule="auto"/>
        <w:rPr>
          <w:noProof/>
          <w:cs w:val="0"/>
        </w:rPr>
      </w:pPr>
      <w:hyperlink w:anchor="_Toc475372022" w:history="1">
        <w:r w:rsidR="006E78E1" w:rsidRPr="00522F66">
          <w:rPr>
            <w:rStyle w:val="Hyperlink"/>
            <w:noProof/>
            <w:cs w:val="0"/>
          </w:rPr>
          <w:t>0.9.</w:t>
        </w:r>
        <w:r w:rsidR="006E78E1">
          <w:rPr>
            <w:noProof/>
            <w:cs w:val="0"/>
          </w:rPr>
          <w:tab/>
        </w:r>
        <w:r w:rsidR="006E78E1" w:rsidRPr="00522F66">
          <w:rPr>
            <w:rStyle w:val="Hyperlink"/>
            <w:rFonts w:hint="eastAsia"/>
            <w:noProof/>
            <w:cs w:val="0"/>
          </w:rPr>
          <w:t>זכויות</w:t>
        </w:r>
        <w:r w:rsidR="006E78E1" w:rsidRPr="00522F66">
          <w:rPr>
            <w:rStyle w:val="Hyperlink"/>
            <w:noProof/>
            <w:cs w:val="0"/>
          </w:rPr>
          <w:t xml:space="preserve"> </w:t>
        </w:r>
        <w:r w:rsidR="006E78E1" w:rsidRPr="00522F66">
          <w:rPr>
            <w:rStyle w:val="Hyperlink"/>
            <w:rFonts w:hint="eastAsia"/>
            <w:noProof/>
            <w:cs w:val="0"/>
          </w:rPr>
          <w:t>המשרד</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_Toc475372022 \h </w:instrText>
        </w:r>
        <w:r w:rsidR="006E78E1">
          <w:rPr>
            <w:noProof/>
            <w:webHidden/>
            <w:rtl w:val="0"/>
          </w:rPr>
        </w:r>
        <w:r w:rsidR="006E78E1">
          <w:rPr>
            <w:noProof/>
            <w:webHidden/>
            <w:rtl w:val="0"/>
          </w:rPr>
          <w:fldChar w:fldCharType="separate"/>
        </w:r>
        <w:r w:rsidR="003450FC">
          <w:rPr>
            <w:noProof/>
            <w:webHidden/>
            <w:cs w:val="0"/>
          </w:rPr>
          <w:t>23</w:t>
        </w:r>
        <w:r w:rsidR="006E78E1">
          <w:rPr>
            <w:noProof/>
            <w:webHidden/>
            <w:rtl w:val="0"/>
          </w:rPr>
          <w:fldChar w:fldCharType="end"/>
        </w:r>
      </w:hyperlink>
    </w:p>
    <w:p w14:paraId="746B4EDD" w14:textId="7E7B78D3" w:rsidR="006E78E1" w:rsidRDefault="00E71D81" w:rsidP="00E07BF0">
      <w:pPr>
        <w:pStyle w:val="TOC2"/>
        <w:tabs>
          <w:tab w:val="left" w:pos="3083"/>
        </w:tabs>
        <w:spacing w:line="360" w:lineRule="auto"/>
        <w:rPr>
          <w:noProof/>
          <w:cs w:val="0"/>
        </w:rPr>
      </w:pPr>
      <w:hyperlink w:anchor="_Toc475372023" w:history="1">
        <w:r w:rsidR="006E78E1" w:rsidRPr="00522F66">
          <w:rPr>
            <w:rStyle w:val="Hyperlink"/>
            <w:noProof/>
            <w:cs w:val="0"/>
          </w:rPr>
          <w:t>0.10.</w:t>
        </w:r>
        <w:r w:rsidR="006E78E1">
          <w:rPr>
            <w:noProof/>
            <w:cs w:val="0"/>
          </w:rPr>
          <w:tab/>
        </w:r>
        <w:r w:rsidR="006E78E1" w:rsidRPr="00522F66">
          <w:rPr>
            <w:rStyle w:val="Hyperlink"/>
            <w:rFonts w:hint="eastAsia"/>
            <w:noProof/>
            <w:cs w:val="0"/>
          </w:rPr>
          <w:t>הצעת</w:t>
        </w:r>
        <w:r w:rsidR="006E78E1" w:rsidRPr="00522F66">
          <w:rPr>
            <w:rStyle w:val="Hyperlink"/>
            <w:noProof/>
            <w:cs w:val="0"/>
          </w:rPr>
          <w:t xml:space="preserve"> </w:t>
        </w:r>
        <w:r w:rsidR="006E78E1" w:rsidRPr="00522F66">
          <w:rPr>
            <w:rStyle w:val="Hyperlink"/>
            <w:rFonts w:hint="eastAsia"/>
            <w:noProof/>
            <w:cs w:val="0"/>
          </w:rPr>
          <w:t>הספק</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_Toc475372023 \h </w:instrText>
        </w:r>
        <w:r w:rsidR="006E78E1">
          <w:rPr>
            <w:noProof/>
            <w:webHidden/>
            <w:rtl w:val="0"/>
          </w:rPr>
        </w:r>
        <w:r w:rsidR="006E78E1">
          <w:rPr>
            <w:noProof/>
            <w:webHidden/>
            <w:rtl w:val="0"/>
          </w:rPr>
          <w:fldChar w:fldCharType="separate"/>
        </w:r>
        <w:r w:rsidR="003450FC">
          <w:rPr>
            <w:noProof/>
            <w:webHidden/>
            <w:cs w:val="0"/>
          </w:rPr>
          <w:t>24</w:t>
        </w:r>
        <w:r w:rsidR="006E78E1">
          <w:rPr>
            <w:noProof/>
            <w:webHidden/>
            <w:rtl w:val="0"/>
          </w:rPr>
          <w:fldChar w:fldCharType="end"/>
        </w:r>
      </w:hyperlink>
    </w:p>
    <w:p w14:paraId="53BD7131" w14:textId="77777777" w:rsidR="006E78E1" w:rsidRDefault="00E71D81" w:rsidP="00E07BF0">
      <w:pPr>
        <w:pStyle w:val="TOC2"/>
        <w:tabs>
          <w:tab w:val="left" w:pos="3083"/>
        </w:tabs>
        <w:spacing w:line="360" w:lineRule="auto"/>
        <w:rPr>
          <w:noProof/>
          <w:cs w:val="0"/>
        </w:rPr>
      </w:pPr>
      <w:hyperlink w:anchor="_Toc475372024" w:history="1">
        <w:r w:rsidR="006E78E1" w:rsidRPr="00522F66">
          <w:rPr>
            <w:rStyle w:val="Hyperlink"/>
            <w:noProof/>
            <w:cs w:val="0"/>
          </w:rPr>
          <w:t>0.11.</w:t>
        </w:r>
        <w:r w:rsidR="006E78E1">
          <w:rPr>
            <w:noProof/>
            <w:cs w:val="0"/>
          </w:rPr>
          <w:tab/>
        </w:r>
        <w:r w:rsidR="006E78E1" w:rsidRPr="00522F66">
          <w:rPr>
            <w:rStyle w:val="Hyperlink"/>
            <w:rFonts w:hint="eastAsia"/>
            <w:noProof/>
            <w:cs w:val="0"/>
          </w:rPr>
          <w:t>בעלות</w:t>
        </w:r>
        <w:r w:rsidR="006E78E1" w:rsidRPr="00522F66">
          <w:rPr>
            <w:rStyle w:val="Hyperlink"/>
            <w:noProof/>
            <w:cs w:val="0"/>
          </w:rPr>
          <w:t xml:space="preserve"> </w:t>
        </w:r>
        <w:r w:rsidR="006E78E1" w:rsidRPr="00522F66">
          <w:rPr>
            <w:rStyle w:val="Hyperlink"/>
            <w:rFonts w:hint="eastAsia"/>
            <w:noProof/>
            <w:cs w:val="0"/>
          </w:rPr>
          <w:t>על</w:t>
        </w:r>
        <w:r w:rsidR="006E78E1" w:rsidRPr="00522F66">
          <w:rPr>
            <w:rStyle w:val="Hyperlink"/>
            <w:noProof/>
            <w:cs w:val="0"/>
          </w:rPr>
          <w:t xml:space="preserve"> </w:t>
        </w:r>
        <w:r w:rsidR="006E78E1" w:rsidRPr="00522F66">
          <w:rPr>
            <w:rStyle w:val="Hyperlink"/>
            <w:rFonts w:hint="eastAsia"/>
            <w:noProof/>
            <w:cs w:val="0"/>
          </w:rPr>
          <w:t>המכרז</w:t>
        </w:r>
        <w:r w:rsidR="006E78E1" w:rsidRPr="00522F66">
          <w:rPr>
            <w:rStyle w:val="Hyperlink"/>
            <w:noProof/>
            <w:cs w:val="0"/>
          </w:rPr>
          <w:t xml:space="preserve"> </w:t>
        </w:r>
        <w:r w:rsidR="006E78E1" w:rsidRPr="00522F66">
          <w:rPr>
            <w:rStyle w:val="Hyperlink"/>
            <w:rFonts w:hint="eastAsia"/>
            <w:noProof/>
            <w:cs w:val="0"/>
          </w:rPr>
          <w:t>ועל</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_Toc475372024 \h </w:instrText>
        </w:r>
        <w:r w:rsidR="006E78E1">
          <w:rPr>
            <w:noProof/>
            <w:webHidden/>
            <w:rtl w:val="0"/>
          </w:rPr>
        </w:r>
        <w:r w:rsidR="006E78E1">
          <w:rPr>
            <w:noProof/>
            <w:webHidden/>
            <w:rtl w:val="0"/>
          </w:rPr>
          <w:fldChar w:fldCharType="separate"/>
        </w:r>
        <w:r w:rsidR="003450FC">
          <w:rPr>
            <w:noProof/>
            <w:webHidden/>
            <w:cs w:val="0"/>
          </w:rPr>
          <w:t>25</w:t>
        </w:r>
        <w:r w:rsidR="006E78E1">
          <w:rPr>
            <w:noProof/>
            <w:webHidden/>
            <w:rtl w:val="0"/>
          </w:rPr>
          <w:fldChar w:fldCharType="end"/>
        </w:r>
      </w:hyperlink>
    </w:p>
    <w:p w14:paraId="25AC36D9" w14:textId="77777777" w:rsidR="006E78E1" w:rsidRDefault="00E71D81" w:rsidP="00E07BF0">
      <w:pPr>
        <w:pStyle w:val="TOC2"/>
        <w:tabs>
          <w:tab w:val="left" w:pos="3083"/>
        </w:tabs>
        <w:spacing w:line="360" w:lineRule="auto"/>
        <w:rPr>
          <w:noProof/>
          <w:cs w:val="0"/>
        </w:rPr>
      </w:pPr>
      <w:hyperlink w:anchor="_Toc475372025" w:history="1">
        <w:r w:rsidR="006E78E1" w:rsidRPr="00522F66">
          <w:rPr>
            <w:rStyle w:val="Hyperlink"/>
            <w:noProof/>
            <w:cs w:val="0"/>
          </w:rPr>
          <w:t>0.12.</w:t>
        </w:r>
        <w:r w:rsidR="006E78E1">
          <w:rPr>
            <w:noProof/>
            <w:cs w:val="0"/>
          </w:rPr>
          <w:tab/>
        </w:r>
        <w:r w:rsidR="006E78E1" w:rsidRPr="00522F66">
          <w:rPr>
            <w:rStyle w:val="Hyperlink"/>
            <w:rFonts w:hint="eastAsia"/>
            <w:noProof/>
            <w:cs w:val="0"/>
          </w:rPr>
          <w:t>שלמות</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w:t>
        </w:r>
        <w:r w:rsidR="006E78E1" w:rsidRPr="00522F66">
          <w:rPr>
            <w:rStyle w:val="Hyperlink"/>
            <w:rFonts w:hint="eastAsia"/>
            <w:noProof/>
            <w:cs w:val="0"/>
          </w:rPr>
          <w:t>והאחריות</w:t>
        </w:r>
        <w:r w:rsidR="006E78E1" w:rsidRPr="00522F66">
          <w:rPr>
            <w:rStyle w:val="Hyperlink"/>
            <w:noProof/>
            <w:cs w:val="0"/>
          </w:rPr>
          <w:t xml:space="preserve"> </w:t>
        </w:r>
        <w:r w:rsidR="006E78E1" w:rsidRPr="00522F66">
          <w:rPr>
            <w:rStyle w:val="Hyperlink"/>
            <w:rFonts w:hint="eastAsia"/>
            <w:noProof/>
            <w:cs w:val="0"/>
          </w:rPr>
          <w:t>הכוללת</w:t>
        </w:r>
        <w:r w:rsidR="006E78E1" w:rsidRPr="00522F66">
          <w:rPr>
            <w:rStyle w:val="Hyperlink"/>
            <w:noProof/>
            <w:cs w:val="0"/>
          </w:rPr>
          <w:t xml:space="preserve"> – </w:t>
        </w:r>
        <w:r w:rsidR="006E78E1" w:rsidRPr="00522F66">
          <w:rPr>
            <w:rStyle w:val="Hyperlink"/>
            <w:rFonts w:hint="eastAsia"/>
            <w:noProof/>
            <w:cs w:val="0"/>
          </w:rPr>
          <w:t>הצעה</w:t>
        </w:r>
        <w:r w:rsidR="006E78E1" w:rsidRPr="00522F66">
          <w:rPr>
            <w:rStyle w:val="Hyperlink"/>
            <w:noProof/>
            <w:cs w:val="0"/>
          </w:rPr>
          <w:t xml:space="preserve"> </w:t>
        </w:r>
        <w:r w:rsidR="006E78E1" w:rsidRPr="00522F66">
          <w:rPr>
            <w:rStyle w:val="Hyperlink"/>
            <w:rFonts w:hint="eastAsia"/>
            <w:noProof/>
            <w:cs w:val="0"/>
          </w:rPr>
          <w:t>משותפת</w:t>
        </w:r>
        <w:r w:rsidR="006E78E1" w:rsidRPr="00522F66">
          <w:rPr>
            <w:rStyle w:val="Hyperlink"/>
            <w:noProof/>
            <w:cs w:val="0"/>
          </w:rPr>
          <w:t xml:space="preserve"> </w:t>
        </w:r>
        <w:r w:rsidR="006E78E1" w:rsidRPr="00522F66">
          <w:rPr>
            <w:rStyle w:val="Hyperlink"/>
            <w:rFonts w:hint="eastAsia"/>
            <w:noProof/>
            <w:cs w:val="0"/>
          </w:rPr>
          <w:t>וספקי</w:t>
        </w:r>
        <w:r w:rsidR="006E78E1" w:rsidRPr="00522F66">
          <w:rPr>
            <w:rStyle w:val="Hyperlink"/>
            <w:noProof/>
            <w:cs w:val="0"/>
          </w:rPr>
          <w:t xml:space="preserve"> </w:t>
        </w:r>
        <w:r w:rsidR="006E78E1" w:rsidRPr="00522F66">
          <w:rPr>
            <w:rStyle w:val="Hyperlink"/>
            <w:rFonts w:hint="eastAsia"/>
            <w:noProof/>
            <w:cs w:val="0"/>
          </w:rPr>
          <w:t>משנה</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_Toc475372025 \h </w:instrText>
        </w:r>
        <w:r w:rsidR="006E78E1">
          <w:rPr>
            <w:noProof/>
            <w:webHidden/>
            <w:rtl w:val="0"/>
          </w:rPr>
        </w:r>
        <w:r w:rsidR="006E78E1">
          <w:rPr>
            <w:noProof/>
            <w:webHidden/>
            <w:rtl w:val="0"/>
          </w:rPr>
          <w:fldChar w:fldCharType="separate"/>
        </w:r>
        <w:r w:rsidR="003450FC">
          <w:rPr>
            <w:noProof/>
            <w:webHidden/>
            <w:cs w:val="0"/>
          </w:rPr>
          <w:t>26</w:t>
        </w:r>
        <w:r w:rsidR="006E78E1">
          <w:rPr>
            <w:noProof/>
            <w:webHidden/>
            <w:rtl w:val="0"/>
          </w:rPr>
          <w:fldChar w:fldCharType="end"/>
        </w:r>
      </w:hyperlink>
    </w:p>
    <w:p w14:paraId="5AC0F8B3" w14:textId="77777777" w:rsidR="006E78E1" w:rsidRDefault="00E71D81" w:rsidP="00E07BF0">
      <w:pPr>
        <w:pStyle w:val="TOC2"/>
        <w:tabs>
          <w:tab w:val="left" w:pos="3083"/>
        </w:tabs>
        <w:spacing w:line="360" w:lineRule="auto"/>
        <w:rPr>
          <w:noProof/>
          <w:cs w:val="0"/>
        </w:rPr>
      </w:pPr>
      <w:hyperlink w:anchor="_Toc475372026" w:history="1">
        <w:r w:rsidR="006E78E1" w:rsidRPr="00522F66">
          <w:rPr>
            <w:rStyle w:val="Hyperlink"/>
            <w:noProof/>
            <w:cs w:val="0"/>
          </w:rPr>
          <w:t>0.13.</w:t>
        </w:r>
        <w:r w:rsidR="006E78E1">
          <w:rPr>
            <w:noProof/>
            <w:cs w:val="0"/>
          </w:rPr>
          <w:tab/>
        </w:r>
        <w:r w:rsidR="006E78E1" w:rsidRPr="00522F66">
          <w:rPr>
            <w:rStyle w:val="Hyperlink"/>
            <w:rFonts w:hint="eastAsia"/>
            <w:noProof/>
            <w:cs w:val="0"/>
          </w:rPr>
          <w:t>בדיקת</w:t>
        </w:r>
        <w:r w:rsidR="006E78E1" w:rsidRPr="00522F66">
          <w:rPr>
            <w:rStyle w:val="Hyperlink"/>
            <w:noProof/>
            <w:cs w:val="0"/>
          </w:rPr>
          <w:t xml:space="preserve"> </w:t>
        </w:r>
        <w:r w:rsidR="006E78E1" w:rsidRPr="00522F66">
          <w:rPr>
            <w:rStyle w:val="Hyperlink"/>
            <w:rFonts w:hint="eastAsia"/>
            <w:noProof/>
            <w:cs w:val="0"/>
          </w:rPr>
          <w:t>ההצעה</w:t>
        </w:r>
        <w:r w:rsidR="006E78E1" w:rsidRPr="00522F66">
          <w:rPr>
            <w:rStyle w:val="Hyperlink"/>
            <w:noProof/>
            <w:cs w:val="0"/>
          </w:rPr>
          <w:t xml:space="preserve"> </w:t>
        </w:r>
        <w:r w:rsidR="006E78E1" w:rsidRPr="00522F66">
          <w:rPr>
            <w:rStyle w:val="Hyperlink"/>
            <w:rFonts w:hint="eastAsia"/>
            <w:noProof/>
            <w:cs w:val="0"/>
          </w:rPr>
          <w:t>והערכתן</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_Toc475372026 \h </w:instrText>
        </w:r>
        <w:r w:rsidR="006E78E1">
          <w:rPr>
            <w:noProof/>
            <w:webHidden/>
            <w:rtl w:val="0"/>
          </w:rPr>
        </w:r>
        <w:r w:rsidR="006E78E1">
          <w:rPr>
            <w:noProof/>
            <w:webHidden/>
            <w:rtl w:val="0"/>
          </w:rPr>
          <w:fldChar w:fldCharType="separate"/>
        </w:r>
        <w:r w:rsidR="003450FC">
          <w:rPr>
            <w:noProof/>
            <w:webHidden/>
            <w:cs w:val="0"/>
          </w:rPr>
          <w:t>26</w:t>
        </w:r>
        <w:r w:rsidR="006E78E1">
          <w:rPr>
            <w:noProof/>
            <w:webHidden/>
            <w:rtl w:val="0"/>
          </w:rPr>
          <w:fldChar w:fldCharType="end"/>
        </w:r>
      </w:hyperlink>
    </w:p>
    <w:p w14:paraId="3811CB03" w14:textId="61D72A31" w:rsidR="006E78E1" w:rsidRDefault="00E71D81" w:rsidP="00E07BF0">
      <w:pPr>
        <w:pStyle w:val="TOC2"/>
        <w:tabs>
          <w:tab w:val="left" w:pos="3083"/>
        </w:tabs>
        <w:spacing w:line="360" w:lineRule="auto"/>
        <w:rPr>
          <w:noProof/>
          <w:cs w:val="0"/>
        </w:rPr>
      </w:pPr>
      <w:hyperlink w:anchor="_Toc475372027" w:history="1">
        <w:r w:rsidR="006E78E1" w:rsidRPr="00522F66">
          <w:rPr>
            <w:rStyle w:val="Hyperlink"/>
            <w:noProof/>
            <w:cs w:val="0"/>
          </w:rPr>
          <w:t>0.14.</w:t>
        </w:r>
        <w:r w:rsidR="006E78E1">
          <w:rPr>
            <w:noProof/>
            <w:cs w:val="0"/>
          </w:rPr>
          <w:tab/>
        </w:r>
        <w:r w:rsidR="006E78E1" w:rsidRPr="00522F66">
          <w:rPr>
            <w:rStyle w:val="Hyperlink"/>
            <w:rFonts w:hint="eastAsia"/>
            <w:noProof/>
            <w:cs w:val="0"/>
          </w:rPr>
          <w:t>סמכות</w:t>
        </w:r>
        <w:r w:rsidR="006E78E1" w:rsidRPr="00522F66">
          <w:rPr>
            <w:rStyle w:val="Hyperlink"/>
            <w:noProof/>
            <w:cs w:val="0"/>
          </w:rPr>
          <w:t xml:space="preserve"> </w:t>
        </w:r>
        <w:r w:rsidR="006E78E1" w:rsidRPr="00522F66">
          <w:rPr>
            <w:rStyle w:val="Hyperlink"/>
            <w:rFonts w:hint="eastAsia"/>
            <w:noProof/>
            <w:cs w:val="0"/>
          </w:rPr>
          <w:t>השיפוט</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_Toc475372027 \h </w:instrText>
        </w:r>
        <w:r w:rsidR="006E78E1">
          <w:rPr>
            <w:noProof/>
            <w:webHidden/>
            <w:rtl w:val="0"/>
          </w:rPr>
        </w:r>
        <w:r w:rsidR="006E78E1">
          <w:rPr>
            <w:noProof/>
            <w:webHidden/>
            <w:rtl w:val="0"/>
          </w:rPr>
          <w:fldChar w:fldCharType="separate"/>
        </w:r>
        <w:r w:rsidR="003450FC">
          <w:rPr>
            <w:noProof/>
            <w:webHidden/>
            <w:cs w:val="0"/>
          </w:rPr>
          <w:t>28</w:t>
        </w:r>
        <w:r w:rsidR="006E78E1">
          <w:rPr>
            <w:noProof/>
            <w:webHidden/>
            <w:rtl w:val="0"/>
          </w:rPr>
          <w:fldChar w:fldCharType="end"/>
        </w:r>
      </w:hyperlink>
    </w:p>
    <w:p w14:paraId="1DA5FFB8" w14:textId="77777777" w:rsidR="006E78E1" w:rsidRDefault="00E71D81" w:rsidP="00E07BF0">
      <w:pPr>
        <w:pStyle w:val="TOC2"/>
        <w:spacing w:line="360" w:lineRule="auto"/>
        <w:rPr>
          <w:noProof/>
          <w:cs w:val="0"/>
        </w:rPr>
      </w:pPr>
      <w:hyperlink w:anchor="_Toc475372028" w:history="1">
        <w:r w:rsidR="006E78E1" w:rsidRPr="00522F66">
          <w:rPr>
            <w:rStyle w:val="Hyperlink"/>
            <w:noProof/>
            <w:cs w:val="0"/>
          </w:rPr>
          <w:t>0.15.</w:t>
        </w:r>
        <w:r w:rsidR="006E78E1">
          <w:rPr>
            <w:noProof/>
            <w:cs w:val="0"/>
          </w:rPr>
          <w:tab/>
        </w:r>
        <w:r w:rsidR="006E78E1" w:rsidRPr="00522F66">
          <w:rPr>
            <w:rStyle w:val="Hyperlink"/>
            <w:noProof/>
            <w:cs w:val="0"/>
          </w:rPr>
          <w:t>(N)</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_Toc475372028 \h </w:instrText>
        </w:r>
        <w:r w:rsidR="006E78E1">
          <w:rPr>
            <w:noProof/>
            <w:webHidden/>
            <w:rtl w:val="0"/>
          </w:rPr>
        </w:r>
        <w:r w:rsidR="006E78E1">
          <w:rPr>
            <w:noProof/>
            <w:webHidden/>
            <w:rtl w:val="0"/>
          </w:rPr>
          <w:fldChar w:fldCharType="separate"/>
        </w:r>
        <w:r w:rsidR="003450FC">
          <w:rPr>
            <w:noProof/>
            <w:webHidden/>
            <w:cs w:val="0"/>
          </w:rPr>
          <w:t>28</w:t>
        </w:r>
        <w:r w:rsidR="006E78E1">
          <w:rPr>
            <w:noProof/>
            <w:webHidden/>
            <w:rtl w:val="0"/>
          </w:rPr>
          <w:fldChar w:fldCharType="end"/>
        </w:r>
      </w:hyperlink>
    </w:p>
    <w:p w14:paraId="044FF038" w14:textId="77777777" w:rsidR="006E78E1" w:rsidRDefault="00E71D81" w:rsidP="00E07BF0">
      <w:pPr>
        <w:pStyle w:val="TOC2"/>
        <w:tabs>
          <w:tab w:val="left" w:pos="3083"/>
        </w:tabs>
        <w:spacing w:line="360" w:lineRule="auto"/>
        <w:rPr>
          <w:noProof/>
          <w:cs w:val="0"/>
        </w:rPr>
      </w:pPr>
      <w:hyperlink w:anchor="_Toc475372029" w:history="1">
        <w:r w:rsidR="006E78E1" w:rsidRPr="00522F66">
          <w:rPr>
            <w:rStyle w:val="Hyperlink"/>
            <w:noProof/>
            <w:cs w:val="0"/>
          </w:rPr>
          <w:t>0.16.</w:t>
        </w:r>
        <w:r w:rsidR="006E78E1">
          <w:rPr>
            <w:noProof/>
            <w:cs w:val="0"/>
          </w:rPr>
          <w:tab/>
        </w:r>
        <w:r w:rsidR="006E78E1" w:rsidRPr="00522F66">
          <w:rPr>
            <w:rStyle w:val="Hyperlink"/>
            <w:rFonts w:hint="eastAsia"/>
            <w:noProof/>
            <w:cs w:val="0"/>
          </w:rPr>
          <w:t>מחירים</w:t>
        </w:r>
        <w:r w:rsidR="006E78E1" w:rsidRPr="00522F66">
          <w:rPr>
            <w:rStyle w:val="Hyperlink"/>
            <w:noProof/>
            <w:cs w:val="0"/>
          </w:rPr>
          <w:t xml:space="preserve"> – </w:t>
        </w:r>
        <w:r w:rsidR="006E78E1" w:rsidRPr="00522F66">
          <w:rPr>
            <w:rStyle w:val="Hyperlink"/>
            <w:rFonts w:hint="eastAsia"/>
            <w:noProof/>
            <w:cs w:val="0"/>
          </w:rPr>
          <w:t>הצמדה</w:t>
        </w:r>
        <w:r w:rsidR="006E78E1" w:rsidRPr="00522F66">
          <w:rPr>
            <w:rStyle w:val="Hyperlink"/>
            <w:noProof/>
            <w:cs w:val="0"/>
          </w:rPr>
          <w:t xml:space="preserve"> </w:t>
        </w:r>
        <w:r w:rsidR="006E78E1" w:rsidRPr="00522F66">
          <w:rPr>
            <w:rStyle w:val="Hyperlink"/>
            <w:rFonts w:hint="eastAsia"/>
            <w:noProof/>
            <w:cs w:val="0"/>
          </w:rPr>
          <w:t>ותשלומים</w:t>
        </w:r>
        <w:r w:rsidR="006E78E1" w:rsidRPr="00522F66">
          <w:rPr>
            <w:rStyle w:val="Hyperlink"/>
            <w:noProof/>
            <w:cs w:val="0"/>
          </w:rPr>
          <w:t xml:space="preserve">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_Toc475372029 \h </w:instrText>
        </w:r>
        <w:r w:rsidR="006E78E1">
          <w:rPr>
            <w:noProof/>
            <w:webHidden/>
            <w:rtl w:val="0"/>
          </w:rPr>
        </w:r>
        <w:r w:rsidR="006E78E1">
          <w:rPr>
            <w:noProof/>
            <w:webHidden/>
            <w:rtl w:val="0"/>
          </w:rPr>
          <w:fldChar w:fldCharType="separate"/>
        </w:r>
        <w:r w:rsidR="003450FC">
          <w:rPr>
            <w:noProof/>
            <w:webHidden/>
            <w:cs w:val="0"/>
          </w:rPr>
          <w:t>28</w:t>
        </w:r>
        <w:r w:rsidR="006E78E1">
          <w:rPr>
            <w:noProof/>
            <w:webHidden/>
            <w:rtl w:val="0"/>
          </w:rPr>
          <w:fldChar w:fldCharType="end"/>
        </w:r>
      </w:hyperlink>
    </w:p>
    <w:p w14:paraId="09BF3491" w14:textId="77777777" w:rsidR="006E78E1" w:rsidRDefault="00E71D81" w:rsidP="00E07BF0">
      <w:pPr>
        <w:pStyle w:val="TOC2"/>
        <w:spacing w:line="360" w:lineRule="auto"/>
        <w:rPr>
          <w:noProof/>
          <w:cs w:val="0"/>
        </w:rPr>
      </w:pPr>
      <w:hyperlink w:anchor="_Toc475372030" w:history="1">
        <w:r w:rsidR="006E78E1" w:rsidRPr="00522F66">
          <w:rPr>
            <w:rStyle w:val="Hyperlink"/>
            <w:noProof/>
            <w:cs w:val="0"/>
          </w:rPr>
          <w:t>0.17.</w:t>
        </w:r>
        <w:r w:rsidR="006E78E1">
          <w:rPr>
            <w:noProof/>
            <w:cs w:val="0"/>
          </w:rPr>
          <w:tab/>
        </w:r>
        <w:r w:rsidR="006E78E1" w:rsidRPr="00522F66">
          <w:rPr>
            <w:rStyle w:val="Hyperlink"/>
            <w:noProof/>
            <w:cs w:val="0"/>
          </w:rPr>
          <w:t>(N)</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_Toc475372030 \h </w:instrText>
        </w:r>
        <w:r w:rsidR="006E78E1">
          <w:rPr>
            <w:noProof/>
            <w:webHidden/>
            <w:rtl w:val="0"/>
          </w:rPr>
        </w:r>
        <w:r w:rsidR="006E78E1">
          <w:rPr>
            <w:noProof/>
            <w:webHidden/>
            <w:rtl w:val="0"/>
          </w:rPr>
          <w:fldChar w:fldCharType="separate"/>
        </w:r>
        <w:r w:rsidR="003450FC">
          <w:rPr>
            <w:noProof/>
            <w:webHidden/>
            <w:cs w:val="0"/>
          </w:rPr>
          <w:t>32</w:t>
        </w:r>
        <w:r w:rsidR="006E78E1">
          <w:rPr>
            <w:noProof/>
            <w:webHidden/>
            <w:rtl w:val="0"/>
          </w:rPr>
          <w:fldChar w:fldCharType="end"/>
        </w:r>
      </w:hyperlink>
    </w:p>
    <w:p w14:paraId="07505634" w14:textId="167A773D" w:rsidR="006E78E1" w:rsidRDefault="00E71D81" w:rsidP="00E07BF0">
      <w:pPr>
        <w:pStyle w:val="TOC2"/>
        <w:tabs>
          <w:tab w:val="left" w:pos="3083"/>
        </w:tabs>
        <w:spacing w:line="360" w:lineRule="auto"/>
        <w:rPr>
          <w:noProof/>
          <w:cs w:val="0"/>
        </w:rPr>
      </w:pPr>
      <w:hyperlink w:anchor="_Toc475372031" w:history="1">
        <w:r w:rsidR="006E78E1" w:rsidRPr="00522F66">
          <w:rPr>
            <w:rStyle w:val="Hyperlink"/>
            <w:noProof/>
            <w:cs w:val="0"/>
          </w:rPr>
          <w:t>0.18.</w:t>
        </w:r>
        <w:r w:rsidR="006E78E1">
          <w:rPr>
            <w:noProof/>
            <w:cs w:val="0"/>
          </w:rPr>
          <w:tab/>
        </w:r>
        <w:r w:rsidR="006E78E1" w:rsidRPr="00522F66">
          <w:rPr>
            <w:rStyle w:val="Hyperlink"/>
            <w:rFonts w:hint="eastAsia"/>
            <w:noProof/>
            <w:cs w:val="0"/>
          </w:rPr>
          <w:t>ריכוז</w:t>
        </w:r>
        <w:r w:rsidR="006E78E1" w:rsidRPr="00522F66">
          <w:rPr>
            <w:rStyle w:val="Hyperlink"/>
            <w:noProof/>
            <w:cs w:val="0"/>
          </w:rPr>
          <w:t xml:space="preserve"> </w:t>
        </w:r>
        <w:r w:rsidR="006E78E1" w:rsidRPr="00522F66">
          <w:rPr>
            <w:rStyle w:val="Hyperlink"/>
            <w:rFonts w:hint="eastAsia"/>
            <w:noProof/>
            <w:cs w:val="0"/>
          </w:rPr>
          <w:t>דרישות</w:t>
        </w:r>
        <w:r w:rsidR="006E78E1" w:rsidRPr="00522F66">
          <w:rPr>
            <w:rStyle w:val="Hyperlink"/>
            <w:noProof/>
            <w:cs w:val="0"/>
          </w:rPr>
          <w:t xml:space="preserve"> </w:t>
        </w:r>
        <w:r w:rsidR="006E78E1" w:rsidRPr="00522F66">
          <w:rPr>
            <w:rStyle w:val="Hyperlink"/>
            <w:rFonts w:hint="eastAsia"/>
            <w:noProof/>
            <w:cs w:val="0"/>
          </w:rPr>
          <w:t>סף</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_Toc475372031 \h </w:instrText>
        </w:r>
        <w:r w:rsidR="006E78E1">
          <w:rPr>
            <w:noProof/>
            <w:webHidden/>
            <w:rtl w:val="0"/>
          </w:rPr>
        </w:r>
        <w:r w:rsidR="006E78E1">
          <w:rPr>
            <w:noProof/>
            <w:webHidden/>
            <w:rtl w:val="0"/>
          </w:rPr>
          <w:fldChar w:fldCharType="separate"/>
        </w:r>
        <w:r w:rsidR="003450FC">
          <w:rPr>
            <w:noProof/>
            <w:webHidden/>
            <w:cs w:val="0"/>
          </w:rPr>
          <w:t>32</w:t>
        </w:r>
        <w:r w:rsidR="006E78E1">
          <w:rPr>
            <w:noProof/>
            <w:webHidden/>
            <w:rtl w:val="0"/>
          </w:rPr>
          <w:fldChar w:fldCharType="end"/>
        </w:r>
      </w:hyperlink>
    </w:p>
    <w:p w14:paraId="3007ACDC" w14:textId="77777777" w:rsidR="006E78E1" w:rsidRDefault="00E71D81" w:rsidP="00E07BF0">
      <w:pPr>
        <w:pStyle w:val="TOC1"/>
        <w:spacing w:line="360" w:lineRule="auto"/>
        <w:rPr>
          <w:noProof/>
          <w:cs w:val="0"/>
        </w:rPr>
      </w:pPr>
      <w:hyperlink w:anchor="_Toc475372032" w:history="1">
        <w:r w:rsidR="006E78E1" w:rsidRPr="00522F66">
          <w:rPr>
            <w:rStyle w:val="Hyperlink"/>
            <w:noProof/>
            <w:cs w:val="0"/>
          </w:rPr>
          <w:t>1.</w:t>
        </w:r>
        <w:r w:rsidR="006E78E1">
          <w:rPr>
            <w:noProof/>
            <w:cs w:val="0"/>
          </w:rPr>
          <w:tab/>
        </w:r>
        <w:r w:rsidR="006E78E1" w:rsidRPr="00522F66">
          <w:rPr>
            <w:rStyle w:val="Hyperlink"/>
            <w:rFonts w:hint="eastAsia"/>
            <w:noProof/>
            <w:cs w:val="0"/>
          </w:rPr>
          <w:t>יעדים</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_Toc475372032 \h </w:instrText>
        </w:r>
        <w:r w:rsidR="006E78E1">
          <w:rPr>
            <w:noProof/>
            <w:webHidden/>
            <w:rtl w:val="0"/>
          </w:rPr>
        </w:r>
        <w:r w:rsidR="006E78E1">
          <w:rPr>
            <w:noProof/>
            <w:webHidden/>
            <w:rtl w:val="0"/>
          </w:rPr>
          <w:fldChar w:fldCharType="separate"/>
        </w:r>
        <w:r w:rsidR="003450FC">
          <w:rPr>
            <w:noProof/>
            <w:webHidden/>
            <w:cs w:val="0"/>
          </w:rPr>
          <w:t>33</w:t>
        </w:r>
        <w:r w:rsidR="006E78E1">
          <w:rPr>
            <w:noProof/>
            <w:webHidden/>
            <w:rtl w:val="0"/>
          </w:rPr>
          <w:fldChar w:fldCharType="end"/>
        </w:r>
      </w:hyperlink>
    </w:p>
    <w:p w14:paraId="317F2E98" w14:textId="733D260A" w:rsidR="006E78E1" w:rsidRDefault="00E71D81" w:rsidP="00E07BF0">
      <w:pPr>
        <w:pStyle w:val="TOC2"/>
        <w:tabs>
          <w:tab w:val="left" w:pos="2961"/>
        </w:tabs>
        <w:spacing w:line="360" w:lineRule="auto"/>
        <w:rPr>
          <w:noProof/>
          <w:cs w:val="0"/>
        </w:rPr>
      </w:pPr>
      <w:hyperlink w:anchor="_Toc475372033" w:history="1">
        <w:r w:rsidR="006E78E1" w:rsidRPr="00522F66">
          <w:rPr>
            <w:rStyle w:val="Hyperlink"/>
            <w:noProof/>
            <w:cs w:val="0"/>
          </w:rPr>
          <w:t>1.1.</w:t>
        </w:r>
        <w:r w:rsidR="006E78E1">
          <w:rPr>
            <w:noProof/>
            <w:cs w:val="0"/>
          </w:rPr>
          <w:tab/>
        </w:r>
        <w:r w:rsidR="006E78E1" w:rsidRPr="00522F66">
          <w:rPr>
            <w:rStyle w:val="Hyperlink"/>
            <w:rFonts w:hint="eastAsia"/>
            <w:noProof/>
            <w:cs w:val="0"/>
          </w:rPr>
          <w:t>לקוח</w:t>
        </w:r>
        <w:r w:rsidR="006E78E1" w:rsidRPr="00522F66">
          <w:rPr>
            <w:rStyle w:val="Hyperlink"/>
            <w:noProof/>
            <w:cs w:val="0"/>
          </w:rPr>
          <w:t>/</w:t>
        </w:r>
        <w:r w:rsidR="006E78E1" w:rsidRPr="00522F66">
          <w:rPr>
            <w:rStyle w:val="Hyperlink"/>
            <w:rFonts w:hint="eastAsia"/>
            <w:noProof/>
            <w:cs w:val="0"/>
          </w:rPr>
          <w:t>מומחה</w:t>
        </w:r>
        <w:r w:rsidR="006E78E1" w:rsidRPr="00522F66">
          <w:rPr>
            <w:rStyle w:val="Hyperlink"/>
            <w:noProof/>
            <w:cs w:val="0"/>
          </w:rPr>
          <w:t xml:space="preserve"> </w:t>
        </w:r>
        <w:r w:rsidR="006E78E1" w:rsidRPr="00522F66">
          <w:rPr>
            <w:rStyle w:val="Hyperlink"/>
            <w:rFonts w:hint="eastAsia"/>
            <w:noProof/>
            <w:cs w:val="0"/>
          </w:rPr>
          <w:t>יישום</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_Toc475372033 \h </w:instrText>
        </w:r>
        <w:r w:rsidR="006E78E1">
          <w:rPr>
            <w:noProof/>
            <w:webHidden/>
            <w:rtl w:val="0"/>
          </w:rPr>
        </w:r>
        <w:r w:rsidR="006E78E1">
          <w:rPr>
            <w:noProof/>
            <w:webHidden/>
            <w:rtl w:val="0"/>
          </w:rPr>
          <w:fldChar w:fldCharType="separate"/>
        </w:r>
        <w:r w:rsidR="003450FC">
          <w:rPr>
            <w:noProof/>
            <w:webHidden/>
            <w:cs w:val="0"/>
          </w:rPr>
          <w:t>33</w:t>
        </w:r>
        <w:r w:rsidR="006E78E1">
          <w:rPr>
            <w:noProof/>
            <w:webHidden/>
            <w:rtl w:val="0"/>
          </w:rPr>
          <w:fldChar w:fldCharType="end"/>
        </w:r>
      </w:hyperlink>
    </w:p>
    <w:p w14:paraId="772B394F" w14:textId="0BE94765" w:rsidR="006E78E1" w:rsidRDefault="00E71D81" w:rsidP="00E07BF0">
      <w:pPr>
        <w:pStyle w:val="TOC2"/>
        <w:tabs>
          <w:tab w:val="left" w:pos="2961"/>
        </w:tabs>
        <w:spacing w:line="360" w:lineRule="auto"/>
        <w:rPr>
          <w:noProof/>
          <w:cs w:val="0"/>
        </w:rPr>
      </w:pPr>
      <w:hyperlink w:anchor="_Toc475372034" w:history="1">
        <w:r w:rsidR="006E78E1" w:rsidRPr="00522F66">
          <w:rPr>
            <w:rStyle w:val="Hyperlink"/>
            <w:noProof/>
            <w:cs w:val="0"/>
          </w:rPr>
          <w:t>1.2.</w:t>
        </w:r>
        <w:r w:rsidR="006E78E1">
          <w:rPr>
            <w:noProof/>
            <w:cs w:val="0"/>
          </w:rPr>
          <w:tab/>
        </w:r>
        <w:r w:rsidR="006E78E1" w:rsidRPr="00522F66">
          <w:rPr>
            <w:rStyle w:val="Hyperlink"/>
            <w:rFonts w:hint="eastAsia"/>
            <w:noProof/>
            <w:cs w:val="0"/>
          </w:rPr>
          <w:t>יעדים</w:t>
        </w:r>
        <w:r w:rsidR="006E78E1" w:rsidRPr="00522F66">
          <w:rPr>
            <w:rStyle w:val="Hyperlink"/>
            <w:noProof/>
            <w:cs w:val="0"/>
          </w:rPr>
          <w:t xml:space="preserve"> </w:t>
        </w:r>
        <w:r w:rsidR="006E78E1" w:rsidRPr="00522F66">
          <w:rPr>
            <w:rStyle w:val="Hyperlink"/>
            <w:rFonts w:hint="eastAsia"/>
            <w:noProof/>
            <w:cs w:val="0"/>
          </w:rPr>
          <w:t>ומטרות</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_Toc475372034 \h </w:instrText>
        </w:r>
        <w:r w:rsidR="006E78E1">
          <w:rPr>
            <w:noProof/>
            <w:webHidden/>
            <w:rtl w:val="0"/>
          </w:rPr>
        </w:r>
        <w:r w:rsidR="006E78E1">
          <w:rPr>
            <w:noProof/>
            <w:webHidden/>
            <w:rtl w:val="0"/>
          </w:rPr>
          <w:fldChar w:fldCharType="separate"/>
        </w:r>
        <w:r w:rsidR="003450FC">
          <w:rPr>
            <w:noProof/>
            <w:webHidden/>
            <w:cs w:val="0"/>
          </w:rPr>
          <w:t>34</w:t>
        </w:r>
        <w:r w:rsidR="006E78E1">
          <w:rPr>
            <w:noProof/>
            <w:webHidden/>
            <w:rtl w:val="0"/>
          </w:rPr>
          <w:fldChar w:fldCharType="end"/>
        </w:r>
      </w:hyperlink>
    </w:p>
    <w:p w14:paraId="50427F76" w14:textId="0F64A79D" w:rsidR="006E78E1" w:rsidRDefault="00E71D81" w:rsidP="00E07BF0">
      <w:pPr>
        <w:pStyle w:val="TOC2"/>
        <w:tabs>
          <w:tab w:val="left" w:pos="2961"/>
        </w:tabs>
        <w:spacing w:line="360" w:lineRule="auto"/>
        <w:rPr>
          <w:noProof/>
          <w:cs w:val="0"/>
        </w:rPr>
      </w:pPr>
      <w:hyperlink w:anchor="_Toc475372035" w:history="1">
        <w:r w:rsidR="006E78E1" w:rsidRPr="00522F66">
          <w:rPr>
            <w:rStyle w:val="Hyperlink"/>
            <w:noProof/>
            <w:cs w:val="0"/>
          </w:rPr>
          <w:t>1.3.</w:t>
        </w:r>
        <w:r w:rsidR="006E78E1">
          <w:rPr>
            <w:noProof/>
            <w:cs w:val="0"/>
          </w:rPr>
          <w:tab/>
        </w:r>
        <w:r w:rsidR="006E78E1" w:rsidRPr="00522F66">
          <w:rPr>
            <w:rStyle w:val="Hyperlink"/>
            <w:rFonts w:hint="eastAsia"/>
            <w:noProof/>
            <w:cs w:val="0"/>
          </w:rPr>
          <w:t>אתגרים</w:t>
        </w:r>
        <w:r w:rsidR="006E78E1" w:rsidRPr="00522F66">
          <w:rPr>
            <w:rStyle w:val="Hyperlink"/>
            <w:noProof/>
            <w:cs w:val="0"/>
          </w:rPr>
          <w:t xml:space="preserve"> </w:t>
        </w:r>
        <w:r w:rsidR="006E78E1" w:rsidRPr="00522F66">
          <w:rPr>
            <w:rStyle w:val="Hyperlink"/>
            <w:rFonts w:hint="eastAsia"/>
            <w:noProof/>
            <w:cs w:val="0"/>
          </w:rPr>
          <w:t>במצב</w:t>
        </w:r>
        <w:r w:rsidR="006E78E1" w:rsidRPr="00522F66">
          <w:rPr>
            <w:rStyle w:val="Hyperlink"/>
            <w:noProof/>
            <w:cs w:val="0"/>
          </w:rPr>
          <w:t xml:space="preserve"> </w:t>
        </w:r>
        <w:r w:rsidR="006E78E1" w:rsidRPr="00522F66">
          <w:rPr>
            <w:rStyle w:val="Hyperlink"/>
            <w:rFonts w:hint="eastAsia"/>
            <w:noProof/>
            <w:cs w:val="0"/>
          </w:rPr>
          <w:t>הקיים</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_Toc475372035 \h </w:instrText>
        </w:r>
        <w:r w:rsidR="006E78E1">
          <w:rPr>
            <w:noProof/>
            <w:webHidden/>
            <w:rtl w:val="0"/>
          </w:rPr>
        </w:r>
        <w:r w:rsidR="006E78E1">
          <w:rPr>
            <w:noProof/>
            <w:webHidden/>
            <w:rtl w:val="0"/>
          </w:rPr>
          <w:fldChar w:fldCharType="separate"/>
        </w:r>
        <w:r w:rsidR="003450FC">
          <w:rPr>
            <w:noProof/>
            <w:webHidden/>
            <w:cs w:val="0"/>
          </w:rPr>
          <w:t>34</w:t>
        </w:r>
        <w:r w:rsidR="006E78E1">
          <w:rPr>
            <w:noProof/>
            <w:webHidden/>
            <w:rtl w:val="0"/>
          </w:rPr>
          <w:fldChar w:fldCharType="end"/>
        </w:r>
      </w:hyperlink>
    </w:p>
    <w:p w14:paraId="2220C423" w14:textId="77777777" w:rsidR="006E78E1" w:rsidRDefault="00E71D81" w:rsidP="00E07BF0">
      <w:pPr>
        <w:pStyle w:val="TOC2"/>
        <w:tabs>
          <w:tab w:val="left" w:pos="2961"/>
        </w:tabs>
        <w:spacing w:line="360" w:lineRule="auto"/>
        <w:rPr>
          <w:noProof/>
          <w:cs w:val="0"/>
        </w:rPr>
      </w:pPr>
      <w:hyperlink w:anchor="_Toc475372036" w:history="1">
        <w:r w:rsidR="006E78E1" w:rsidRPr="00522F66">
          <w:rPr>
            <w:rStyle w:val="Hyperlink"/>
            <w:noProof/>
            <w:cs w:val="0"/>
          </w:rPr>
          <w:t>1.4.</w:t>
        </w:r>
        <w:r w:rsidR="006E78E1">
          <w:rPr>
            <w:noProof/>
            <w:cs w:val="0"/>
          </w:rPr>
          <w:tab/>
        </w:r>
        <w:r w:rsidR="006E78E1" w:rsidRPr="00522F66">
          <w:rPr>
            <w:rStyle w:val="Hyperlink"/>
            <w:rFonts w:hint="eastAsia"/>
            <w:noProof/>
            <w:cs w:val="0"/>
          </w:rPr>
          <w:t>השתלבות</w:t>
        </w:r>
        <w:r w:rsidR="006E78E1" w:rsidRPr="00522F66">
          <w:rPr>
            <w:rStyle w:val="Hyperlink"/>
            <w:noProof/>
            <w:cs w:val="0"/>
          </w:rPr>
          <w:t xml:space="preserve"> </w:t>
        </w:r>
        <w:r w:rsidR="006E78E1" w:rsidRPr="00522F66">
          <w:rPr>
            <w:rStyle w:val="Hyperlink"/>
            <w:rFonts w:hint="eastAsia"/>
            <w:noProof/>
            <w:cs w:val="0"/>
          </w:rPr>
          <w:t>ביעדי</w:t>
        </w:r>
        <w:r w:rsidR="006E78E1" w:rsidRPr="00522F66">
          <w:rPr>
            <w:rStyle w:val="Hyperlink"/>
            <w:noProof/>
            <w:cs w:val="0"/>
          </w:rPr>
          <w:t xml:space="preserve"> </w:t>
        </w:r>
        <w:r w:rsidR="006E78E1" w:rsidRPr="00522F66">
          <w:rPr>
            <w:rStyle w:val="Hyperlink"/>
            <w:rFonts w:hint="eastAsia"/>
            <w:noProof/>
            <w:cs w:val="0"/>
          </w:rPr>
          <w:t>המשרד</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_Toc475372036 \h </w:instrText>
        </w:r>
        <w:r w:rsidR="006E78E1">
          <w:rPr>
            <w:noProof/>
            <w:webHidden/>
            <w:rtl w:val="0"/>
          </w:rPr>
        </w:r>
        <w:r w:rsidR="006E78E1">
          <w:rPr>
            <w:noProof/>
            <w:webHidden/>
            <w:rtl w:val="0"/>
          </w:rPr>
          <w:fldChar w:fldCharType="separate"/>
        </w:r>
        <w:r w:rsidR="003450FC">
          <w:rPr>
            <w:noProof/>
            <w:webHidden/>
            <w:cs w:val="0"/>
          </w:rPr>
          <w:t>35</w:t>
        </w:r>
        <w:r w:rsidR="006E78E1">
          <w:rPr>
            <w:noProof/>
            <w:webHidden/>
            <w:rtl w:val="0"/>
          </w:rPr>
          <w:fldChar w:fldCharType="end"/>
        </w:r>
      </w:hyperlink>
    </w:p>
    <w:p w14:paraId="5E112644" w14:textId="237EF52C" w:rsidR="006E78E1" w:rsidRDefault="00E71D81" w:rsidP="00E07BF0">
      <w:pPr>
        <w:pStyle w:val="TOC2"/>
        <w:tabs>
          <w:tab w:val="left" w:pos="2961"/>
        </w:tabs>
        <w:spacing w:line="360" w:lineRule="auto"/>
        <w:rPr>
          <w:noProof/>
          <w:cs w:val="0"/>
        </w:rPr>
      </w:pPr>
      <w:hyperlink w:anchor="_Toc475372037" w:history="1">
        <w:r w:rsidR="006E78E1" w:rsidRPr="00522F66">
          <w:rPr>
            <w:rStyle w:val="Hyperlink"/>
            <w:noProof/>
            <w:cs w:val="0"/>
          </w:rPr>
          <w:t>1.5.</w:t>
        </w:r>
        <w:r w:rsidR="006E78E1">
          <w:rPr>
            <w:noProof/>
            <w:cs w:val="0"/>
          </w:rPr>
          <w:tab/>
        </w:r>
        <w:r w:rsidR="006E78E1" w:rsidRPr="00522F66">
          <w:rPr>
            <w:rStyle w:val="Hyperlink"/>
            <w:rFonts w:hint="eastAsia"/>
            <w:noProof/>
            <w:cs w:val="0"/>
          </w:rPr>
          <w:t>תכנית</w:t>
        </w:r>
        <w:r w:rsidR="006E78E1" w:rsidRPr="00522F66">
          <w:rPr>
            <w:rStyle w:val="Hyperlink"/>
            <w:noProof/>
            <w:cs w:val="0"/>
          </w:rPr>
          <w:t xml:space="preserve"> </w:t>
        </w:r>
        <w:r w:rsidR="006E78E1" w:rsidRPr="00522F66">
          <w:rPr>
            <w:rStyle w:val="Hyperlink"/>
            <w:rFonts w:hint="eastAsia"/>
            <w:noProof/>
            <w:cs w:val="0"/>
          </w:rPr>
          <w:t>עבודה</w:t>
        </w:r>
        <w:r w:rsidR="006E78E1" w:rsidRPr="00522F66">
          <w:rPr>
            <w:rStyle w:val="Hyperlink"/>
            <w:noProof/>
            <w:cs w:val="0"/>
          </w:rPr>
          <w:t xml:space="preserve"> </w:t>
        </w:r>
        <w:r w:rsidR="006E78E1" w:rsidRPr="00522F66">
          <w:rPr>
            <w:rStyle w:val="Hyperlink"/>
            <w:rFonts w:hint="eastAsia"/>
            <w:noProof/>
            <w:cs w:val="0"/>
          </w:rPr>
          <w:t>שנתית</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_Toc475372037 \h </w:instrText>
        </w:r>
        <w:r w:rsidR="006E78E1">
          <w:rPr>
            <w:noProof/>
            <w:webHidden/>
            <w:rtl w:val="0"/>
          </w:rPr>
        </w:r>
        <w:r w:rsidR="006E78E1">
          <w:rPr>
            <w:noProof/>
            <w:webHidden/>
            <w:rtl w:val="0"/>
          </w:rPr>
          <w:fldChar w:fldCharType="separate"/>
        </w:r>
        <w:r w:rsidR="003450FC">
          <w:rPr>
            <w:noProof/>
            <w:webHidden/>
            <w:cs w:val="0"/>
          </w:rPr>
          <w:t>35</w:t>
        </w:r>
        <w:r w:rsidR="006E78E1">
          <w:rPr>
            <w:noProof/>
            <w:webHidden/>
            <w:rtl w:val="0"/>
          </w:rPr>
          <w:fldChar w:fldCharType="end"/>
        </w:r>
      </w:hyperlink>
    </w:p>
    <w:p w14:paraId="52F5D758" w14:textId="77777777" w:rsidR="006E78E1" w:rsidRDefault="00E71D81" w:rsidP="00E07BF0">
      <w:pPr>
        <w:pStyle w:val="TOC2"/>
        <w:tabs>
          <w:tab w:val="left" w:pos="2961"/>
        </w:tabs>
        <w:spacing w:line="360" w:lineRule="auto"/>
        <w:rPr>
          <w:noProof/>
          <w:cs w:val="0"/>
        </w:rPr>
      </w:pPr>
      <w:hyperlink w:anchor="_Toc475372038" w:history="1">
        <w:r w:rsidR="006E78E1" w:rsidRPr="00522F66">
          <w:rPr>
            <w:rStyle w:val="Hyperlink"/>
            <w:noProof/>
            <w:cs w:val="0"/>
          </w:rPr>
          <w:t>1.6.</w:t>
        </w:r>
        <w:r w:rsidR="006E78E1">
          <w:rPr>
            <w:noProof/>
            <w:cs w:val="0"/>
          </w:rPr>
          <w:tab/>
        </w:r>
        <w:r w:rsidR="006E78E1" w:rsidRPr="00522F66">
          <w:rPr>
            <w:rStyle w:val="Hyperlink"/>
            <w:rFonts w:hint="eastAsia"/>
            <w:noProof/>
            <w:cs w:val="0"/>
          </w:rPr>
          <w:t>תועלות</w:t>
        </w:r>
        <w:r w:rsidR="006E78E1" w:rsidRPr="00522F66">
          <w:rPr>
            <w:rStyle w:val="Hyperlink"/>
            <w:noProof/>
            <w:cs w:val="0"/>
          </w:rPr>
          <w:t xml:space="preserve">, </w:t>
        </w:r>
        <w:r w:rsidR="006E78E1" w:rsidRPr="00522F66">
          <w:rPr>
            <w:rStyle w:val="Hyperlink"/>
            <w:rFonts w:hint="eastAsia"/>
            <w:noProof/>
            <w:cs w:val="0"/>
          </w:rPr>
          <w:t>ישימות</w:t>
        </w:r>
        <w:r w:rsidR="006E78E1" w:rsidRPr="00522F66">
          <w:rPr>
            <w:rStyle w:val="Hyperlink"/>
            <w:noProof/>
            <w:cs w:val="0"/>
          </w:rPr>
          <w:t xml:space="preserve"> </w:t>
        </w:r>
        <w:r w:rsidR="006E78E1" w:rsidRPr="00522F66">
          <w:rPr>
            <w:rStyle w:val="Hyperlink"/>
            <w:rFonts w:hint="eastAsia"/>
            <w:noProof/>
            <w:cs w:val="0"/>
          </w:rPr>
          <w:t>ועלות</w:t>
        </w:r>
        <w:r w:rsidR="006E78E1" w:rsidRPr="00522F66">
          <w:rPr>
            <w:rStyle w:val="Hyperlink"/>
            <w:noProof/>
            <w:cs w:val="0"/>
          </w:rPr>
          <w:t>/</w:t>
        </w:r>
        <w:r w:rsidR="006E78E1" w:rsidRPr="00522F66">
          <w:rPr>
            <w:rStyle w:val="Hyperlink"/>
            <w:rFonts w:hint="eastAsia"/>
            <w:noProof/>
            <w:cs w:val="0"/>
          </w:rPr>
          <w:t>תועלת</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_Toc475372038 \h </w:instrText>
        </w:r>
        <w:r w:rsidR="006E78E1">
          <w:rPr>
            <w:noProof/>
            <w:webHidden/>
            <w:rtl w:val="0"/>
          </w:rPr>
        </w:r>
        <w:r w:rsidR="006E78E1">
          <w:rPr>
            <w:noProof/>
            <w:webHidden/>
            <w:rtl w:val="0"/>
          </w:rPr>
          <w:fldChar w:fldCharType="separate"/>
        </w:r>
        <w:r w:rsidR="003450FC">
          <w:rPr>
            <w:noProof/>
            <w:webHidden/>
            <w:cs w:val="0"/>
          </w:rPr>
          <w:t>35</w:t>
        </w:r>
        <w:r w:rsidR="006E78E1">
          <w:rPr>
            <w:noProof/>
            <w:webHidden/>
            <w:rtl w:val="0"/>
          </w:rPr>
          <w:fldChar w:fldCharType="end"/>
        </w:r>
      </w:hyperlink>
    </w:p>
    <w:p w14:paraId="3C53203D" w14:textId="5890693B" w:rsidR="006E78E1" w:rsidRDefault="00E71D81" w:rsidP="00E07BF0">
      <w:pPr>
        <w:pStyle w:val="TOC2"/>
        <w:tabs>
          <w:tab w:val="left" w:pos="2961"/>
        </w:tabs>
        <w:spacing w:line="360" w:lineRule="auto"/>
        <w:rPr>
          <w:noProof/>
          <w:cs w:val="0"/>
        </w:rPr>
      </w:pPr>
      <w:hyperlink w:anchor="_Toc475372039" w:history="1">
        <w:r w:rsidR="006E78E1" w:rsidRPr="00522F66">
          <w:rPr>
            <w:rStyle w:val="Hyperlink"/>
            <w:noProof/>
            <w:cs w:val="0"/>
          </w:rPr>
          <w:t>1.7.</w:t>
        </w:r>
        <w:r w:rsidR="006E78E1">
          <w:rPr>
            <w:noProof/>
            <w:cs w:val="0"/>
          </w:rPr>
          <w:tab/>
        </w:r>
        <w:r w:rsidR="006E78E1" w:rsidRPr="00522F66">
          <w:rPr>
            <w:rStyle w:val="Hyperlink"/>
            <w:rFonts w:hint="eastAsia"/>
            <w:noProof/>
            <w:cs w:val="0"/>
          </w:rPr>
          <w:t>אופק</w:t>
        </w:r>
        <w:r w:rsidR="006E78E1" w:rsidRPr="00522F66">
          <w:rPr>
            <w:rStyle w:val="Hyperlink"/>
            <w:noProof/>
            <w:cs w:val="0"/>
          </w:rPr>
          <w:t xml:space="preserve"> </w:t>
        </w:r>
        <w:r w:rsidR="006E78E1" w:rsidRPr="00522F66">
          <w:rPr>
            <w:rStyle w:val="Hyperlink"/>
            <w:rFonts w:hint="eastAsia"/>
            <w:noProof/>
            <w:cs w:val="0"/>
          </w:rPr>
          <w:t>הזמן</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_Toc475372039 \h </w:instrText>
        </w:r>
        <w:r w:rsidR="006E78E1">
          <w:rPr>
            <w:noProof/>
            <w:webHidden/>
            <w:rtl w:val="0"/>
          </w:rPr>
        </w:r>
        <w:r w:rsidR="006E78E1">
          <w:rPr>
            <w:noProof/>
            <w:webHidden/>
            <w:rtl w:val="0"/>
          </w:rPr>
          <w:fldChar w:fldCharType="separate"/>
        </w:r>
        <w:r w:rsidR="003450FC">
          <w:rPr>
            <w:noProof/>
            <w:webHidden/>
            <w:cs w:val="0"/>
          </w:rPr>
          <w:t>36</w:t>
        </w:r>
        <w:r w:rsidR="006E78E1">
          <w:rPr>
            <w:noProof/>
            <w:webHidden/>
            <w:rtl w:val="0"/>
          </w:rPr>
          <w:fldChar w:fldCharType="end"/>
        </w:r>
      </w:hyperlink>
    </w:p>
    <w:p w14:paraId="5C0892C2" w14:textId="77777777" w:rsidR="006E78E1" w:rsidRDefault="00E71D81" w:rsidP="00E07BF0">
      <w:pPr>
        <w:pStyle w:val="TOC1"/>
        <w:spacing w:line="360" w:lineRule="auto"/>
        <w:rPr>
          <w:noProof/>
          <w:cs w:val="0"/>
        </w:rPr>
      </w:pPr>
      <w:hyperlink w:anchor="_Toc475372040" w:history="1">
        <w:r w:rsidR="006E78E1" w:rsidRPr="00522F66">
          <w:rPr>
            <w:rStyle w:val="Hyperlink"/>
            <w:noProof/>
            <w:cs w:val="0"/>
          </w:rPr>
          <w:t>2.</w:t>
        </w:r>
        <w:r w:rsidR="006E78E1">
          <w:rPr>
            <w:noProof/>
            <w:cs w:val="0"/>
          </w:rPr>
          <w:tab/>
        </w:r>
        <w:r w:rsidR="006E78E1" w:rsidRPr="00522F66">
          <w:rPr>
            <w:rStyle w:val="Hyperlink"/>
            <w:rFonts w:hint="eastAsia"/>
            <w:noProof/>
            <w:cs w:val="0"/>
          </w:rPr>
          <w:t>יישום</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_Toc475372040 \h </w:instrText>
        </w:r>
        <w:r w:rsidR="006E78E1">
          <w:rPr>
            <w:noProof/>
            <w:webHidden/>
            <w:rtl w:val="0"/>
          </w:rPr>
        </w:r>
        <w:r w:rsidR="006E78E1">
          <w:rPr>
            <w:noProof/>
            <w:webHidden/>
            <w:rtl w:val="0"/>
          </w:rPr>
          <w:fldChar w:fldCharType="separate"/>
        </w:r>
        <w:r w:rsidR="003450FC">
          <w:rPr>
            <w:noProof/>
            <w:webHidden/>
            <w:cs w:val="0"/>
          </w:rPr>
          <w:t>37</w:t>
        </w:r>
        <w:r w:rsidR="006E78E1">
          <w:rPr>
            <w:noProof/>
            <w:webHidden/>
            <w:rtl w:val="0"/>
          </w:rPr>
          <w:fldChar w:fldCharType="end"/>
        </w:r>
      </w:hyperlink>
    </w:p>
    <w:p w14:paraId="4FF30B12" w14:textId="3721EAE1" w:rsidR="006E78E1" w:rsidRDefault="00E71D81" w:rsidP="00E07BF0">
      <w:pPr>
        <w:pStyle w:val="TOC2"/>
        <w:tabs>
          <w:tab w:val="left" w:pos="2961"/>
        </w:tabs>
        <w:spacing w:line="360" w:lineRule="auto"/>
        <w:rPr>
          <w:noProof/>
          <w:cs w:val="0"/>
        </w:rPr>
      </w:pPr>
      <w:hyperlink w:anchor="_Toc475372041" w:history="1">
        <w:r w:rsidR="006E78E1" w:rsidRPr="00522F66">
          <w:rPr>
            <w:rStyle w:val="Hyperlink"/>
            <w:rFonts w:ascii="Courier New" w:eastAsia="Times New Roman" w:hAnsi="Courier New"/>
            <w:noProof/>
            <w:cs w:val="0"/>
          </w:rPr>
          <w:t>2.1.</w:t>
        </w:r>
        <w:r w:rsidR="006E78E1">
          <w:rPr>
            <w:noProof/>
            <w:cs w:val="0"/>
          </w:rPr>
          <w:tab/>
        </w:r>
        <w:r w:rsidR="006E78E1" w:rsidRPr="00522F66">
          <w:rPr>
            <w:rStyle w:val="Hyperlink"/>
            <w:rFonts w:hint="eastAsia"/>
            <w:noProof/>
            <w:cs w:val="0"/>
          </w:rPr>
          <w:t>מילון</w:t>
        </w:r>
        <w:r w:rsidR="006E78E1" w:rsidRPr="00522F66">
          <w:rPr>
            <w:rStyle w:val="Hyperlink"/>
            <w:noProof/>
            <w:cs w:val="0"/>
          </w:rPr>
          <w:t xml:space="preserve"> </w:t>
        </w:r>
        <w:r w:rsidR="006E78E1" w:rsidRPr="00522F66">
          <w:rPr>
            <w:rStyle w:val="Hyperlink"/>
            <w:rFonts w:hint="eastAsia"/>
            <w:noProof/>
            <w:cs w:val="0"/>
          </w:rPr>
          <w:t>מונחים</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_Toc475372041 \h </w:instrText>
        </w:r>
        <w:r w:rsidR="006E78E1">
          <w:rPr>
            <w:noProof/>
            <w:webHidden/>
            <w:rtl w:val="0"/>
          </w:rPr>
        </w:r>
        <w:r w:rsidR="006E78E1">
          <w:rPr>
            <w:noProof/>
            <w:webHidden/>
            <w:rtl w:val="0"/>
          </w:rPr>
          <w:fldChar w:fldCharType="separate"/>
        </w:r>
        <w:r w:rsidR="003450FC">
          <w:rPr>
            <w:noProof/>
            <w:webHidden/>
            <w:cs w:val="0"/>
          </w:rPr>
          <w:t>37</w:t>
        </w:r>
        <w:r w:rsidR="006E78E1">
          <w:rPr>
            <w:noProof/>
            <w:webHidden/>
            <w:rtl w:val="0"/>
          </w:rPr>
          <w:fldChar w:fldCharType="end"/>
        </w:r>
      </w:hyperlink>
    </w:p>
    <w:p w14:paraId="39FC8F46" w14:textId="2B3C898A" w:rsidR="006E78E1" w:rsidRDefault="00E71D81" w:rsidP="00E07BF0">
      <w:pPr>
        <w:pStyle w:val="TOC2"/>
        <w:tabs>
          <w:tab w:val="left" w:pos="2961"/>
        </w:tabs>
        <w:spacing w:line="360" w:lineRule="auto"/>
        <w:rPr>
          <w:noProof/>
          <w:cs w:val="0"/>
        </w:rPr>
      </w:pPr>
      <w:hyperlink w:anchor="_Toc475372042" w:history="1">
        <w:r w:rsidR="006E78E1" w:rsidRPr="00522F66">
          <w:rPr>
            <w:rStyle w:val="Hyperlink"/>
            <w:noProof/>
            <w:cs w:val="0"/>
          </w:rPr>
          <w:t>2.2.</w:t>
        </w:r>
        <w:r w:rsidR="006E78E1">
          <w:rPr>
            <w:noProof/>
            <w:cs w:val="0"/>
          </w:rPr>
          <w:tab/>
        </w:r>
        <w:r w:rsidR="006E78E1" w:rsidRPr="00522F66">
          <w:rPr>
            <w:rStyle w:val="Hyperlink"/>
            <w:rFonts w:hint="eastAsia"/>
            <w:noProof/>
            <w:cs w:val="0"/>
          </w:rPr>
          <w:t>מאפיינים</w:t>
        </w:r>
        <w:r w:rsidR="006E78E1" w:rsidRPr="00522F66">
          <w:rPr>
            <w:rStyle w:val="Hyperlink"/>
            <w:noProof/>
            <w:cs w:val="0"/>
          </w:rPr>
          <w:t xml:space="preserve"> </w:t>
        </w:r>
        <w:r w:rsidR="006E78E1" w:rsidRPr="00522F66">
          <w:rPr>
            <w:rStyle w:val="Hyperlink"/>
            <w:rFonts w:hint="eastAsia"/>
            <w:noProof/>
            <w:cs w:val="0"/>
          </w:rPr>
          <w:t>כלליים</w:t>
        </w:r>
        <w:r w:rsidR="006E78E1" w:rsidRPr="00522F66">
          <w:rPr>
            <w:rStyle w:val="Hyperlink"/>
            <w:noProof/>
            <w:cs w:val="0"/>
          </w:rPr>
          <w:t xml:space="preserve"> (I)</w:t>
        </w:r>
        <w:r w:rsidR="006E78E1">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_Toc475372042 \h </w:instrText>
        </w:r>
        <w:r w:rsidR="006E78E1">
          <w:rPr>
            <w:noProof/>
            <w:webHidden/>
            <w:rtl w:val="0"/>
          </w:rPr>
        </w:r>
        <w:r w:rsidR="006E78E1">
          <w:rPr>
            <w:noProof/>
            <w:webHidden/>
            <w:rtl w:val="0"/>
          </w:rPr>
          <w:fldChar w:fldCharType="separate"/>
        </w:r>
        <w:r w:rsidR="003450FC">
          <w:rPr>
            <w:noProof/>
            <w:webHidden/>
            <w:cs w:val="0"/>
          </w:rPr>
          <w:t>39</w:t>
        </w:r>
        <w:r w:rsidR="006E78E1">
          <w:rPr>
            <w:noProof/>
            <w:webHidden/>
            <w:rtl w:val="0"/>
          </w:rPr>
          <w:fldChar w:fldCharType="end"/>
        </w:r>
      </w:hyperlink>
    </w:p>
    <w:p w14:paraId="29115330" w14:textId="77777777" w:rsidR="006E78E1" w:rsidRDefault="00E71D81" w:rsidP="00E07BF0">
      <w:pPr>
        <w:pStyle w:val="TOC2"/>
        <w:tabs>
          <w:tab w:val="left" w:pos="2961"/>
        </w:tabs>
        <w:spacing w:line="360" w:lineRule="auto"/>
        <w:rPr>
          <w:noProof/>
          <w:cs w:val="0"/>
        </w:rPr>
      </w:pPr>
      <w:hyperlink w:anchor="_Toc475372043" w:history="1">
        <w:r w:rsidR="006E78E1" w:rsidRPr="00522F66">
          <w:rPr>
            <w:rStyle w:val="Hyperlink"/>
            <w:noProof/>
            <w:cs w:val="0"/>
          </w:rPr>
          <w:t>2.3.</w:t>
        </w:r>
        <w:r w:rsidR="006E78E1">
          <w:rPr>
            <w:noProof/>
            <w:cs w:val="0"/>
          </w:rPr>
          <w:tab/>
        </w:r>
        <w:r w:rsidR="006E78E1" w:rsidRPr="00522F66">
          <w:rPr>
            <w:rStyle w:val="Hyperlink"/>
            <w:rFonts w:hint="eastAsia"/>
            <w:noProof/>
            <w:cs w:val="0"/>
          </w:rPr>
          <w:t>משתמשים</w:t>
        </w:r>
        <w:r w:rsidR="006E78E1" w:rsidRPr="00522F66">
          <w:rPr>
            <w:rStyle w:val="Hyperlink"/>
            <w:noProof/>
            <w:cs w:val="0"/>
          </w:rPr>
          <w:t xml:space="preserve"> </w:t>
        </w:r>
        <w:r w:rsidR="006E78E1" w:rsidRPr="00522F66">
          <w:rPr>
            <w:rStyle w:val="Hyperlink"/>
            <w:rFonts w:hint="eastAsia"/>
            <w:noProof/>
            <w:cs w:val="0"/>
          </w:rPr>
          <w:t>ומערכות</w:t>
        </w:r>
        <w:r w:rsidR="006E78E1" w:rsidRPr="00522F66">
          <w:rPr>
            <w:rStyle w:val="Hyperlink"/>
            <w:noProof/>
            <w:cs w:val="0"/>
          </w:rPr>
          <w:t xml:space="preserve"> </w:t>
        </w:r>
        <w:r w:rsidR="006E78E1" w:rsidRPr="00522F66">
          <w:rPr>
            <w:rStyle w:val="Hyperlink"/>
            <w:rFonts w:hint="eastAsia"/>
            <w:noProof/>
            <w:cs w:val="0"/>
          </w:rPr>
          <w:t>מידע</w:t>
        </w:r>
        <w:r w:rsidR="006E78E1" w:rsidRPr="00522F66">
          <w:rPr>
            <w:rStyle w:val="Hyperlink"/>
            <w:noProof/>
            <w:cs w:val="0"/>
          </w:rPr>
          <w:t xml:space="preserve"> </w:t>
        </w:r>
        <w:r w:rsidR="006E78E1" w:rsidRPr="00522F66">
          <w:rPr>
            <w:rStyle w:val="Hyperlink"/>
            <w:rFonts w:hint="eastAsia"/>
            <w:noProof/>
            <w:cs w:val="0"/>
          </w:rPr>
          <w:t>משיקות</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_Toc475372043 \h </w:instrText>
        </w:r>
        <w:r w:rsidR="006E78E1">
          <w:rPr>
            <w:noProof/>
            <w:webHidden/>
            <w:rtl w:val="0"/>
          </w:rPr>
        </w:r>
        <w:r w:rsidR="006E78E1">
          <w:rPr>
            <w:noProof/>
            <w:webHidden/>
            <w:rtl w:val="0"/>
          </w:rPr>
          <w:fldChar w:fldCharType="separate"/>
        </w:r>
        <w:r w:rsidR="003450FC">
          <w:rPr>
            <w:noProof/>
            <w:webHidden/>
            <w:cs w:val="0"/>
          </w:rPr>
          <w:t>41</w:t>
        </w:r>
        <w:r w:rsidR="006E78E1">
          <w:rPr>
            <w:noProof/>
            <w:webHidden/>
            <w:rtl w:val="0"/>
          </w:rPr>
          <w:fldChar w:fldCharType="end"/>
        </w:r>
      </w:hyperlink>
    </w:p>
    <w:p w14:paraId="18B11B5A" w14:textId="4C7537C4" w:rsidR="006E78E1" w:rsidRDefault="00E71D81" w:rsidP="00E07BF0">
      <w:pPr>
        <w:pStyle w:val="TOC2"/>
        <w:tabs>
          <w:tab w:val="left" w:pos="2961"/>
        </w:tabs>
        <w:spacing w:line="360" w:lineRule="auto"/>
        <w:rPr>
          <w:noProof/>
          <w:cs w:val="0"/>
        </w:rPr>
      </w:pPr>
      <w:hyperlink w:anchor="_Toc475372044" w:history="1">
        <w:r w:rsidR="006E78E1" w:rsidRPr="00522F66">
          <w:rPr>
            <w:rStyle w:val="Hyperlink"/>
            <w:noProof/>
            <w:cs w:val="0"/>
          </w:rPr>
          <w:t>2.4.</w:t>
        </w:r>
        <w:r w:rsidR="006E78E1">
          <w:rPr>
            <w:noProof/>
            <w:cs w:val="0"/>
          </w:rPr>
          <w:tab/>
        </w:r>
        <w:r w:rsidR="006E78E1" w:rsidRPr="00522F66">
          <w:rPr>
            <w:rStyle w:val="Hyperlink"/>
            <w:rFonts w:hint="eastAsia"/>
            <w:noProof/>
            <w:cs w:val="0"/>
          </w:rPr>
          <w:t>תהליכים</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_Toc475372044 \h </w:instrText>
        </w:r>
        <w:r w:rsidR="006E78E1">
          <w:rPr>
            <w:noProof/>
            <w:webHidden/>
            <w:rtl w:val="0"/>
          </w:rPr>
        </w:r>
        <w:r w:rsidR="006E78E1">
          <w:rPr>
            <w:noProof/>
            <w:webHidden/>
            <w:rtl w:val="0"/>
          </w:rPr>
          <w:fldChar w:fldCharType="separate"/>
        </w:r>
        <w:r w:rsidR="003450FC">
          <w:rPr>
            <w:noProof/>
            <w:webHidden/>
            <w:cs w:val="0"/>
          </w:rPr>
          <w:t>42</w:t>
        </w:r>
        <w:r w:rsidR="006E78E1">
          <w:rPr>
            <w:noProof/>
            <w:webHidden/>
            <w:rtl w:val="0"/>
          </w:rPr>
          <w:fldChar w:fldCharType="end"/>
        </w:r>
      </w:hyperlink>
    </w:p>
    <w:p w14:paraId="5D730709" w14:textId="47E942BA" w:rsidR="006E78E1" w:rsidRDefault="00E71D81" w:rsidP="00E07BF0">
      <w:pPr>
        <w:pStyle w:val="TOC2"/>
        <w:tabs>
          <w:tab w:val="left" w:pos="2961"/>
        </w:tabs>
        <w:spacing w:line="360" w:lineRule="auto"/>
        <w:rPr>
          <w:noProof/>
          <w:cs w:val="0"/>
        </w:rPr>
      </w:pPr>
      <w:hyperlink w:anchor="_Toc475372045" w:history="1">
        <w:r w:rsidR="006E78E1" w:rsidRPr="00522F66">
          <w:rPr>
            <w:rStyle w:val="Hyperlink"/>
            <w:noProof/>
            <w:cs w:val="0"/>
          </w:rPr>
          <w:t>2.5.</w:t>
        </w:r>
        <w:r w:rsidR="006E78E1">
          <w:rPr>
            <w:noProof/>
            <w:cs w:val="0"/>
          </w:rPr>
          <w:tab/>
        </w:r>
        <w:r w:rsidR="006E78E1" w:rsidRPr="00522F66">
          <w:rPr>
            <w:rStyle w:val="Hyperlink"/>
            <w:rFonts w:hint="eastAsia"/>
            <w:noProof/>
            <w:cs w:val="0"/>
          </w:rPr>
          <w:t>דו</w:t>
        </w:r>
        <w:r w:rsidR="006E78E1" w:rsidRPr="00522F66">
          <w:rPr>
            <w:rStyle w:val="Hyperlink"/>
            <w:noProof/>
            <w:cs w:val="0"/>
          </w:rPr>
          <w:t>"</w:t>
        </w:r>
        <w:r w:rsidR="006E78E1" w:rsidRPr="00522F66">
          <w:rPr>
            <w:rStyle w:val="Hyperlink"/>
            <w:rFonts w:hint="eastAsia"/>
            <w:noProof/>
            <w:cs w:val="0"/>
          </w:rPr>
          <w:t>חות</w:t>
        </w:r>
        <w:r w:rsidR="006E78E1" w:rsidRPr="00522F66">
          <w:rPr>
            <w:rStyle w:val="Hyperlink"/>
            <w:noProof/>
            <w:cs w:val="0"/>
          </w:rPr>
          <w:t xml:space="preserve"> (S)</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_Toc475372045 \h </w:instrText>
        </w:r>
        <w:r w:rsidR="006E78E1">
          <w:rPr>
            <w:noProof/>
            <w:webHidden/>
            <w:rtl w:val="0"/>
          </w:rPr>
        </w:r>
        <w:r w:rsidR="006E78E1">
          <w:rPr>
            <w:noProof/>
            <w:webHidden/>
            <w:rtl w:val="0"/>
          </w:rPr>
          <w:fldChar w:fldCharType="separate"/>
        </w:r>
        <w:r w:rsidR="003450FC">
          <w:rPr>
            <w:noProof/>
            <w:webHidden/>
            <w:cs w:val="0"/>
          </w:rPr>
          <w:t>47</w:t>
        </w:r>
        <w:r w:rsidR="006E78E1">
          <w:rPr>
            <w:noProof/>
            <w:webHidden/>
            <w:rtl w:val="0"/>
          </w:rPr>
          <w:fldChar w:fldCharType="end"/>
        </w:r>
      </w:hyperlink>
    </w:p>
    <w:p w14:paraId="20E1DF14" w14:textId="5AB1C252" w:rsidR="006E78E1" w:rsidRDefault="00E71D81" w:rsidP="00E07BF0">
      <w:pPr>
        <w:pStyle w:val="TOC2"/>
        <w:tabs>
          <w:tab w:val="left" w:pos="2961"/>
        </w:tabs>
        <w:spacing w:line="360" w:lineRule="auto"/>
        <w:rPr>
          <w:noProof/>
          <w:cs w:val="0"/>
        </w:rPr>
      </w:pPr>
      <w:hyperlink w:anchor="_Toc475372046" w:history="1">
        <w:r w:rsidR="006E78E1" w:rsidRPr="00522F66">
          <w:rPr>
            <w:rStyle w:val="Hyperlink"/>
            <w:noProof/>
            <w:cs w:val="0"/>
          </w:rPr>
          <w:t>2.6.</w:t>
        </w:r>
        <w:r w:rsidR="006E78E1">
          <w:rPr>
            <w:noProof/>
            <w:cs w:val="0"/>
          </w:rPr>
          <w:tab/>
        </w:r>
        <w:r w:rsidR="006E78E1" w:rsidRPr="00522F66">
          <w:rPr>
            <w:rStyle w:val="Hyperlink"/>
            <w:rFonts w:hint="eastAsia"/>
            <w:noProof/>
            <w:cs w:val="0"/>
          </w:rPr>
          <w:t>אבטחת</w:t>
        </w:r>
        <w:r w:rsidR="006E78E1" w:rsidRPr="00522F66">
          <w:rPr>
            <w:rStyle w:val="Hyperlink"/>
            <w:noProof/>
            <w:cs w:val="0"/>
          </w:rPr>
          <w:t xml:space="preserve"> </w:t>
        </w:r>
        <w:r w:rsidR="006E78E1" w:rsidRPr="00522F66">
          <w:rPr>
            <w:rStyle w:val="Hyperlink"/>
            <w:rFonts w:hint="eastAsia"/>
            <w:noProof/>
            <w:cs w:val="0"/>
          </w:rPr>
          <w:t>מידע</w:t>
        </w:r>
        <w:r w:rsidR="006E78E1" w:rsidRPr="00522F66">
          <w:rPr>
            <w:rStyle w:val="Hyperlink"/>
            <w:noProof/>
            <w:cs w:val="0"/>
          </w:rPr>
          <w:t xml:space="preserve"> (M)</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_Toc475372046 \h </w:instrText>
        </w:r>
        <w:r w:rsidR="006E78E1">
          <w:rPr>
            <w:noProof/>
            <w:webHidden/>
            <w:rtl w:val="0"/>
          </w:rPr>
        </w:r>
        <w:r w:rsidR="006E78E1">
          <w:rPr>
            <w:noProof/>
            <w:webHidden/>
            <w:rtl w:val="0"/>
          </w:rPr>
          <w:fldChar w:fldCharType="separate"/>
        </w:r>
        <w:r w:rsidR="003450FC">
          <w:rPr>
            <w:noProof/>
            <w:webHidden/>
            <w:cs w:val="0"/>
          </w:rPr>
          <w:t>48</w:t>
        </w:r>
        <w:r w:rsidR="006E78E1">
          <w:rPr>
            <w:noProof/>
            <w:webHidden/>
            <w:rtl w:val="0"/>
          </w:rPr>
          <w:fldChar w:fldCharType="end"/>
        </w:r>
      </w:hyperlink>
    </w:p>
    <w:p w14:paraId="1437D0F1" w14:textId="77777777" w:rsidR="006E78E1" w:rsidRDefault="00E71D81" w:rsidP="00E07BF0">
      <w:pPr>
        <w:pStyle w:val="TOC2"/>
        <w:tabs>
          <w:tab w:val="left" w:pos="2961"/>
        </w:tabs>
        <w:spacing w:line="360" w:lineRule="auto"/>
        <w:rPr>
          <w:noProof/>
          <w:cs w:val="0"/>
        </w:rPr>
      </w:pPr>
      <w:hyperlink w:anchor="_Toc475372047" w:history="1">
        <w:r w:rsidR="006E78E1" w:rsidRPr="00522F66">
          <w:rPr>
            <w:rStyle w:val="Hyperlink"/>
            <w:noProof/>
            <w:cs w:val="0"/>
          </w:rPr>
          <w:t>2.7.</w:t>
        </w:r>
        <w:r w:rsidR="006E78E1">
          <w:rPr>
            <w:noProof/>
            <w:cs w:val="0"/>
          </w:rPr>
          <w:tab/>
        </w:r>
        <w:r w:rsidR="006E78E1" w:rsidRPr="00522F66">
          <w:rPr>
            <w:rStyle w:val="Hyperlink"/>
            <w:rFonts w:hint="eastAsia"/>
            <w:noProof/>
            <w:cs w:val="0"/>
          </w:rPr>
          <w:t>נפחים</w:t>
        </w:r>
        <w:r w:rsidR="006E78E1" w:rsidRPr="00522F66">
          <w:rPr>
            <w:rStyle w:val="Hyperlink"/>
            <w:noProof/>
            <w:cs w:val="0"/>
          </w:rPr>
          <w:t xml:space="preserve">, </w:t>
        </w:r>
        <w:r w:rsidR="006E78E1" w:rsidRPr="00522F66">
          <w:rPr>
            <w:rStyle w:val="Hyperlink"/>
            <w:rFonts w:hint="eastAsia"/>
            <w:noProof/>
            <w:cs w:val="0"/>
          </w:rPr>
          <w:t>עומסים</w:t>
        </w:r>
        <w:r w:rsidR="006E78E1" w:rsidRPr="00522F66">
          <w:rPr>
            <w:rStyle w:val="Hyperlink"/>
            <w:noProof/>
            <w:cs w:val="0"/>
          </w:rPr>
          <w:t xml:space="preserve"> </w:t>
        </w:r>
        <w:r w:rsidR="006E78E1" w:rsidRPr="00522F66">
          <w:rPr>
            <w:rStyle w:val="Hyperlink"/>
            <w:rFonts w:hint="eastAsia"/>
            <w:noProof/>
            <w:cs w:val="0"/>
          </w:rPr>
          <w:t>וביצועים</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_Toc475372047 \h </w:instrText>
        </w:r>
        <w:r w:rsidR="006E78E1">
          <w:rPr>
            <w:noProof/>
            <w:webHidden/>
            <w:rtl w:val="0"/>
          </w:rPr>
        </w:r>
        <w:r w:rsidR="006E78E1">
          <w:rPr>
            <w:noProof/>
            <w:webHidden/>
            <w:rtl w:val="0"/>
          </w:rPr>
          <w:fldChar w:fldCharType="separate"/>
        </w:r>
        <w:r w:rsidR="003450FC">
          <w:rPr>
            <w:noProof/>
            <w:webHidden/>
            <w:cs w:val="0"/>
          </w:rPr>
          <w:t>54</w:t>
        </w:r>
        <w:r w:rsidR="006E78E1">
          <w:rPr>
            <w:noProof/>
            <w:webHidden/>
            <w:rtl w:val="0"/>
          </w:rPr>
          <w:fldChar w:fldCharType="end"/>
        </w:r>
      </w:hyperlink>
    </w:p>
    <w:p w14:paraId="3C577CC0" w14:textId="77777777" w:rsidR="006E78E1" w:rsidRDefault="00E71D81" w:rsidP="00E07BF0">
      <w:pPr>
        <w:pStyle w:val="TOC1"/>
        <w:spacing w:line="360" w:lineRule="auto"/>
        <w:rPr>
          <w:noProof/>
          <w:cs w:val="0"/>
        </w:rPr>
      </w:pPr>
      <w:hyperlink w:anchor="_Toc475372048" w:history="1">
        <w:r w:rsidR="006E78E1" w:rsidRPr="00522F66">
          <w:rPr>
            <w:rStyle w:val="Hyperlink"/>
            <w:noProof/>
            <w:cs w:val="0"/>
          </w:rPr>
          <w:t>3.</w:t>
        </w:r>
        <w:r w:rsidR="006E78E1">
          <w:rPr>
            <w:noProof/>
            <w:cs w:val="0"/>
          </w:rPr>
          <w:tab/>
        </w:r>
        <w:r w:rsidR="006E78E1" w:rsidRPr="00522F66">
          <w:rPr>
            <w:rStyle w:val="Hyperlink"/>
            <w:rFonts w:hint="eastAsia"/>
            <w:noProof/>
            <w:cs w:val="0"/>
          </w:rPr>
          <w:t>טכנולוגיה</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_Toc475372048 \h </w:instrText>
        </w:r>
        <w:r w:rsidR="006E78E1">
          <w:rPr>
            <w:noProof/>
            <w:webHidden/>
            <w:rtl w:val="0"/>
          </w:rPr>
        </w:r>
        <w:r w:rsidR="006E78E1">
          <w:rPr>
            <w:noProof/>
            <w:webHidden/>
            <w:rtl w:val="0"/>
          </w:rPr>
          <w:fldChar w:fldCharType="separate"/>
        </w:r>
        <w:r w:rsidR="003450FC">
          <w:rPr>
            <w:noProof/>
            <w:webHidden/>
            <w:cs w:val="0"/>
          </w:rPr>
          <w:t>57</w:t>
        </w:r>
        <w:r w:rsidR="006E78E1">
          <w:rPr>
            <w:noProof/>
            <w:webHidden/>
            <w:rtl w:val="0"/>
          </w:rPr>
          <w:fldChar w:fldCharType="end"/>
        </w:r>
      </w:hyperlink>
    </w:p>
    <w:p w14:paraId="0359AB5E" w14:textId="70789B14" w:rsidR="006E78E1" w:rsidRDefault="00E71D81" w:rsidP="00E07BF0">
      <w:pPr>
        <w:pStyle w:val="TOC2"/>
        <w:tabs>
          <w:tab w:val="left" w:pos="2961"/>
        </w:tabs>
        <w:spacing w:line="360" w:lineRule="auto"/>
        <w:rPr>
          <w:noProof/>
          <w:cs w:val="0"/>
        </w:rPr>
      </w:pPr>
      <w:hyperlink w:anchor="_Toc475372049" w:history="1">
        <w:r w:rsidR="006E78E1" w:rsidRPr="00522F66">
          <w:rPr>
            <w:rStyle w:val="Hyperlink"/>
            <w:noProof/>
            <w:cs w:val="0"/>
          </w:rPr>
          <w:t>3.1.</w:t>
        </w:r>
        <w:r w:rsidR="006E78E1">
          <w:rPr>
            <w:noProof/>
            <w:cs w:val="0"/>
          </w:rPr>
          <w:tab/>
        </w:r>
        <w:r w:rsidR="006E78E1" w:rsidRPr="00522F66">
          <w:rPr>
            <w:rStyle w:val="Hyperlink"/>
            <w:rFonts w:hint="eastAsia"/>
            <w:noProof/>
            <w:cs w:val="0"/>
          </w:rPr>
          <w:t>כללי</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_Toc475372049 \h </w:instrText>
        </w:r>
        <w:r w:rsidR="006E78E1">
          <w:rPr>
            <w:noProof/>
            <w:webHidden/>
            <w:rtl w:val="0"/>
          </w:rPr>
        </w:r>
        <w:r w:rsidR="006E78E1">
          <w:rPr>
            <w:noProof/>
            <w:webHidden/>
            <w:rtl w:val="0"/>
          </w:rPr>
          <w:fldChar w:fldCharType="separate"/>
        </w:r>
        <w:r w:rsidR="003450FC">
          <w:rPr>
            <w:noProof/>
            <w:webHidden/>
            <w:cs w:val="0"/>
          </w:rPr>
          <w:t>57</w:t>
        </w:r>
        <w:r w:rsidR="006E78E1">
          <w:rPr>
            <w:noProof/>
            <w:webHidden/>
            <w:rtl w:val="0"/>
          </w:rPr>
          <w:fldChar w:fldCharType="end"/>
        </w:r>
      </w:hyperlink>
    </w:p>
    <w:p w14:paraId="220FF1EB" w14:textId="77777777" w:rsidR="006E78E1" w:rsidRDefault="00E71D81" w:rsidP="00E07BF0">
      <w:pPr>
        <w:pStyle w:val="TOC2"/>
        <w:tabs>
          <w:tab w:val="left" w:pos="2961"/>
        </w:tabs>
        <w:spacing w:line="360" w:lineRule="auto"/>
        <w:rPr>
          <w:noProof/>
          <w:cs w:val="0"/>
        </w:rPr>
      </w:pPr>
      <w:hyperlink w:anchor="_Toc475372050" w:history="1">
        <w:r w:rsidR="006E78E1" w:rsidRPr="00522F66">
          <w:rPr>
            <w:rStyle w:val="Hyperlink"/>
            <w:noProof/>
            <w:cs w:val="0"/>
          </w:rPr>
          <w:t>3.2.</w:t>
        </w:r>
        <w:r w:rsidR="006E78E1">
          <w:rPr>
            <w:noProof/>
            <w:cs w:val="0"/>
          </w:rPr>
          <w:tab/>
        </w:r>
        <w:r w:rsidR="006E78E1" w:rsidRPr="00522F66">
          <w:rPr>
            <w:rStyle w:val="Hyperlink"/>
            <w:rFonts w:hint="eastAsia"/>
            <w:noProof/>
            <w:cs w:val="0"/>
          </w:rPr>
          <w:t>פלטפורמות</w:t>
        </w:r>
        <w:r w:rsidR="006E78E1" w:rsidRPr="00522F66">
          <w:rPr>
            <w:rStyle w:val="Hyperlink"/>
            <w:noProof/>
            <w:cs w:val="0"/>
          </w:rPr>
          <w:t xml:space="preserve"> </w:t>
        </w:r>
        <w:r w:rsidR="006E78E1" w:rsidRPr="00522F66">
          <w:rPr>
            <w:rStyle w:val="Hyperlink"/>
            <w:rFonts w:hint="eastAsia"/>
            <w:noProof/>
            <w:cs w:val="0"/>
          </w:rPr>
          <w:t>נתמכות</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_Toc475372050 \h </w:instrText>
        </w:r>
        <w:r w:rsidR="006E78E1">
          <w:rPr>
            <w:noProof/>
            <w:webHidden/>
            <w:rtl w:val="0"/>
          </w:rPr>
        </w:r>
        <w:r w:rsidR="006E78E1">
          <w:rPr>
            <w:noProof/>
            <w:webHidden/>
            <w:rtl w:val="0"/>
          </w:rPr>
          <w:fldChar w:fldCharType="separate"/>
        </w:r>
        <w:r w:rsidR="003450FC">
          <w:rPr>
            <w:noProof/>
            <w:webHidden/>
            <w:cs w:val="0"/>
          </w:rPr>
          <w:t>57</w:t>
        </w:r>
        <w:r w:rsidR="006E78E1">
          <w:rPr>
            <w:noProof/>
            <w:webHidden/>
            <w:rtl w:val="0"/>
          </w:rPr>
          <w:fldChar w:fldCharType="end"/>
        </w:r>
      </w:hyperlink>
    </w:p>
    <w:p w14:paraId="58C083C2" w14:textId="77777777" w:rsidR="006E78E1" w:rsidRDefault="00E71D81" w:rsidP="00E07BF0">
      <w:pPr>
        <w:pStyle w:val="TOC2"/>
        <w:tabs>
          <w:tab w:val="left" w:pos="2961"/>
        </w:tabs>
        <w:spacing w:line="360" w:lineRule="auto"/>
        <w:rPr>
          <w:noProof/>
          <w:cs w:val="0"/>
        </w:rPr>
      </w:pPr>
      <w:hyperlink w:anchor="_Toc475372051" w:history="1">
        <w:r w:rsidR="006E78E1" w:rsidRPr="00522F66">
          <w:rPr>
            <w:rStyle w:val="Hyperlink"/>
            <w:noProof/>
            <w:cs w:val="0"/>
          </w:rPr>
          <w:t>3.3.</w:t>
        </w:r>
        <w:r w:rsidR="006E78E1">
          <w:rPr>
            <w:noProof/>
            <w:cs w:val="0"/>
          </w:rPr>
          <w:tab/>
        </w:r>
        <w:r w:rsidR="006E78E1" w:rsidRPr="00522F66">
          <w:rPr>
            <w:rStyle w:val="Hyperlink"/>
            <w:rFonts w:hint="eastAsia"/>
            <w:noProof/>
            <w:cs w:val="0"/>
          </w:rPr>
          <w:t>ארכיטקטורת</w:t>
        </w:r>
        <w:r w:rsidR="006E78E1" w:rsidRPr="00522F66">
          <w:rPr>
            <w:rStyle w:val="Hyperlink"/>
            <w:noProof/>
            <w:cs w:val="0"/>
          </w:rPr>
          <w:t xml:space="preserve"> </w:t>
        </w:r>
        <w:r w:rsidR="006E78E1" w:rsidRPr="00522F66">
          <w:rPr>
            <w:rStyle w:val="Hyperlink"/>
            <w:rFonts w:hint="eastAsia"/>
            <w:noProof/>
            <w:cs w:val="0"/>
          </w:rPr>
          <w:t>המערכת</w:t>
        </w:r>
        <w:r w:rsidR="006E78E1" w:rsidRPr="00522F66">
          <w:rPr>
            <w:rStyle w:val="Hyperlink"/>
            <w:noProof/>
            <w:cs w:val="0"/>
          </w:rPr>
          <w:t xml:space="preserve"> (S)</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_Toc475372051 \h </w:instrText>
        </w:r>
        <w:r w:rsidR="006E78E1">
          <w:rPr>
            <w:noProof/>
            <w:webHidden/>
            <w:rtl w:val="0"/>
          </w:rPr>
        </w:r>
        <w:r w:rsidR="006E78E1">
          <w:rPr>
            <w:noProof/>
            <w:webHidden/>
            <w:rtl w:val="0"/>
          </w:rPr>
          <w:fldChar w:fldCharType="separate"/>
        </w:r>
        <w:r w:rsidR="003450FC">
          <w:rPr>
            <w:noProof/>
            <w:webHidden/>
            <w:cs w:val="0"/>
          </w:rPr>
          <w:t>57</w:t>
        </w:r>
        <w:r w:rsidR="006E78E1">
          <w:rPr>
            <w:noProof/>
            <w:webHidden/>
            <w:rtl w:val="0"/>
          </w:rPr>
          <w:fldChar w:fldCharType="end"/>
        </w:r>
      </w:hyperlink>
    </w:p>
    <w:p w14:paraId="6C8B9CF0" w14:textId="5DE23F8E" w:rsidR="006E78E1" w:rsidRDefault="00E71D81" w:rsidP="00E07BF0">
      <w:pPr>
        <w:pStyle w:val="TOC2"/>
        <w:tabs>
          <w:tab w:val="left" w:pos="2961"/>
        </w:tabs>
        <w:spacing w:line="360" w:lineRule="auto"/>
        <w:rPr>
          <w:noProof/>
          <w:cs w:val="0"/>
        </w:rPr>
      </w:pPr>
      <w:hyperlink w:anchor="_Toc475372052" w:history="1">
        <w:r w:rsidR="006E78E1" w:rsidRPr="00522F66">
          <w:rPr>
            <w:rStyle w:val="Hyperlink"/>
            <w:noProof/>
            <w:cs w:val="0"/>
          </w:rPr>
          <w:t>3.4.</w:t>
        </w:r>
        <w:r w:rsidR="006E78E1">
          <w:rPr>
            <w:noProof/>
            <w:cs w:val="0"/>
          </w:rPr>
          <w:tab/>
        </w:r>
        <w:r w:rsidR="006E78E1" w:rsidRPr="00522F66">
          <w:rPr>
            <w:rStyle w:val="Hyperlink"/>
            <w:rFonts w:hint="eastAsia"/>
            <w:noProof/>
            <w:cs w:val="0"/>
          </w:rPr>
          <w:t>חומרה</w:t>
        </w:r>
        <w:r w:rsidR="006E78E1" w:rsidRPr="00522F66">
          <w:rPr>
            <w:rStyle w:val="Hyperlink"/>
            <w:noProof/>
            <w:cs w:val="0"/>
          </w:rPr>
          <w:t xml:space="preserve"> (I)</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_Toc475372052 \h </w:instrText>
        </w:r>
        <w:r w:rsidR="006E78E1">
          <w:rPr>
            <w:noProof/>
            <w:webHidden/>
            <w:rtl w:val="0"/>
          </w:rPr>
        </w:r>
        <w:r w:rsidR="006E78E1">
          <w:rPr>
            <w:noProof/>
            <w:webHidden/>
            <w:rtl w:val="0"/>
          </w:rPr>
          <w:fldChar w:fldCharType="separate"/>
        </w:r>
        <w:r w:rsidR="003450FC">
          <w:rPr>
            <w:noProof/>
            <w:webHidden/>
            <w:cs w:val="0"/>
          </w:rPr>
          <w:t>58</w:t>
        </w:r>
        <w:r w:rsidR="006E78E1">
          <w:rPr>
            <w:noProof/>
            <w:webHidden/>
            <w:rtl w:val="0"/>
          </w:rPr>
          <w:fldChar w:fldCharType="end"/>
        </w:r>
      </w:hyperlink>
    </w:p>
    <w:p w14:paraId="43109FDE" w14:textId="4BAD1D00" w:rsidR="006E78E1" w:rsidRDefault="00E71D81" w:rsidP="00E07BF0">
      <w:pPr>
        <w:pStyle w:val="TOC2"/>
        <w:tabs>
          <w:tab w:val="left" w:pos="2961"/>
        </w:tabs>
        <w:spacing w:line="360" w:lineRule="auto"/>
        <w:rPr>
          <w:noProof/>
          <w:cs w:val="0"/>
        </w:rPr>
      </w:pPr>
      <w:hyperlink w:anchor="_Toc475372053" w:history="1">
        <w:r w:rsidR="006E78E1" w:rsidRPr="00522F66">
          <w:rPr>
            <w:rStyle w:val="Hyperlink"/>
            <w:noProof/>
            <w:cs w:val="0"/>
          </w:rPr>
          <w:t>3.5.</w:t>
        </w:r>
        <w:r w:rsidR="006E78E1">
          <w:rPr>
            <w:noProof/>
            <w:cs w:val="0"/>
          </w:rPr>
          <w:tab/>
        </w:r>
        <w:r w:rsidR="006E78E1" w:rsidRPr="00522F66">
          <w:rPr>
            <w:rStyle w:val="Hyperlink"/>
            <w:rFonts w:hint="eastAsia"/>
            <w:noProof/>
            <w:cs w:val="0"/>
          </w:rPr>
          <w:t>כלי</w:t>
        </w:r>
        <w:r w:rsidR="006E78E1" w:rsidRPr="00522F66">
          <w:rPr>
            <w:rStyle w:val="Hyperlink"/>
            <w:noProof/>
            <w:cs w:val="0"/>
          </w:rPr>
          <w:t xml:space="preserve"> </w:t>
        </w:r>
        <w:r w:rsidR="006E78E1" w:rsidRPr="00522F66">
          <w:rPr>
            <w:rStyle w:val="Hyperlink"/>
            <w:rFonts w:hint="eastAsia"/>
            <w:noProof/>
            <w:cs w:val="0"/>
          </w:rPr>
          <w:t>פיתוח</w:t>
        </w:r>
        <w:r w:rsidR="006E78E1" w:rsidRPr="00522F66">
          <w:rPr>
            <w:rStyle w:val="Hyperlink"/>
            <w:noProof/>
            <w:cs w:val="0"/>
          </w:rPr>
          <w:t xml:space="preserve"> </w:t>
        </w:r>
        <w:r w:rsidR="006E78E1" w:rsidRPr="00522F66">
          <w:rPr>
            <w:rStyle w:val="Hyperlink"/>
            <w:rFonts w:hint="eastAsia"/>
            <w:noProof/>
            <w:cs w:val="0"/>
          </w:rPr>
          <w:t>ותחזוקה</w:t>
        </w:r>
        <w:r w:rsidR="006E78E1">
          <w:rPr>
            <w:noProof/>
            <w:webHidden/>
            <w:rtl w:val="0"/>
            <w:cs w:val="0"/>
          </w:rPr>
          <w:tab/>
        </w:r>
        <w:r w:rsidR="006E78E1">
          <w:rPr>
            <w:noProof/>
            <w:webHidden/>
            <w:cs w:val="0"/>
          </w:rPr>
          <w:tab/>
        </w:r>
        <w:r w:rsidR="006E78E1">
          <w:rPr>
            <w:noProof/>
            <w:webHidden/>
            <w:rtl w:val="0"/>
          </w:rPr>
          <w:fldChar w:fldCharType="begin"/>
        </w:r>
        <w:r w:rsidR="006E78E1">
          <w:rPr>
            <w:noProof/>
            <w:webHidden/>
            <w:rtl w:val="0"/>
            <w:cs w:val="0"/>
          </w:rPr>
          <w:instrText xml:space="preserve"> PAGEREF _Toc475372053 \h </w:instrText>
        </w:r>
        <w:r w:rsidR="006E78E1">
          <w:rPr>
            <w:noProof/>
            <w:webHidden/>
            <w:rtl w:val="0"/>
          </w:rPr>
        </w:r>
        <w:r w:rsidR="006E78E1">
          <w:rPr>
            <w:noProof/>
            <w:webHidden/>
            <w:rtl w:val="0"/>
          </w:rPr>
          <w:fldChar w:fldCharType="separate"/>
        </w:r>
        <w:r w:rsidR="003450FC">
          <w:rPr>
            <w:noProof/>
            <w:webHidden/>
            <w:cs w:val="0"/>
          </w:rPr>
          <w:t>58</w:t>
        </w:r>
        <w:r w:rsidR="006E78E1">
          <w:rPr>
            <w:noProof/>
            <w:webHidden/>
            <w:rtl w:val="0"/>
          </w:rPr>
          <w:fldChar w:fldCharType="end"/>
        </w:r>
      </w:hyperlink>
    </w:p>
    <w:p w14:paraId="59A524BC" w14:textId="77777777" w:rsidR="006E78E1" w:rsidRDefault="00E71D81" w:rsidP="00E07BF0">
      <w:pPr>
        <w:pStyle w:val="TOC2"/>
        <w:tabs>
          <w:tab w:val="left" w:pos="2961"/>
        </w:tabs>
        <w:spacing w:line="360" w:lineRule="auto"/>
        <w:rPr>
          <w:noProof/>
          <w:cs w:val="0"/>
        </w:rPr>
      </w:pPr>
      <w:hyperlink w:anchor="_Toc475372057" w:history="1">
        <w:r w:rsidR="006E78E1" w:rsidRPr="00522F66">
          <w:rPr>
            <w:rStyle w:val="Hyperlink"/>
            <w:noProof/>
            <w:cs w:val="0"/>
          </w:rPr>
          <w:t>3.6.</w:t>
        </w:r>
        <w:r w:rsidR="006E78E1">
          <w:rPr>
            <w:noProof/>
            <w:cs w:val="0"/>
          </w:rPr>
          <w:tab/>
        </w:r>
        <w:r w:rsidR="006E78E1" w:rsidRPr="00522F66">
          <w:rPr>
            <w:rStyle w:val="Hyperlink"/>
            <w:rFonts w:hint="eastAsia"/>
            <w:noProof/>
            <w:cs w:val="0"/>
          </w:rPr>
          <w:t>נקודות</w:t>
        </w:r>
        <w:r w:rsidR="006E78E1" w:rsidRPr="00522F66">
          <w:rPr>
            <w:rStyle w:val="Hyperlink"/>
            <w:noProof/>
            <w:cs w:val="0"/>
          </w:rPr>
          <w:t xml:space="preserve"> </w:t>
        </w:r>
        <w:r w:rsidR="006E78E1" w:rsidRPr="00522F66">
          <w:rPr>
            <w:rStyle w:val="Hyperlink"/>
            <w:rFonts w:hint="eastAsia"/>
            <w:noProof/>
            <w:cs w:val="0"/>
          </w:rPr>
          <w:t>פתוחות</w:t>
        </w:r>
        <w:r w:rsidR="006E78E1" w:rsidRPr="00522F66">
          <w:rPr>
            <w:rStyle w:val="Hyperlink"/>
            <w:noProof/>
            <w:cs w:val="0"/>
          </w:rPr>
          <w:t xml:space="preserve"> </w:t>
        </w:r>
        <w:r w:rsidR="006E78E1" w:rsidRPr="00522F66">
          <w:rPr>
            <w:rStyle w:val="Hyperlink"/>
            <w:rFonts w:hint="eastAsia"/>
            <w:noProof/>
            <w:cs w:val="0"/>
          </w:rPr>
          <w:t>וחלופות</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_Toc475372057 \h </w:instrText>
        </w:r>
        <w:r w:rsidR="006E78E1">
          <w:rPr>
            <w:noProof/>
            <w:webHidden/>
            <w:rtl w:val="0"/>
          </w:rPr>
        </w:r>
        <w:r w:rsidR="006E78E1">
          <w:rPr>
            <w:noProof/>
            <w:webHidden/>
            <w:rtl w:val="0"/>
          </w:rPr>
          <w:fldChar w:fldCharType="separate"/>
        </w:r>
        <w:r w:rsidR="003450FC">
          <w:rPr>
            <w:noProof/>
            <w:webHidden/>
            <w:cs w:val="0"/>
          </w:rPr>
          <w:t>59</w:t>
        </w:r>
        <w:r w:rsidR="006E78E1">
          <w:rPr>
            <w:noProof/>
            <w:webHidden/>
            <w:rtl w:val="0"/>
          </w:rPr>
          <w:fldChar w:fldCharType="end"/>
        </w:r>
      </w:hyperlink>
    </w:p>
    <w:p w14:paraId="2F7F33C3" w14:textId="77777777" w:rsidR="006E78E1" w:rsidRDefault="00E71D81" w:rsidP="00E07BF0">
      <w:pPr>
        <w:pStyle w:val="TOC2"/>
        <w:tabs>
          <w:tab w:val="left" w:pos="2961"/>
        </w:tabs>
        <w:spacing w:line="360" w:lineRule="auto"/>
        <w:rPr>
          <w:noProof/>
          <w:cs w:val="0"/>
        </w:rPr>
      </w:pPr>
      <w:hyperlink w:anchor="_Toc475372058" w:history="1">
        <w:r w:rsidR="006E78E1" w:rsidRPr="00522F66">
          <w:rPr>
            <w:rStyle w:val="Hyperlink"/>
            <w:noProof/>
            <w:cs w:val="0"/>
          </w:rPr>
          <w:t>3.7.</w:t>
        </w:r>
        <w:r w:rsidR="006E78E1">
          <w:rPr>
            <w:noProof/>
            <w:cs w:val="0"/>
          </w:rPr>
          <w:tab/>
        </w:r>
        <w:r w:rsidR="006E78E1" w:rsidRPr="00522F66">
          <w:rPr>
            <w:rStyle w:val="Hyperlink"/>
            <w:rFonts w:hint="eastAsia"/>
            <w:noProof/>
            <w:cs w:val="0"/>
          </w:rPr>
          <w:t>טכנולוגיות</w:t>
        </w:r>
        <w:r w:rsidR="006E78E1" w:rsidRPr="00522F66">
          <w:rPr>
            <w:rStyle w:val="Hyperlink"/>
            <w:noProof/>
            <w:cs w:val="0"/>
          </w:rPr>
          <w:t xml:space="preserve"> </w:t>
        </w:r>
        <w:r w:rsidR="006E78E1" w:rsidRPr="00522F66">
          <w:rPr>
            <w:rStyle w:val="Hyperlink"/>
            <w:rFonts w:hint="eastAsia"/>
            <w:noProof/>
            <w:cs w:val="0"/>
          </w:rPr>
          <w:t>עתידיות</w:t>
        </w:r>
        <w:r w:rsidR="006E78E1" w:rsidRPr="00522F66">
          <w:rPr>
            <w:rStyle w:val="Hyperlink"/>
            <w:noProof/>
            <w:cs w:val="0"/>
          </w:rPr>
          <w:t xml:space="preserve"> (S)</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_Toc475372058 \h </w:instrText>
        </w:r>
        <w:r w:rsidR="006E78E1">
          <w:rPr>
            <w:noProof/>
            <w:webHidden/>
            <w:rtl w:val="0"/>
          </w:rPr>
        </w:r>
        <w:r w:rsidR="006E78E1">
          <w:rPr>
            <w:noProof/>
            <w:webHidden/>
            <w:rtl w:val="0"/>
          </w:rPr>
          <w:fldChar w:fldCharType="separate"/>
        </w:r>
        <w:r w:rsidR="003450FC">
          <w:rPr>
            <w:noProof/>
            <w:webHidden/>
            <w:cs w:val="0"/>
          </w:rPr>
          <w:t>59</w:t>
        </w:r>
        <w:r w:rsidR="006E78E1">
          <w:rPr>
            <w:noProof/>
            <w:webHidden/>
            <w:rtl w:val="0"/>
          </w:rPr>
          <w:fldChar w:fldCharType="end"/>
        </w:r>
      </w:hyperlink>
    </w:p>
    <w:p w14:paraId="3DF19628" w14:textId="77777777" w:rsidR="006E78E1" w:rsidRDefault="00E71D81" w:rsidP="00E07BF0">
      <w:pPr>
        <w:pStyle w:val="TOC1"/>
        <w:spacing w:line="360" w:lineRule="auto"/>
        <w:rPr>
          <w:noProof/>
          <w:cs w:val="0"/>
        </w:rPr>
      </w:pPr>
      <w:hyperlink w:anchor="_Toc475372059" w:history="1">
        <w:r w:rsidR="006E78E1" w:rsidRPr="00522F66">
          <w:rPr>
            <w:rStyle w:val="Hyperlink"/>
            <w:noProof/>
            <w:cs w:val="0"/>
          </w:rPr>
          <w:t>4.</w:t>
        </w:r>
        <w:r w:rsidR="006E78E1">
          <w:rPr>
            <w:noProof/>
            <w:cs w:val="0"/>
          </w:rPr>
          <w:tab/>
        </w:r>
        <w:r w:rsidR="006E78E1" w:rsidRPr="00522F66">
          <w:rPr>
            <w:rStyle w:val="Hyperlink"/>
            <w:rFonts w:hint="eastAsia"/>
            <w:noProof/>
            <w:cs w:val="0"/>
          </w:rPr>
          <w:t>מימוש</w:t>
        </w:r>
        <w:r w:rsidR="006E78E1" w:rsidRPr="00522F66">
          <w:rPr>
            <w:rStyle w:val="Hyperlink"/>
            <w:noProof/>
            <w:cs w:val="0"/>
          </w:rPr>
          <w:t xml:space="preserve"> (I)</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_Toc475372059 \h </w:instrText>
        </w:r>
        <w:r w:rsidR="006E78E1">
          <w:rPr>
            <w:noProof/>
            <w:webHidden/>
            <w:rtl w:val="0"/>
          </w:rPr>
        </w:r>
        <w:r w:rsidR="006E78E1">
          <w:rPr>
            <w:noProof/>
            <w:webHidden/>
            <w:rtl w:val="0"/>
          </w:rPr>
          <w:fldChar w:fldCharType="separate"/>
        </w:r>
        <w:r w:rsidR="003450FC">
          <w:rPr>
            <w:noProof/>
            <w:webHidden/>
            <w:cs w:val="0"/>
          </w:rPr>
          <w:t>60</w:t>
        </w:r>
        <w:r w:rsidR="006E78E1">
          <w:rPr>
            <w:noProof/>
            <w:webHidden/>
            <w:rtl w:val="0"/>
          </w:rPr>
          <w:fldChar w:fldCharType="end"/>
        </w:r>
      </w:hyperlink>
    </w:p>
    <w:p w14:paraId="781A5FF5" w14:textId="6E66D414" w:rsidR="006E78E1" w:rsidRDefault="00E71D81" w:rsidP="00E07BF0">
      <w:pPr>
        <w:pStyle w:val="TOC2"/>
        <w:tabs>
          <w:tab w:val="left" w:pos="2961"/>
        </w:tabs>
        <w:spacing w:line="360" w:lineRule="auto"/>
        <w:rPr>
          <w:noProof/>
          <w:cs w:val="0"/>
        </w:rPr>
      </w:pPr>
      <w:hyperlink w:anchor="_Toc475372060" w:history="1">
        <w:r w:rsidR="006E78E1" w:rsidRPr="00522F66">
          <w:rPr>
            <w:rStyle w:val="Hyperlink"/>
            <w:noProof/>
            <w:cs w:val="0"/>
          </w:rPr>
          <w:t>4.1.</w:t>
        </w:r>
        <w:r w:rsidR="006E78E1">
          <w:rPr>
            <w:noProof/>
            <w:cs w:val="0"/>
          </w:rPr>
          <w:tab/>
        </w:r>
        <w:r w:rsidR="006E78E1" w:rsidRPr="00522F66">
          <w:rPr>
            <w:rStyle w:val="Hyperlink"/>
            <w:rFonts w:hint="eastAsia"/>
            <w:noProof/>
            <w:cs w:val="0"/>
          </w:rPr>
          <w:t>גורמים</w:t>
        </w:r>
        <w:r w:rsidR="006E78E1" w:rsidRPr="00522F66">
          <w:rPr>
            <w:rStyle w:val="Hyperlink"/>
            <w:noProof/>
            <w:cs w:val="0"/>
          </w:rPr>
          <w:t xml:space="preserve"> </w:t>
        </w:r>
        <w:r w:rsidR="006E78E1" w:rsidRPr="00522F66">
          <w:rPr>
            <w:rStyle w:val="Hyperlink"/>
            <w:rFonts w:hint="eastAsia"/>
            <w:noProof/>
            <w:cs w:val="0"/>
          </w:rPr>
          <w:t>מעורבים</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_Toc475372060 \h </w:instrText>
        </w:r>
        <w:r w:rsidR="006E78E1">
          <w:rPr>
            <w:noProof/>
            <w:webHidden/>
            <w:rtl w:val="0"/>
          </w:rPr>
        </w:r>
        <w:r w:rsidR="006E78E1">
          <w:rPr>
            <w:noProof/>
            <w:webHidden/>
            <w:rtl w:val="0"/>
          </w:rPr>
          <w:fldChar w:fldCharType="separate"/>
        </w:r>
        <w:r w:rsidR="003450FC">
          <w:rPr>
            <w:noProof/>
            <w:webHidden/>
            <w:cs w:val="0"/>
          </w:rPr>
          <w:t>60</w:t>
        </w:r>
        <w:r w:rsidR="006E78E1">
          <w:rPr>
            <w:noProof/>
            <w:webHidden/>
            <w:rtl w:val="0"/>
          </w:rPr>
          <w:fldChar w:fldCharType="end"/>
        </w:r>
      </w:hyperlink>
    </w:p>
    <w:p w14:paraId="437616B1" w14:textId="79E2EC9D" w:rsidR="006E78E1" w:rsidRDefault="00E71D81" w:rsidP="00E07BF0">
      <w:pPr>
        <w:pStyle w:val="TOC2"/>
        <w:tabs>
          <w:tab w:val="left" w:pos="2961"/>
        </w:tabs>
        <w:spacing w:line="360" w:lineRule="auto"/>
        <w:rPr>
          <w:noProof/>
          <w:cs w:val="0"/>
        </w:rPr>
      </w:pPr>
      <w:hyperlink w:anchor="_Toc475372074" w:history="1">
        <w:r w:rsidR="006E78E1" w:rsidRPr="00522F66">
          <w:rPr>
            <w:rStyle w:val="Hyperlink"/>
            <w:noProof/>
            <w:cs w:val="0"/>
          </w:rPr>
          <w:t>4.2.</w:t>
        </w:r>
        <w:r w:rsidR="006E78E1">
          <w:rPr>
            <w:noProof/>
            <w:cs w:val="0"/>
          </w:rPr>
          <w:tab/>
        </w:r>
        <w:r w:rsidR="006E78E1" w:rsidRPr="00522F66">
          <w:rPr>
            <w:rStyle w:val="Hyperlink"/>
            <w:rFonts w:hint="eastAsia"/>
            <w:noProof/>
            <w:cs w:val="0"/>
          </w:rPr>
          <w:t>תכנית</w:t>
        </w:r>
        <w:r w:rsidR="006E78E1" w:rsidRPr="00522F66">
          <w:rPr>
            <w:rStyle w:val="Hyperlink"/>
            <w:noProof/>
            <w:cs w:val="0"/>
          </w:rPr>
          <w:t xml:space="preserve"> </w:t>
        </w:r>
        <w:r w:rsidR="006E78E1" w:rsidRPr="00522F66">
          <w:rPr>
            <w:rStyle w:val="Hyperlink"/>
            <w:rFonts w:hint="eastAsia"/>
            <w:noProof/>
            <w:cs w:val="0"/>
          </w:rPr>
          <w:t>עבודה</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_Toc475372074 \h </w:instrText>
        </w:r>
        <w:r w:rsidR="006E78E1">
          <w:rPr>
            <w:noProof/>
            <w:webHidden/>
            <w:rtl w:val="0"/>
          </w:rPr>
        </w:r>
        <w:r w:rsidR="006E78E1">
          <w:rPr>
            <w:noProof/>
            <w:webHidden/>
            <w:rtl w:val="0"/>
          </w:rPr>
          <w:fldChar w:fldCharType="separate"/>
        </w:r>
        <w:r w:rsidR="003450FC">
          <w:rPr>
            <w:noProof/>
            <w:webHidden/>
            <w:cs w:val="0"/>
          </w:rPr>
          <w:t>63</w:t>
        </w:r>
        <w:r w:rsidR="006E78E1">
          <w:rPr>
            <w:noProof/>
            <w:webHidden/>
            <w:rtl w:val="0"/>
          </w:rPr>
          <w:fldChar w:fldCharType="end"/>
        </w:r>
      </w:hyperlink>
    </w:p>
    <w:p w14:paraId="3910480D" w14:textId="119C2BDD" w:rsidR="006E78E1" w:rsidRDefault="00E71D81" w:rsidP="00E07BF0">
      <w:pPr>
        <w:pStyle w:val="TOC2"/>
        <w:tabs>
          <w:tab w:val="left" w:pos="2961"/>
        </w:tabs>
        <w:spacing w:line="360" w:lineRule="auto"/>
        <w:rPr>
          <w:noProof/>
          <w:cs w:val="0"/>
        </w:rPr>
      </w:pPr>
      <w:hyperlink w:anchor="_Toc475372084" w:history="1">
        <w:r w:rsidR="006E78E1" w:rsidRPr="00522F66">
          <w:rPr>
            <w:rStyle w:val="Hyperlink"/>
            <w:noProof/>
            <w:cs w:val="0"/>
          </w:rPr>
          <w:t>4.3.</w:t>
        </w:r>
        <w:r w:rsidR="006E78E1">
          <w:rPr>
            <w:noProof/>
            <w:cs w:val="0"/>
          </w:rPr>
          <w:tab/>
        </w:r>
        <w:r w:rsidR="006E78E1" w:rsidRPr="00522F66">
          <w:rPr>
            <w:rStyle w:val="Hyperlink"/>
            <w:rFonts w:hint="eastAsia"/>
            <w:noProof/>
            <w:cs w:val="0"/>
          </w:rPr>
          <w:t>תפעול</w:t>
        </w:r>
        <w:r w:rsidR="006E78E1" w:rsidRPr="00522F66">
          <w:rPr>
            <w:rStyle w:val="Hyperlink"/>
            <w:noProof/>
            <w:cs w:val="0"/>
          </w:rPr>
          <w:t xml:space="preserve"> </w:t>
        </w:r>
        <w:r w:rsidR="006E78E1" w:rsidRPr="00522F66">
          <w:rPr>
            <w:rStyle w:val="Hyperlink"/>
            <w:rFonts w:hint="eastAsia"/>
            <w:noProof/>
            <w:cs w:val="0"/>
          </w:rPr>
          <w:t>שוטף</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_Toc475372084 \h </w:instrText>
        </w:r>
        <w:r w:rsidR="006E78E1">
          <w:rPr>
            <w:noProof/>
            <w:webHidden/>
            <w:rtl w:val="0"/>
          </w:rPr>
        </w:r>
        <w:r w:rsidR="006E78E1">
          <w:rPr>
            <w:noProof/>
            <w:webHidden/>
            <w:rtl w:val="0"/>
          </w:rPr>
          <w:fldChar w:fldCharType="separate"/>
        </w:r>
        <w:r w:rsidR="003450FC">
          <w:rPr>
            <w:noProof/>
            <w:webHidden/>
            <w:cs w:val="0"/>
          </w:rPr>
          <w:t>66</w:t>
        </w:r>
        <w:r w:rsidR="006E78E1">
          <w:rPr>
            <w:noProof/>
            <w:webHidden/>
            <w:rtl w:val="0"/>
          </w:rPr>
          <w:fldChar w:fldCharType="end"/>
        </w:r>
      </w:hyperlink>
    </w:p>
    <w:p w14:paraId="385626E5" w14:textId="2F4B7542" w:rsidR="006E78E1" w:rsidRDefault="00E71D81" w:rsidP="00E07BF0">
      <w:pPr>
        <w:pStyle w:val="TOC2"/>
        <w:tabs>
          <w:tab w:val="left" w:pos="2961"/>
        </w:tabs>
        <w:spacing w:line="360" w:lineRule="auto"/>
        <w:rPr>
          <w:noProof/>
          <w:cs w:val="0"/>
        </w:rPr>
      </w:pPr>
      <w:hyperlink w:anchor="_Toc475372088" w:history="1">
        <w:r w:rsidR="006E78E1" w:rsidRPr="00522F66">
          <w:rPr>
            <w:rStyle w:val="Hyperlink"/>
            <w:noProof/>
            <w:cs w:val="0"/>
          </w:rPr>
          <w:t>4.4.</w:t>
        </w:r>
        <w:r w:rsidR="006E78E1">
          <w:rPr>
            <w:noProof/>
            <w:cs w:val="0"/>
          </w:rPr>
          <w:tab/>
        </w:r>
        <w:r w:rsidR="006E78E1" w:rsidRPr="00522F66">
          <w:rPr>
            <w:rStyle w:val="Hyperlink"/>
            <w:rFonts w:hint="eastAsia"/>
            <w:noProof/>
            <w:cs w:val="0"/>
          </w:rPr>
          <w:t>תיעוד</w:t>
        </w:r>
        <w:r w:rsidR="006E78E1" w:rsidRPr="00522F66">
          <w:rPr>
            <w:rStyle w:val="Hyperlink"/>
            <w:noProof/>
            <w:cs w:val="0"/>
          </w:rPr>
          <w:t xml:space="preserve"> (S)</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_Toc475372088 \h </w:instrText>
        </w:r>
        <w:r w:rsidR="006E78E1">
          <w:rPr>
            <w:noProof/>
            <w:webHidden/>
            <w:rtl w:val="0"/>
          </w:rPr>
        </w:r>
        <w:r w:rsidR="006E78E1">
          <w:rPr>
            <w:noProof/>
            <w:webHidden/>
            <w:rtl w:val="0"/>
          </w:rPr>
          <w:fldChar w:fldCharType="separate"/>
        </w:r>
        <w:r w:rsidR="003450FC">
          <w:rPr>
            <w:noProof/>
            <w:webHidden/>
            <w:cs w:val="0"/>
          </w:rPr>
          <w:t>67</w:t>
        </w:r>
        <w:r w:rsidR="006E78E1">
          <w:rPr>
            <w:noProof/>
            <w:webHidden/>
            <w:rtl w:val="0"/>
          </w:rPr>
          <w:fldChar w:fldCharType="end"/>
        </w:r>
      </w:hyperlink>
    </w:p>
    <w:p w14:paraId="5C1EE087" w14:textId="7CDE32C0" w:rsidR="006E78E1" w:rsidRDefault="00E71D81" w:rsidP="00E07BF0">
      <w:pPr>
        <w:pStyle w:val="TOC2"/>
        <w:tabs>
          <w:tab w:val="left" w:pos="2961"/>
        </w:tabs>
        <w:spacing w:line="360" w:lineRule="auto"/>
        <w:rPr>
          <w:noProof/>
          <w:cs w:val="0"/>
        </w:rPr>
      </w:pPr>
      <w:hyperlink w:anchor="_Toc475372089" w:history="1">
        <w:r w:rsidR="006E78E1" w:rsidRPr="00522F66">
          <w:rPr>
            <w:rStyle w:val="Hyperlink"/>
            <w:noProof/>
            <w:cs w:val="0"/>
          </w:rPr>
          <w:t>4.5.</w:t>
        </w:r>
        <w:r w:rsidR="006E78E1">
          <w:rPr>
            <w:noProof/>
            <w:cs w:val="0"/>
          </w:rPr>
          <w:tab/>
        </w:r>
        <w:r w:rsidR="006E78E1" w:rsidRPr="00522F66">
          <w:rPr>
            <w:rStyle w:val="Hyperlink"/>
            <w:rFonts w:hint="eastAsia"/>
            <w:noProof/>
            <w:cs w:val="0"/>
          </w:rPr>
          <w:t>שירות</w:t>
        </w:r>
        <w:r w:rsidR="006E78E1" w:rsidRPr="00522F66">
          <w:rPr>
            <w:rStyle w:val="Hyperlink"/>
            <w:noProof/>
            <w:cs w:val="0"/>
          </w:rPr>
          <w:t xml:space="preserve"> </w:t>
        </w:r>
        <w:r w:rsidR="006E78E1" w:rsidRPr="00522F66">
          <w:rPr>
            <w:rStyle w:val="Hyperlink"/>
            <w:rFonts w:hint="eastAsia"/>
            <w:noProof/>
            <w:cs w:val="0"/>
          </w:rPr>
          <w:t>ותחזוקה</w:t>
        </w:r>
        <w:r w:rsidR="006E78E1" w:rsidRPr="00522F66">
          <w:rPr>
            <w:rStyle w:val="Hyperlink"/>
            <w:noProof/>
            <w:cs w:val="0"/>
          </w:rPr>
          <w:t xml:space="preserve"> (M)</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_Toc475372089 \h </w:instrText>
        </w:r>
        <w:r w:rsidR="006E78E1">
          <w:rPr>
            <w:noProof/>
            <w:webHidden/>
            <w:rtl w:val="0"/>
          </w:rPr>
        </w:r>
        <w:r w:rsidR="006E78E1">
          <w:rPr>
            <w:noProof/>
            <w:webHidden/>
            <w:rtl w:val="0"/>
          </w:rPr>
          <w:fldChar w:fldCharType="separate"/>
        </w:r>
        <w:r w:rsidR="003450FC">
          <w:rPr>
            <w:noProof/>
            <w:webHidden/>
            <w:cs w:val="0"/>
          </w:rPr>
          <w:t>68</w:t>
        </w:r>
        <w:r w:rsidR="006E78E1">
          <w:rPr>
            <w:noProof/>
            <w:webHidden/>
            <w:rtl w:val="0"/>
          </w:rPr>
          <w:fldChar w:fldCharType="end"/>
        </w:r>
      </w:hyperlink>
    </w:p>
    <w:p w14:paraId="4073E674" w14:textId="734DDE6B" w:rsidR="006E78E1" w:rsidRDefault="00E71D81" w:rsidP="00E07BF0">
      <w:pPr>
        <w:pStyle w:val="TOC2"/>
        <w:tabs>
          <w:tab w:val="left" w:pos="2961"/>
        </w:tabs>
        <w:spacing w:line="360" w:lineRule="auto"/>
        <w:rPr>
          <w:noProof/>
          <w:cs w:val="0"/>
        </w:rPr>
      </w:pPr>
      <w:hyperlink w:anchor="_Toc475372092" w:history="1">
        <w:r w:rsidR="006E78E1" w:rsidRPr="00522F66">
          <w:rPr>
            <w:rStyle w:val="Hyperlink"/>
            <w:noProof/>
            <w:cs w:val="0"/>
          </w:rPr>
          <w:t>4.6.</w:t>
        </w:r>
        <w:r w:rsidR="006E78E1">
          <w:rPr>
            <w:noProof/>
            <w:cs w:val="0"/>
          </w:rPr>
          <w:tab/>
        </w:r>
        <w:r w:rsidR="006E78E1" w:rsidRPr="00522F66">
          <w:rPr>
            <w:rStyle w:val="Hyperlink"/>
            <w:rFonts w:hint="eastAsia"/>
            <w:noProof/>
            <w:cs w:val="0"/>
          </w:rPr>
          <w:t>השתלבות</w:t>
        </w:r>
        <w:r w:rsidR="006E78E1" w:rsidRPr="00522F66">
          <w:rPr>
            <w:rStyle w:val="Hyperlink"/>
            <w:noProof/>
            <w:cs w:val="0"/>
          </w:rPr>
          <w:t xml:space="preserve"> </w:t>
        </w:r>
        <w:r w:rsidR="006E78E1" w:rsidRPr="00522F66">
          <w:rPr>
            <w:rStyle w:val="Hyperlink"/>
            <w:rFonts w:hint="eastAsia"/>
            <w:noProof/>
            <w:cs w:val="0"/>
          </w:rPr>
          <w:t>בארגון</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_Toc475372092 \h </w:instrText>
        </w:r>
        <w:r w:rsidR="006E78E1">
          <w:rPr>
            <w:noProof/>
            <w:webHidden/>
            <w:rtl w:val="0"/>
          </w:rPr>
        </w:r>
        <w:r w:rsidR="006E78E1">
          <w:rPr>
            <w:noProof/>
            <w:webHidden/>
            <w:rtl w:val="0"/>
          </w:rPr>
          <w:fldChar w:fldCharType="separate"/>
        </w:r>
        <w:r w:rsidR="003450FC">
          <w:rPr>
            <w:noProof/>
            <w:webHidden/>
            <w:cs w:val="0"/>
          </w:rPr>
          <w:t>69</w:t>
        </w:r>
        <w:r w:rsidR="006E78E1">
          <w:rPr>
            <w:noProof/>
            <w:webHidden/>
            <w:rtl w:val="0"/>
          </w:rPr>
          <w:fldChar w:fldCharType="end"/>
        </w:r>
      </w:hyperlink>
    </w:p>
    <w:p w14:paraId="395CBC91" w14:textId="0D5A93A7" w:rsidR="006E78E1" w:rsidRDefault="00E71D81" w:rsidP="00E07BF0">
      <w:pPr>
        <w:pStyle w:val="TOC2"/>
        <w:tabs>
          <w:tab w:val="left" w:pos="2961"/>
        </w:tabs>
        <w:spacing w:line="360" w:lineRule="auto"/>
        <w:rPr>
          <w:noProof/>
          <w:cs w:val="0"/>
        </w:rPr>
      </w:pPr>
      <w:hyperlink w:anchor="_Toc475372093" w:history="1">
        <w:r w:rsidR="006E78E1" w:rsidRPr="00522F66">
          <w:rPr>
            <w:rStyle w:val="Hyperlink"/>
            <w:noProof/>
            <w:cs w:val="0"/>
          </w:rPr>
          <w:t>4.7.</w:t>
        </w:r>
        <w:r w:rsidR="006E78E1">
          <w:rPr>
            <w:noProof/>
            <w:cs w:val="0"/>
          </w:rPr>
          <w:tab/>
        </w:r>
        <w:r w:rsidR="006E78E1" w:rsidRPr="00522F66">
          <w:rPr>
            <w:rStyle w:val="Hyperlink"/>
            <w:rFonts w:hint="eastAsia"/>
            <w:noProof/>
            <w:cs w:val="0"/>
          </w:rPr>
          <w:t>חוסן</w:t>
        </w:r>
        <w:r w:rsidR="006E78E1" w:rsidRPr="00522F66">
          <w:rPr>
            <w:rStyle w:val="Hyperlink"/>
            <w:noProof/>
            <w:cs w:val="0"/>
          </w:rPr>
          <w:t xml:space="preserve"> </w:t>
        </w:r>
        <w:r w:rsidR="006E78E1" w:rsidRPr="00522F66">
          <w:rPr>
            <w:rStyle w:val="Hyperlink"/>
            <w:rFonts w:hint="eastAsia"/>
            <w:noProof/>
            <w:cs w:val="0"/>
          </w:rPr>
          <w:t>ואמינות</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_Toc475372093 \h </w:instrText>
        </w:r>
        <w:r w:rsidR="006E78E1">
          <w:rPr>
            <w:noProof/>
            <w:webHidden/>
            <w:rtl w:val="0"/>
          </w:rPr>
        </w:r>
        <w:r w:rsidR="006E78E1">
          <w:rPr>
            <w:noProof/>
            <w:webHidden/>
            <w:rtl w:val="0"/>
          </w:rPr>
          <w:fldChar w:fldCharType="separate"/>
        </w:r>
        <w:r w:rsidR="003450FC">
          <w:rPr>
            <w:noProof/>
            <w:webHidden/>
            <w:cs w:val="0"/>
          </w:rPr>
          <w:t>70</w:t>
        </w:r>
        <w:r w:rsidR="006E78E1">
          <w:rPr>
            <w:noProof/>
            <w:webHidden/>
            <w:rtl w:val="0"/>
          </w:rPr>
          <w:fldChar w:fldCharType="end"/>
        </w:r>
      </w:hyperlink>
    </w:p>
    <w:p w14:paraId="624E3135" w14:textId="66DF2CFB" w:rsidR="006E78E1" w:rsidRDefault="00E71D81" w:rsidP="00E07BF0">
      <w:pPr>
        <w:pStyle w:val="TOC2"/>
        <w:tabs>
          <w:tab w:val="left" w:pos="2961"/>
        </w:tabs>
        <w:spacing w:line="360" w:lineRule="auto"/>
        <w:rPr>
          <w:noProof/>
          <w:cs w:val="0"/>
        </w:rPr>
      </w:pPr>
      <w:hyperlink w:anchor="_Toc475372096" w:history="1">
        <w:r w:rsidR="006E78E1" w:rsidRPr="00522F66">
          <w:rPr>
            <w:rStyle w:val="Hyperlink"/>
            <w:noProof/>
            <w:cs w:val="0"/>
          </w:rPr>
          <w:t>4.8.</w:t>
        </w:r>
        <w:r w:rsidR="006E78E1">
          <w:rPr>
            <w:noProof/>
            <w:cs w:val="0"/>
          </w:rPr>
          <w:tab/>
        </w:r>
        <w:r w:rsidR="006E78E1" w:rsidRPr="00522F66">
          <w:rPr>
            <w:rStyle w:val="Hyperlink"/>
            <w:rFonts w:hint="eastAsia"/>
            <w:noProof/>
            <w:cs w:val="0"/>
          </w:rPr>
          <w:t>תצורות</w:t>
        </w:r>
        <w:r w:rsidR="006E78E1" w:rsidRPr="00522F66">
          <w:rPr>
            <w:rStyle w:val="Hyperlink"/>
            <w:noProof/>
            <w:cs w:val="0"/>
          </w:rPr>
          <w:t xml:space="preserve"> (S)</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_Toc475372096 \h </w:instrText>
        </w:r>
        <w:r w:rsidR="006E78E1">
          <w:rPr>
            <w:noProof/>
            <w:webHidden/>
            <w:rtl w:val="0"/>
          </w:rPr>
        </w:r>
        <w:r w:rsidR="006E78E1">
          <w:rPr>
            <w:noProof/>
            <w:webHidden/>
            <w:rtl w:val="0"/>
          </w:rPr>
          <w:fldChar w:fldCharType="separate"/>
        </w:r>
        <w:r w:rsidR="003450FC">
          <w:rPr>
            <w:noProof/>
            <w:webHidden/>
            <w:cs w:val="0"/>
          </w:rPr>
          <w:t>70</w:t>
        </w:r>
        <w:r w:rsidR="006E78E1">
          <w:rPr>
            <w:noProof/>
            <w:webHidden/>
            <w:rtl w:val="0"/>
          </w:rPr>
          <w:fldChar w:fldCharType="end"/>
        </w:r>
      </w:hyperlink>
    </w:p>
    <w:p w14:paraId="6CC29A90" w14:textId="05518C56" w:rsidR="006E78E1" w:rsidRDefault="00E71D81" w:rsidP="001130A9">
      <w:pPr>
        <w:pStyle w:val="TOC2"/>
        <w:tabs>
          <w:tab w:val="left" w:pos="2961"/>
        </w:tabs>
        <w:spacing w:line="360" w:lineRule="auto"/>
        <w:rPr>
          <w:noProof/>
          <w:cs w:val="0"/>
        </w:rPr>
      </w:pPr>
      <w:hyperlink w:anchor="_Toc475372097" w:history="1">
        <w:r w:rsidR="006E78E1" w:rsidRPr="00522F66">
          <w:rPr>
            <w:rStyle w:val="Hyperlink"/>
            <w:noProof/>
            <w:cs w:val="0"/>
          </w:rPr>
          <w:t>4.9.</w:t>
        </w:r>
        <w:r w:rsidR="006E78E1">
          <w:rPr>
            <w:noProof/>
            <w:cs w:val="0"/>
          </w:rPr>
          <w:tab/>
        </w:r>
        <w:r w:rsidR="006E78E1" w:rsidRPr="00522F66">
          <w:rPr>
            <w:rStyle w:val="Hyperlink"/>
            <w:rFonts w:hint="eastAsia"/>
            <w:noProof/>
            <w:cs w:val="0"/>
          </w:rPr>
          <w:t>תכנית</w:t>
        </w:r>
        <w:r w:rsidR="006E78E1" w:rsidRPr="00522F66">
          <w:rPr>
            <w:rStyle w:val="Hyperlink"/>
            <w:noProof/>
            <w:cs w:val="0"/>
          </w:rPr>
          <w:t xml:space="preserve"> </w:t>
        </w:r>
        <w:r w:rsidR="006E78E1" w:rsidRPr="00522F66">
          <w:rPr>
            <w:rStyle w:val="Hyperlink"/>
            <w:rFonts w:hint="eastAsia"/>
            <w:noProof/>
            <w:cs w:val="0"/>
          </w:rPr>
          <w:t>היפרדות</w:t>
        </w:r>
        <w:r w:rsidR="001130A9">
          <w:rPr>
            <w:noProof/>
            <w:webHidden/>
            <w:rtl w:val="0"/>
            <w:cs w:val="0"/>
          </w:rPr>
          <w:t xml:space="preserve"> </w:t>
        </w:r>
        <w:r w:rsidR="006E78E1">
          <w:rPr>
            <w:noProof/>
            <w:webHidden/>
            <w:rtl w:val="0"/>
            <w:cs w:val="0"/>
          </w:rPr>
          <w:tab/>
        </w:r>
        <w:r w:rsidR="001130A9" w:rsidRPr="001130A9">
          <w:rPr>
            <w:noProof/>
            <w:rtl w:val="0"/>
            <w:cs w:val="0"/>
          </w:rPr>
          <w:t>(M</w:t>
        </w:r>
        <w:r w:rsidR="001130A9">
          <w:rPr>
            <w:noProof/>
            <w:rtl w:val="0"/>
            <w:cs w:val="0"/>
          </w:rPr>
          <w:t>)</w:t>
        </w:r>
        <w:r w:rsidR="00D51085">
          <w:rPr>
            <w:noProof/>
            <w:webHidden/>
            <w:cs w:val="0"/>
          </w:rPr>
          <w:tab/>
        </w:r>
        <w:r w:rsidR="006E78E1">
          <w:rPr>
            <w:noProof/>
            <w:webHidden/>
            <w:rtl w:val="0"/>
          </w:rPr>
          <w:fldChar w:fldCharType="begin"/>
        </w:r>
        <w:r w:rsidR="006E78E1">
          <w:rPr>
            <w:noProof/>
            <w:webHidden/>
            <w:rtl w:val="0"/>
            <w:cs w:val="0"/>
          </w:rPr>
          <w:instrText xml:space="preserve"> PAGEREF _Toc475372097 \h </w:instrText>
        </w:r>
        <w:r w:rsidR="006E78E1">
          <w:rPr>
            <w:noProof/>
            <w:webHidden/>
            <w:rtl w:val="0"/>
          </w:rPr>
        </w:r>
        <w:r w:rsidR="006E78E1">
          <w:rPr>
            <w:noProof/>
            <w:webHidden/>
            <w:rtl w:val="0"/>
          </w:rPr>
          <w:fldChar w:fldCharType="separate"/>
        </w:r>
        <w:r w:rsidR="003450FC">
          <w:rPr>
            <w:noProof/>
            <w:webHidden/>
            <w:cs w:val="0"/>
          </w:rPr>
          <w:t>71</w:t>
        </w:r>
        <w:r w:rsidR="006E78E1">
          <w:rPr>
            <w:noProof/>
            <w:webHidden/>
            <w:rtl w:val="0"/>
          </w:rPr>
          <w:fldChar w:fldCharType="end"/>
        </w:r>
      </w:hyperlink>
    </w:p>
    <w:p w14:paraId="656E2AA1" w14:textId="77777777" w:rsidR="006E78E1" w:rsidRDefault="00E71D81" w:rsidP="00E07BF0">
      <w:pPr>
        <w:pStyle w:val="TOC2"/>
        <w:tabs>
          <w:tab w:val="left" w:pos="3083"/>
        </w:tabs>
        <w:spacing w:line="360" w:lineRule="auto"/>
        <w:rPr>
          <w:noProof/>
          <w:cs w:val="0"/>
        </w:rPr>
      </w:pPr>
      <w:hyperlink w:anchor="_Toc475372100" w:history="1">
        <w:r w:rsidR="006E78E1" w:rsidRPr="00522F66">
          <w:rPr>
            <w:rStyle w:val="Hyperlink"/>
            <w:noProof/>
            <w:cs w:val="0"/>
          </w:rPr>
          <w:t>4.10.</w:t>
        </w:r>
        <w:r w:rsidR="006E78E1">
          <w:rPr>
            <w:noProof/>
            <w:cs w:val="0"/>
          </w:rPr>
          <w:tab/>
        </w:r>
        <w:r w:rsidR="006E78E1" w:rsidRPr="00522F66">
          <w:rPr>
            <w:rStyle w:val="Hyperlink"/>
            <w:rFonts w:hint="eastAsia"/>
            <w:noProof/>
            <w:cs w:val="0"/>
          </w:rPr>
          <w:t>שמירה</w:t>
        </w:r>
        <w:r w:rsidR="006E78E1" w:rsidRPr="00522F66">
          <w:rPr>
            <w:rStyle w:val="Hyperlink"/>
            <w:noProof/>
            <w:cs w:val="0"/>
          </w:rPr>
          <w:t xml:space="preserve"> </w:t>
        </w:r>
        <w:r w:rsidR="006E78E1" w:rsidRPr="00522F66">
          <w:rPr>
            <w:rStyle w:val="Hyperlink"/>
            <w:rFonts w:hint="eastAsia"/>
            <w:noProof/>
            <w:cs w:val="0"/>
          </w:rPr>
          <w:t>על</w:t>
        </w:r>
        <w:r w:rsidR="006E78E1" w:rsidRPr="00522F66">
          <w:rPr>
            <w:rStyle w:val="Hyperlink"/>
            <w:noProof/>
            <w:cs w:val="0"/>
          </w:rPr>
          <w:t xml:space="preserve"> </w:t>
        </w:r>
        <w:r w:rsidR="006E78E1" w:rsidRPr="00522F66">
          <w:rPr>
            <w:rStyle w:val="Hyperlink"/>
            <w:rFonts w:hint="eastAsia"/>
            <w:noProof/>
            <w:cs w:val="0"/>
          </w:rPr>
          <w:t>רמת</w:t>
        </w:r>
        <w:r w:rsidR="006E78E1" w:rsidRPr="00522F66">
          <w:rPr>
            <w:rStyle w:val="Hyperlink"/>
            <w:noProof/>
            <w:cs w:val="0"/>
          </w:rPr>
          <w:t xml:space="preserve"> </w:t>
        </w:r>
        <w:r w:rsidR="006E78E1" w:rsidRPr="00522F66">
          <w:rPr>
            <w:rStyle w:val="Hyperlink"/>
            <w:rFonts w:hint="eastAsia"/>
            <w:noProof/>
            <w:cs w:val="0"/>
          </w:rPr>
          <w:t>שירות</w:t>
        </w:r>
        <w:r w:rsidR="006E78E1" w:rsidRPr="00522F66">
          <w:rPr>
            <w:rStyle w:val="Hyperlink"/>
            <w:noProof/>
            <w:cs w:val="0"/>
          </w:rPr>
          <w:t xml:space="preserve"> </w:t>
        </w:r>
        <w:r w:rsidR="006E78E1" w:rsidRPr="00522F66">
          <w:rPr>
            <w:rStyle w:val="Hyperlink"/>
            <w:rFonts w:hint="eastAsia"/>
            <w:noProof/>
            <w:cs w:val="0"/>
          </w:rPr>
          <w:t>ופיצוי</w:t>
        </w:r>
        <w:r w:rsidR="006E78E1" w:rsidRPr="00522F66">
          <w:rPr>
            <w:rStyle w:val="Hyperlink"/>
            <w:noProof/>
            <w:cs w:val="0"/>
          </w:rPr>
          <w:t>/</w:t>
        </w:r>
        <w:r w:rsidR="006E78E1" w:rsidRPr="00522F66">
          <w:rPr>
            <w:rStyle w:val="Hyperlink"/>
            <w:rFonts w:hint="eastAsia"/>
            <w:noProof/>
            <w:cs w:val="0"/>
          </w:rPr>
          <w:t>קנס</w:t>
        </w:r>
        <w:r w:rsidR="006E78E1" w:rsidRPr="00522F66">
          <w:rPr>
            <w:rStyle w:val="Hyperlink"/>
            <w:noProof/>
            <w:cs w:val="0"/>
          </w:rPr>
          <w:t xml:space="preserve"> </w:t>
        </w:r>
        <w:r w:rsidR="006E78E1" w:rsidRPr="00522F66">
          <w:rPr>
            <w:rStyle w:val="Hyperlink"/>
            <w:rFonts w:hint="eastAsia"/>
            <w:noProof/>
            <w:cs w:val="0"/>
          </w:rPr>
          <w:t>מוסכם</w:t>
        </w:r>
        <w:r w:rsidR="006E78E1" w:rsidRPr="00522F66">
          <w:rPr>
            <w:rStyle w:val="Hyperlink"/>
            <w:noProof/>
            <w:cs w:val="0"/>
          </w:rPr>
          <w:t xml:space="preserve"> (SLA) (M)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_Toc475372100 \h </w:instrText>
        </w:r>
        <w:r w:rsidR="006E78E1">
          <w:rPr>
            <w:noProof/>
            <w:webHidden/>
            <w:rtl w:val="0"/>
          </w:rPr>
        </w:r>
        <w:r w:rsidR="006E78E1">
          <w:rPr>
            <w:noProof/>
            <w:webHidden/>
            <w:rtl w:val="0"/>
          </w:rPr>
          <w:fldChar w:fldCharType="separate"/>
        </w:r>
        <w:r w:rsidR="003450FC">
          <w:rPr>
            <w:noProof/>
            <w:webHidden/>
            <w:cs w:val="0"/>
          </w:rPr>
          <w:t>73</w:t>
        </w:r>
        <w:r w:rsidR="006E78E1">
          <w:rPr>
            <w:noProof/>
            <w:webHidden/>
            <w:rtl w:val="0"/>
          </w:rPr>
          <w:fldChar w:fldCharType="end"/>
        </w:r>
      </w:hyperlink>
    </w:p>
    <w:p w14:paraId="4E665ADC" w14:textId="77777777" w:rsidR="006E78E1" w:rsidRDefault="00E71D81" w:rsidP="00E07BF0">
      <w:pPr>
        <w:pStyle w:val="TOC1"/>
        <w:spacing w:line="360" w:lineRule="auto"/>
        <w:rPr>
          <w:noProof/>
          <w:cs w:val="0"/>
        </w:rPr>
      </w:pPr>
      <w:hyperlink w:anchor="_Toc475372101" w:history="1">
        <w:r w:rsidR="006E78E1" w:rsidRPr="00522F66">
          <w:rPr>
            <w:rStyle w:val="Hyperlink"/>
            <w:noProof/>
            <w:cs w:val="0"/>
          </w:rPr>
          <w:t>5.</w:t>
        </w:r>
        <w:r w:rsidR="006E78E1">
          <w:rPr>
            <w:noProof/>
            <w:cs w:val="0"/>
          </w:rPr>
          <w:tab/>
        </w:r>
        <w:r w:rsidR="006E78E1" w:rsidRPr="00522F66">
          <w:rPr>
            <w:rStyle w:val="Hyperlink"/>
            <w:rFonts w:hint="eastAsia"/>
            <w:noProof/>
            <w:cs w:val="0"/>
          </w:rPr>
          <w:t>עלות</w:t>
        </w:r>
        <w:r w:rsidR="006E78E1" w:rsidRPr="00522F66">
          <w:rPr>
            <w:rStyle w:val="Hyperlink"/>
            <w:noProof/>
            <w:cs w:val="0"/>
          </w:rPr>
          <w:t>(M)</w:t>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_Toc475372101 \h </w:instrText>
        </w:r>
        <w:r w:rsidR="006E78E1">
          <w:rPr>
            <w:noProof/>
            <w:webHidden/>
            <w:rtl w:val="0"/>
          </w:rPr>
        </w:r>
        <w:r w:rsidR="006E78E1">
          <w:rPr>
            <w:noProof/>
            <w:webHidden/>
            <w:rtl w:val="0"/>
          </w:rPr>
          <w:fldChar w:fldCharType="separate"/>
        </w:r>
        <w:r w:rsidR="003450FC">
          <w:rPr>
            <w:noProof/>
            <w:webHidden/>
            <w:cs w:val="0"/>
          </w:rPr>
          <w:t>76</w:t>
        </w:r>
        <w:r w:rsidR="006E78E1">
          <w:rPr>
            <w:noProof/>
            <w:webHidden/>
            <w:rtl w:val="0"/>
          </w:rPr>
          <w:fldChar w:fldCharType="end"/>
        </w:r>
      </w:hyperlink>
    </w:p>
    <w:p w14:paraId="47B88F86" w14:textId="598E3EA6" w:rsidR="006E78E1" w:rsidRDefault="00E71D81" w:rsidP="00E07BF0">
      <w:pPr>
        <w:pStyle w:val="TOC2"/>
        <w:tabs>
          <w:tab w:val="left" w:pos="2961"/>
        </w:tabs>
        <w:spacing w:line="360" w:lineRule="auto"/>
        <w:rPr>
          <w:noProof/>
          <w:cs w:val="0"/>
        </w:rPr>
      </w:pPr>
      <w:hyperlink w:anchor="_Toc475372102" w:history="1">
        <w:r w:rsidR="006E78E1" w:rsidRPr="00522F66">
          <w:rPr>
            <w:rStyle w:val="Hyperlink"/>
            <w:noProof/>
            <w:cs w:val="0"/>
          </w:rPr>
          <w:t>5.1.</w:t>
        </w:r>
        <w:r w:rsidR="006E78E1">
          <w:rPr>
            <w:noProof/>
            <w:cs w:val="0"/>
          </w:rPr>
          <w:tab/>
        </w:r>
        <w:r w:rsidR="006E78E1" w:rsidRPr="00522F66">
          <w:rPr>
            <w:rStyle w:val="Hyperlink"/>
            <w:rFonts w:hint="eastAsia"/>
            <w:noProof/>
            <w:cs w:val="0"/>
          </w:rPr>
          <w:t>כללי</w:t>
        </w:r>
        <w:r w:rsidR="006E78E1" w:rsidRPr="00522F66">
          <w:rPr>
            <w:rStyle w:val="Hyperlink"/>
            <w:noProof/>
            <w:cs w:val="0"/>
          </w:rPr>
          <w:t xml:space="preserve"> (I)</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_Toc475372102 \h </w:instrText>
        </w:r>
        <w:r w:rsidR="006E78E1">
          <w:rPr>
            <w:noProof/>
            <w:webHidden/>
            <w:rtl w:val="0"/>
          </w:rPr>
        </w:r>
        <w:r w:rsidR="006E78E1">
          <w:rPr>
            <w:noProof/>
            <w:webHidden/>
            <w:rtl w:val="0"/>
          </w:rPr>
          <w:fldChar w:fldCharType="separate"/>
        </w:r>
        <w:r w:rsidR="003450FC">
          <w:rPr>
            <w:noProof/>
            <w:webHidden/>
            <w:cs w:val="0"/>
          </w:rPr>
          <w:t>76</w:t>
        </w:r>
        <w:r w:rsidR="006E78E1">
          <w:rPr>
            <w:noProof/>
            <w:webHidden/>
            <w:rtl w:val="0"/>
          </w:rPr>
          <w:fldChar w:fldCharType="end"/>
        </w:r>
      </w:hyperlink>
    </w:p>
    <w:p w14:paraId="0E66ED36" w14:textId="4106495C" w:rsidR="006E78E1" w:rsidRDefault="00E71D81" w:rsidP="00E07BF0">
      <w:pPr>
        <w:pStyle w:val="TOC2"/>
        <w:tabs>
          <w:tab w:val="left" w:pos="2961"/>
        </w:tabs>
        <w:spacing w:line="360" w:lineRule="auto"/>
        <w:rPr>
          <w:noProof/>
          <w:cs w:val="0"/>
        </w:rPr>
      </w:pPr>
      <w:hyperlink w:anchor="_Toc475372103" w:history="1">
        <w:r w:rsidR="006E78E1" w:rsidRPr="00522F66">
          <w:rPr>
            <w:rStyle w:val="Hyperlink"/>
            <w:noProof/>
            <w:cs w:val="0"/>
          </w:rPr>
          <w:t>5.2.</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הקמה</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_Toc475372103 \h </w:instrText>
        </w:r>
        <w:r w:rsidR="006E78E1">
          <w:rPr>
            <w:noProof/>
            <w:webHidden/>
            <w:rtl w:val="0"/>
          </w:rPr>
        </w:r>
        <w:r w:rsidR="006E78E1">
          <w:rPr>
            <w:noProof/>
            <w:webHidden/>
            <w:rtl w:val="0"/>
          </w:rPr>
          <w:fldChar w:fldCharType="separate"/>
        </w:r>
        <w:r w:rsidR="003450FC">
          <w:rPr>
            <w:noProof/>
            <w:webHidden/>
            <w:cs w:val="0"/>
          </w:rPr>
          <w:t>76</w:t>
        </w:r>
        <w:r w:rsidR="006E78E1">
          <w:rPr>
            <w:noProof/>
            <w:webHidden/>
            <w:rtl w:val="0"/>
          </w:rPr>
          <w:fldChar w:fldCharType="end"/>
        </w:r>
      </w:hyperlink>
    </w:p>
    <w:p w14:paraId="1DA6E8D1" w14:textId="0BBEAEEF" w:rsidR="006E78E1" w:rsidRDefault="00E71D81" w:rsidP="00E07BF0">
      <w:pPr>
        <w:pStyle w:val="TOC2"/>
        <w:tabs>
          <w:tab w:val="left" w:pos="2961"/>
        </w:tabs>
        <w:spacing w:line="360" w:lineRule="auto"/>
        <w:rPr>
          <w:noProof/>
          <w:cs w:val="0"/>
        </w:rPr>
      </w:pPr>
      <w:hyperlink w:anchor="_Toc475372104" w:history="1">
        <w:r w:rsidR="006E78E1" w:rsidRPr="00522F66">
          <w:rPr>
            <w:rStyle w:val="Hyperlink"/>
            <w:noProof/>
            <w:cs w:val="0"/>
          </w:rPr>
          <w:t>5.3.</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הקמת</w:t>
        </w:r>
        <w:r w:rsidR="006E78E1" w:rsidRPr="00522F66">
          <w:rPr>
            <w:rStyle w:val="Hyperlink"/>
            <w:noProof/>
            <w:cs w:val="0"/>
          </w:rPr>
          <w:t xml:space="preserve"> </w:t>
        </w:r>
        <w:r w:rsidR="006E78E1" w:rsidRPr="00522F66">
          <w:rPr>
            <w:rStyle w:val="Hyperlink"/>
            <w:rFonts w:hint="eastAsia"/>
            <w:noProof/>
            <w:cs w:val="0"/>
          </w:rPr>
          <w:t>אופציות</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_Toc475372104 \h </w:instrText>
        </w:r>
        <w:r w:rsidR="006E78E1">
          <w:rPr>
            <w:noProof/>
            <w:webHidden/>
            <w:rtl w:val="0"/>
          </w:rPr>
        </w:r>
        <w:r w:rsidR="006E78E1">
          <w:rPr>
            <w:noProof/>
            <w:webHidden/>
            <w:rtl w:val="0"/>
          </w:rPr>
          <w:fldChar w:fldCharType="separate"/>
        </w:r>
        <w:r w:rsidR="003450FC">
          <w:rPr>
            <w:noProof/>
            <w:webHidden/>
            <w:cs w:val="0"/>
          </w:rPr>
          <w:t>78</w:t>
        </w:r>
        <w:r w:rsidR="006E78E1">
          <w:rPr>
            <w:noProof/>
            <w:webHidden/>
            <w:rtl w:val="0"/>
          </w:rPr>
          <w:fldChar w:fldCharType="end"/>
        </w:r>
      </w:hyperlink>
    </w:p>
    <w:p w14:paraId="273E563F" w14:textId="2D49D0EE" w:rsidR="006E78E1" w:rsidRDefault="00E71D81" w:rsidP="00E07BF0">
      <w:pPr>
        <w:pStyle w:val="TOC2"/>
        <w:tabs>
          <w:tab w:val="left" w:pos="2961"/>
        </w:tabs>
        <w:spacing w:line="360" w:lineRule="auto"/>
        <w:rPr>
          <w:noProof/>
          <w:cs w:val="0"/>
        </w:rPr>
      </w:pPr>
      <w:hyperlink w:anchor="_Toc475372105" w:history="1">
        <w:r w:rsidR="006E78E1" w:rsidRPr="00522F66">
          <w:rPr>
            <w:rStyle w:val="Hyperlink"/>
            <w:noProof/>
            <w:cs w:val="0"/>
          </w:rPr>
          <w:t>5.4.</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שוטפת</w:t>
        </w:r>
        <w:r w:rsidR="006E78E1">
          <w:rPr>
            <w:noProof/>
            <w:webHidden/>
            <w:rtl w:val="0"/>
            <w:cs w:val="0"/>
          </w:rPr>
          <w:tab/>
        </w:r>
        <w:r w:rsidR="00D51085">
          <w:rPr>
            <w:noProof/>
            <w:webHidden/>
            <w:cs w:val="0"/>
          </w:rPr>
          <w:tab/>
        </w:r>
        <w:r w:rsidR="006E78E1">
          <w:rPr>
            <w:noProof/>
            <w:webHidden/>
            <w:rtl w:val="0"/>
          </w:rPr>
          <w:fldChar w:fldCharType="begin"/>
        </w:r>
        <w:r w:rsidR="006E78E1">
          <w:rPr>
            <w:noProof/>
            <w:webHidden/>
            <w:rtl w:val="0"/>
            <w:cs w:val="0"/>
          </w:rPr>
          <w:instrText xml:space="preserve"> PAGEREF _Toc475372105 \h </w:instrText>
        </w:r>
        <w:r w:rsidR="006E78E1">
          <w:rPr>
            <w:noProof/>
            <w:webHidden/>
            <w:rtl w:val="0"/>
          </w:rPr>
        </w:r>
        <w:r w:rsidR="006E78E1">
          <w:rPr>
            <w:noProof/>
            <w:webHidden/>
            <w:rtl w:val="0"/>
          </w:rPr>
          <w:fldChar w:fldCharType="separate"/>
        </w:r>
        <w:r w:rsidR="003450FC">
          <w:rPr>
            <w:noProof/>
            <w:webHidden/>
            <w:cs w:val="0"/>
          </w:rPr>
          <w:t>83</w:t>
        </w:r>
        <w:r w:rsidR="006E78E1">
          <w:rPr>
            <w:noProof/>
            <w:webHidden/>
            <w:rtl w:val="0"/>
          </w:rPr>
          <w:fldChar w:fldCharType="end"/>
        </w:r>
      </w:hyperlink>
    </w:p>
    <w:p w14:paraId="1D7F6AD5" w14:textId="03E10698" w:rsidR="006E78E1" w:rsidRDefault="00E71D81" w:rsidP="00E07BF0">
      <w:pPr>
        <w:pStyle w:val="TOC2"/>
        <w:tabs>
          <w:tab w:val="left" w:pos="2961"/>
        </w:tabs>
        <w:spacing w:line="360" w:lineRule="auto"/>
        <w:rPr>
          <w:noProof/>
          <w:cs w:val="0"/>
        </w:rPr>
      </w:pPr>
      <w:hyperlink w:anchor="_Toc475372106" w:history="1">
        <w:r w:rsidR="006E78E1" w:rsidRPr="00522F66">
          <w:rPr>
            <w:rStyle w:val="Hyperlink"/>
            <w:noProof/>
            <w:cs w:val="0"/>
          </w:rPr>
          <w:t>5.5.</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לתצורות</w:t>
        </w:r>
        <w:r w:rsidR="00D51085">
          <w:rPr>
            <w:rStyle w:val="Hyperlink"/>
            <w:noProof/>
            <w:cs w:val="0"/>
          </w:rPr>
          <w:tab/>
        </w:r>
        <w:r w:rsidR="006E78E1">
          <w:rPr>
            <w:noProof/>
            <w:webHidden/>
            <w:rtl w:val="0"/>
            <w:cs w:val="0"/>
          </w:rPr>
          <w:tab/>
        </w:r>
        <w:r w:rsidR="006E78E1">
          <w:rPr>
            <w:noProof/>
            <w:webHidden/>
            <w:rtl w:val="0"/>
          </w:rPr>
          <w:fldChar w:fldCharType="begin"/>
        </w:r>
        <w:r w:rsidR="006E78E1">
          <w:rPr>
            <w:noProof/>
            <w:webHidden/>
            <w:rtl w:val="0"/>
            <w:cs w:val="0"/>
          </w:rPr>
          <w:instrText xml:space="preserve"> PAGEREF _Toc475372106 \h </w:instrText>
        </w:r>
        <w:r w:rsidR="006E78E1">
          <w:rPr>
            <w:noProof/>
            <w:webHidden/>
            <w:rtl w:val="0"/>
          </w:rPr>
        </w:r>
        <w:r w:rsidR="006E78E1">
          <w:rPr>
            <w:noProof/>
            <w:webHidden/>
            <w:rtl w:val="0"/>
          </w:rPr>
          <w:fldChar w:fldCharType="separate"/>
        </w:r>
        <w:r w:rsidR="003450FC">
          <w:rPr>
            <w:noProof/>
            <w:webHidden/>
            <w:cs w:val="0"/>
          </w:rPr>
          <w:t>86</w:t>
        </w:r>
        <w:r w:rsidR="006E78E1">
          <w:rPr>
            <w:noProof/>
            <w:webHidden/>
            <w:rtl w:val="0"/>
          </w:rPr>
          <w:fldChar w:fldCharType="end"/>
        </w:r>
      </w:hyperlink>
    </w:p>
    <w:p w14:paraId="3C322CD8" w14:textId="7EFACC9F" w:rsidR="006E78E1" w:rsidRDefault="00E71D81" w:rsidP="000C05A0">
      <w:pPr>
        <w:pStyle w:val="TOC2"/>
        <w:tabs>
          <w:tab w:val="left" w:pos="2961"/>
        </w:tabs>
        <w:spacing w:line="360" w:lineRule="auto"/>
        <w:rPr>
          <w:noProof/>
          <w:cs w:val="0"/>
        </w:rPr>
      </w:pPr>
      <w:hyperlink w:anchor="_Toc475372107" w:history="1">
        <w:r w:rsidR="006E78E1" w:rsidRPr="00522F66">
          <w:rPr>
            <w:rStyle w:val="Hyperlink"/>
            <w:noProof/>
            <w:cs w:val="0"/>
          </w:rPr>
          <w:t>5.6.</w:t>
        </w:r>
        <w:r w:rsidR="006E78E1">
          <w:rPr>
            <w:noProof/>
            <w:cs w:val="0"/>
          </w:rPr>
          <w:tab/>
        </w:r>
        <w:r w:rsidR="006E78E1" w:rsidRPr="00522F66">
          <w:rPr>
            <w:rStyle w:val="Hyperlink"/>
            <w:rFonts w:hint="eastAsia"/>
            <w:noProof/>
            <w:cs w:val="0"/>
          </w:rPr>
          <w:t>עלות</w:t>
        </w:r>
        <w:r w:rsidR="006E78E1" w:rsidRPr="00522F66">
          <w:rPr>
            <w:rStyle w:val="Hyperlink"/>
            <w:noProof/>
            <w:cs w:val="0"/>
          </w:rPr>
          <w:t xml:space="preserve"> </w:t>
        </w:r>
        <w:r w:rsidR="006E78E1" w:rsidRPr="00522F66">
          <w:rPr>
            <w:rStyle w:val="Hyperlink"/>
            <w:rFonts w:hint="eastAsia"/>
            <w:noProof/>
            <w:cs w:val="0"/>
          </w:rPr>
          <w:t>כוללת</w:t>
        </w:r>
        <w:r w:rsidR="006E78E1">
          <w:rPr>
            <w:noProof/>
            <w:webHidden/>
            <w:rtl w:val="0"/>
            <w:cs w:val="0"/>
          </w:rPr>
          <w:tab/>
        </w:r>
        <w:r w:rsidR="00D51085">
          <w:rPr>
            <w:noProof/>
            <w:webHidden/>
            <w:cs w:val="0"/>
          </w:rPr>
          <w:tab/>
        </w:r>
        <w:r w:rsidR="000C05A0">
          <w:rPr>
            <w:rFonts w:hint="cs"/>
            <w:noProof/>
            <w:webHidden/>
            <w:cs w:val="0"/>
          </w:rPr>
          <w:t>86</w:t>
        </w:r>
      </w:hyperlink>
    </w:p>
    <w:p w14:paraId="6D6129F2" w14:textId="52A54FCF" w:rsidR="006E78E1" w:rsidRDefault="00E71D81" w:rsidP="001E2F6F">
      <w:pPr>
        <w:pStyle w:val="TOC1"/>
        <w:spacing w:line="360" w:lineRule="auto"/>
        <w:rPr>
          <w:noProof/>
          <w:cs w:val="0"/>
        </w:rPr>
      </w:pPr>
      <w:hyperlink w:anchor="_Toc475372139" w:history="1">
        <w:r w:rsidR="006E78E1" w:rsidRPr="00522F66">
          <w:rPr>
            <w:rStyle w:val="Hyperlink"/>
            <w:rFonts w:hint="eastAsia"/>
            <w:noProof/>
            <w:cs w:val="0"/>
          </w:rPr>
          <w:t>נספחים</w:t>
        </w:r>
        <w:r w:rsidR="00C20D5E">
          <w:rPr>
            <w:rStyle w:val="Hyperlink"/>
            <w:noProof/>
            <w:cs w:val="0"/>
          </w:rPr>
          <w:tab/>
        </w:r>
        <w:r w:rsidR="006E78E1">
          <w:rPr>
            <w:noProof/>
            <w:webHidden/>
            <w:rtl w:val="0"/>
            <w:cs w:val="0"/>
          </w:rPr>
          <w:tab/>
        </w:r>
      </w:hyperlink>
      <w:r w:rsidR="001E2F6F">
        <w:rPr>
          <w:rFonts w:hint="cs"/>
          <w:noProof/>
          <w:cs w:val="0"/>
        </w:rPr>
        <w:t>88</w:t>
      </w:r>
    </w:p>
    <w:p w14:paraId="7BA9632A" w14:textId="549E4C71" w:rsidR="006E78E1" w:rsidRDefault="006E78E1" w:rsidP="00E07BF0">
      <w:pPr>
        <w:pStyle w:val="TOC2"/>
        <w:spacing w:line="360" w:lineRule="auto"/>
        <w:rPr>
          <w:noProof/>
          <w:cs w:val="0"/>
        </w:rPr>
      </w:pPr>
    </w:p>
    <w:p w14:paraId="0E72E3B8" w14:textId="0EFAD9AC" w:rsidR="00E07BF0" w:rsidRDefault="006E78E1" w:rsidP="00E07BF0">
      <w:pPr>
        <w:spacing w:line="360" w:lineRule="auto"/>
      </w:pPr>
      <w:r>
        <w:fldChar w:fldCharType="end"/>
      </w:r>
    </w:p>
    <w:p w14:paraId="487D4631" w14:textId="77777777" w:rsidR="00E07BF0" w:rsidRDefault="00E07BF0">
      <w:r>
        <w:br w:type="page"/>
      </w:r>
    </w:p>
    <w:p w14:paraId="64A4526C" w14:textId="77777777" w:rsidR="00C15F5A" w:rsidRDefault="00C15F5A" w:rsidP="00E07BF0">
      <w:pPr>
        <w:spacing w:line="360" w:lineRule="auto"/>
      </w:pPr>
    </w:p>
    <w:p w14:paraId="3DA14E30" w14:textId="0BABC225" w:rsidR="00ED064C" w:rsidRPr="00206B8B" w:rsidRDefault="00483626" w:rsidP="00E07BF0">
      <w:pPr>
        <w:pStyle w:val="11"/>
        <w:spacing w:line="360" w:lineRule="auto"/>
      </w:pPr>
      <w:bookmarkStart w:id="2" w:name="_Toc475372013"/>
      <w:r w:rsidRPr="00206B8B">
        <w:rPr>
          <w:rFonts w:hint="cs"/>
          <w:rtl/>
        </w:rPr>
        <w:t>מנהלה</w:t>
      </w:r>
      <w:bookmarkEnd w:id="2"/>
    </w:p>
    <w:p w14:paraId="7041567C" w14:textId="3A57B4D9" w:rsidR="00483626" w:rsidRDefault="002C4CF1" w:rsidP="00E07BF0">
      <w:pPr>
        <w:pStyle w:val="20"/>
        <w:spacing w:line="360" w:lineRule="auto"/>
      </w:pPr>
      <w:bookmarkStart w:id="3" w:name="_Toc475372014"/>
      <w:r>
        <w:rPr>
          <w:rFonts w:hint="cs"/>
          <w:rtl/>
        </w:rPr>
        <w:t>כללי</w:t>
      </w:r>
      <w:bookmarkEnd w:id="3"/>
    </w:p>
    <w:p w14:paraId="159FC517" w14:textId="1E50FF17" w:rsidR="008605D7" w:rsidRDefault="008605D7" w:rsidP="00E07BF0">
      <w:pPr>
        <w:pStyle w:val="30"/>
        <w:spacing w:line="360" w:lineRule="auto"/>
      </w:pPr>
      <w:r w:rsidRPr="00666363">
        <w:rPr>
          <w:rFonts w:hint="cs"/>
          <w:rtl/>
        </w:rPr>
        <w:t>משרד החינוך</w:t>
      </w:r>
      <w:r>
        <w:rPr>
          <w:rFonts w:hint="cs"/>
          <w:rtl/>
        </w:rPr>
        <w:t xml:space="preserve">, באמצעות מינהל תקשוב, טכנולוגיה ומערכות מידע, מבקש בזאת לקבל הצעות </w:t>
      </w:r>
      <w:r w:rsidRPr="00DC12FC">
        <w:rPr>
          <w:rFonts w:hint="cs"/>
          <w:rtl/>
        </w:rPr>
        <w:t xml:space="preserve">לאפיון, הקמה, התקנה, הדרכה והטמעה של אפליקציית </w:t>
      </w:r>
      <w:r w:rsidR="00627E08">
        <w:rPr>
          <w:rFonts w:hint="cs"/>
          <w:rtl/>
        </w:rPr>
        <w:t xml:space="preserve">עובדי הוראה </w:t>
      </w:r>
      <w:r w:rsidRPr="00DC12FC">
        <w:rPr>
          <w:rFonts w:hint="cs"/>
          <w:rtl/>
        </w:rPr>
        <w:t xml:space="preserve"> למובייל</w:t>
      </w:r>
      <w:r>
        <w:rPr>
          <w:rFonts w:hint="cs"/>
          <w:rtl/>
        </w:rPr>
        <w:t xml:space="preserve"> (להלן </w:t>
      </w:r>
      <w:r w:rsidRPr="009815FD">
        <w:rPr>
          <w:rFonts w:hint="cs"/>
          <w:rtl/>
        </w:rPr>
        <w:t>השירותים</w:t>
      </w:r>
      <w:r>
        <w:rPr>
          <w:rFonts w:hint="cs"/>
          <w:rtl/>
        </w:rPr>
        <w:t>).</w:t>
      </w:r>
    </w:p>
    <w:p w14:paraId="2D58C884" w14:textId="77777777" w:rsidR="008605D7" w:rsidRDefault="008605D7" w:rsidP="00E07BF0">
      <w:pPr>
        <w:pStyle w:val="30"/>
        <w:numPr>
          <w:ilvl w:val="0"/>
          <w:numId w:val="0"/>
        </w:numPr>
        <w:spacing w:line="360" w:lineRule="auto"/>
        <w:ind w:left="1076"/>
        <w:rPr>
          <w:b w:val="0"/>
          <w:bCs w:val="0"/>
          <w:rtl/>
        </w:rPr>
      </w:pPr>
      <w:r>
        <w:rPr>
          <w:rFonts w:hint="cs"/>
          <w:b w:val="0"/>
          <w:bCs w:val="0"/>
          <w:rtl/>
        </w:rPr>
        <w:t>להלן טבלת ריכוז התאריכים במכרז:</w:t>
      </w: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5"/>
        <w:gridCol w:w="2156"/>
        <w:gridCol w:w="959"/>
      </w:tblGrid>
      <w:tr w:rsidR="008605D7" w14:paraId="30B7D0AD" w14:textId="77777777" w:rsidTr="00837BA0">
        <w:tc>
          <w:tcPr>
            <w:tcW w:w="4043" w:type="dxa"/>
            <w:shd w:val="clear" w:color="auto" w:fill="BFBFBF"/>
          </w:tcPr>
          <w:p w14:paraId="42113C88" w14:textId="77777777" w:rsidR="008605D7" w:rsidRPr="003F2770" w:rsidRDefault="008605D7" w:rsidP="00E07BF0">
            <w:pPr>
              <w:pStyle w:val="30"/>
              <w:numPr>
                <w:ilvl w:val="0"/>
                <w:numId w:val="0"/>
              </w:numPr>
              <w:spacing w:line="360" w:lineRule="auto"/>
              <w:jc w:val="center"/>
              <w:rPr>
                <w:sz w:val="28"/>
                <w:szCs w:val="28"/>
                <w:rtl/>
              </w:rPr>
            </w:pPr>
            <w:r w:rsidRPr="003F2770">
              <w:rPr>
                <w:rFonts w:hint="cs"/>
                <w:sz w:val="28"/>
                <w:szCs w:val="28"/>
                <w:rtl/>
              </w:rPr>
              <w:t>הפעילות</w:t>
            </w:r>
          </w:p>
        </w:tc>
        <w:tc>
          <w:tcPr>
            <w:tcW w:w="2156" w:type="dxa"/>
            <w:shd w:val="clear" w:color="auto" w:fill="BFBFBF"/>
          </w:tcPr>
          <w:p w14:paraId="2A4BF94F" w14:textId="77777777" w:rsidR="008605D7" w:rsidRPr="003F2770" w:rsidRDefault="008605D7" w:rsidP="00E07BF0">
            <w:pPr>
              <w:pStyle w:val="30"/>
              <w:numPr>
                <w:ilvl w:val="0"/>
                <w:numId w:val="0"/>
              </w:numPr>
              <w:spacing w:line="360" w:lineRule="auto"/>
              <w:jc w:val="center"/>
              <w:rPr>
                <w:sz w:val="28"/>
                <w:szCs w:val="28"/>
                <w:rtl/>
              </w:rPr>
            </w:pPr>
            <w:r w:rsidRPr="003F2770">
              <w:rPr>
                <w:rFonts w:hint="cs"/>
                <w:sz w:val="28"/>
                <w:szCs w:val="28"/>
                <w:rtl/>
              </w:rPr>
              <w:t>תאריך</w:t>
            </w:r>
          </w:p>
        </w:tc>
        <w:tc>
          <w:tcPr>
            <w:tcW w:w="906" w:type="dxa"/>
            <w:shd w:val="clear" w:color="auto" w:fill="BFBFBF"/>
          </w:tcPr>
          <w:p w14:paraId="3FA8259D" w14:textId="77777777" w:rsidR="008605D7" w:rsidRPr="003F2770" w:rsidRDefault="008605D7" w:rsidP="00E07BF0">
            <w:pPr>
              <w:pStyle w:val="30"/>
              <w:numPr>
                <w:ilvl w:val="0"/>
                <w:numId w:val="0"/>
              </w:numPr>
              <w:spacing w:line="360" w:lineRule="auto"/>
              <w:jc w:val="center"/>
              <w:rPr>
                <w:sz w:val="28"/>
                <w:szCs w:val="28"/>
                <w:rtl/>
              </w:rPr>
            </w:pPr>
            <w:r w:rsidRPr="003F2770">
              <w:rPr>
                <w:rFonts w:hint="cs"/>
                <w:sz w:val="28"/>
                <w:szCs w:val="28"/>
                <w:rtl/>
              </w:rPr>
              <w:t>שעה</w:t>
            </w:r>
          </w:p>
        </w:tc>
      </w:tr>
      <w:tr w:rsidR="00FD4B8A" w14:paraId="7A28F331" w14:textId="77777777" w:rsidTr="00B82FD9">
        <w:tc>
          <w:tcPr>
            <w:tcW w:w="4955" w:type="dxa"/>
            <w:shd w:val="clear" w:color="auto" w:fill="auto"/>
          </w:tcPr>
          <w:p w14:paraId="1FD9BD73" w14:textId="67067297" w:rsidR="00FD4B8A" w:rsidRPr="00955B69" w:rsidRDefault="00FD4B8A" w:rsidP="00E07BF0">
            <w:pPr>
              <w:pStyle w:val="30"/>
              <w:numPr>
                <w:ilvl w:val="0"/>
                <w:numId w:val="0"/>
              </w:numPr>
              <w:spacing w:line="360" w:lineRule="auto"/>
              <w:rPr>
                <w:b w:val="0"/>
                <w:bCs w:val="0"/>
                <w:rtl/>
              </w:rPr>
            </w:pPr>
            <w:r>
              <w:rPr>
                <w:rFonts w:hint="cs"/>
                <w:b w:val="0"/>
                <w:bCs w:val="0"/>
                <w:rtl/>
              </w:rPr>
              <w:t>מועד פרסום המודעה</w:t>
            </w:r>
          </w:p>
        </w:tc>
        <w:tc>
          <w:tcPr>
            <w:tcW w:w="1417" w:type="dxa"/>
            <w:shd w:val="clear" w:color="auto" w:fill="auto"/>
          </w:tcPr>
          <w:p w14:paraId="7F45A5D0" w14:textId="7D670330" w:rsidR="00FD4B8A" w:rsidRPr="002F541F" w:rsidRDefault="00FD4B8A" w:rsidP="00E07BF0">
            <w:pPr>
              <w:pStyle w:val="30"/>
              <w:numPr>
                <w:ilvl w:val="0"/>
                <w:numId w:val="0"/>
              </w:numPr>
              <w:spacing w:line="360" w:lineRule="auto"/>
              <w:rPr>
                <w:b w:val="0"/>
                <w:bCs w:val="0"/>
                <w:rtl/>
              </w:rPr>
            </w:pPr>
            <w:r w:rsidRPr="002F541F">
              <w:rPr>
                <w:rFonts w:hint="cs"/>
                <w:b w:val="0"/>
                <w:bCs w:val="0"/>
                <w:rtl/>
              </w:rPr>
              <w:t>16.3.2017</w:t>
            </w:r>
          </w:p>
        </w:tc>
        <w:tc>
          <w:tcPr>
            <w:tcW w:w="959" w:type="dxa"/>
            <w:shd w:val="clear" w:color="auto" w:fill="auto"/>
          </w:tcPr>
          <w:p w14:paraId="2DF70FE1" w14:textId="77777777" w:rsidR="00FD4B8A" w:rsidRPr="002F541F" w:rsidRDefault="00FD4B8A" w:rsidP="00E07BF0">
            <w:pPr>
              <w:pStyle w:val="30"/>
              <w:numPr>
                <w:ilvl w:val="0"/>
                <w:numId w:val="0"/>
              </w:numPr>
              <w:spacing w:line="360" w:lineRule="auto"/>
              <w:rPr>
                <w:b w:val="0"/>
                <w:bCs w:val="0"/>
                <w:rtl/>
              </w:rPr>
            </w:pPr>
          </w:p>
        </w:tc>
      </w:tr>
      <w:tr w:rsidR="008605D7" w14:paraId="1DCA50AC" w14:textId="77777777" w:rsidTr="00B82FD9">
        <w:tc>
          <w:tcPr>
            <w:tcW w:w="4955" w:type="dxa"/>
            <w:shd w:val="clear" w:color="auto" w:fill="auto"/>
          </w:tcPr>
          <w:p w14:paraId="16CD521E" w14:textId="77777777" w:rsidR="008605D7" w:rsidRPr="00955B69" w:rsidRDefault="008605D7" w:rsidP="00E07BF0">
            <w:pPr>
              <w:pStyle w:val="30"/>
              <w:numPr>
                <w:ilvl w:val="0"/>
                <w:numId w:val="0"/>
              </w:numPr>
              <w:spacing w:line="360" w:lineRule="auto"/>
              <w:rPr>
                <w:b w:val="0"/>
                <w:bCs w:val="0"/>
                <w:rtl/>
              </w:rPr>
            </w:pPr>
            <w:r w:rsidRPr="00955B69">
              <w:rPr>
                <w:rFonts w:hint="cs"/>
                <w:b w:val="0"/>
                <w:bCs w:val="0"/>
                <w:rtl/>
              </w:rPr>
              <w:t>המועד האחרון להמצאת שאלות הבהרה מן המציעים</w:t>
            </w:r>
          </w:p>
        </w:tc>
        <w:tc>
          <w:tcPr>
            <w:tcW w:w="1417" w:type="dxa"/>
            <w:shd w:val="clear" w:color="auto" w:fill="auto"/>
          </w:tcPr>
          <w:p w14:paraId="5DD4177F" w14:textId="2F35E035" w:rsidR="008605D7" w:rsidRPr="002F541F" w:rsidRDefault="00FD4B8A" w:rsidP="00E07BF0">
            <w:pPr>
              <w:pStyle w:val="30"/>
              <w:numPr>
                <w:ilvl w:val="0"/>
                <w:numId w:val="0"/>
              </w:numPr>
              <w:spacing w:line="360" w:lineRule="auto"/>
              <w:rPr>
                <w:b w:val="0"/>
                <w:bCs w:val="0"/>
                <w:rtl/>
              </w:rPr>
            </w:pPr>
            <w:r w:rsidRPr="002F541F">
              <w:rPr>
                <w:rFonts w:hint="cs"/>
                <w:b w:val="0"/>
                <w:bCs w:val="0"/>
                <w:rtl/>
              </w:rPr>
              <w:t>30.3.2017</w:t>
            </w:r>
          </w:p>
        </w:tc>
        <w:tc>
          <w:tcPr>
            <w:tcW w:w="959" w:type="dxa"/>
            <w:shd w:val="clear" w:color="auto" w:fill="auto"/>
          </w:tcPr>
          <w:p w14:paraId="2C9651BB" w14:textId="77777777" w:rsidR="008605D7" w:rsidRPr="002F541F" w:rsidRDefault="004B2F42" w:rsidP="00E07BF0">
            <w:pPr>
              <w:pStyle w:val="30"/>
              <w:numPr>
                <w:ilvl w:val="0"/>
                <w:numId w:val="0"/>
              </w:numPr>
              <w:spacing w:line="360" w:lineRule="auto"/>
              <w:rPr>
                <w:b w:val="0"/>
                <w:bCs w:val="0"/>
                <w:rtl/>
              </w:rPr>
            </w:pPr>
            <w:r w:rsidRPr="002F541F">
              <w:rPr>
                <w:rFonts w:hint="cs"/>
                <w:b w:val="0"/>
                <w:bCs w:val="0"/>
                <w:rtl/>
              </w:rPr>
              <w:t>12:00</w:t>
            </w:r>
          </w:p>
        </w:tc>
      </w:tr>
      <w:tr w:rsidR="00837BA0" w14:paraId="3BCF4568" w14:textId="77777777" w:rsidTr="00B82FD9">
        <w:tc>
          <w:tcPr>
            <w:tcW w:w="4955" w:type="dxa"/>
            <w:shd w:val="clear" w:color="auto" w:fill="auto"/>
          </w:tcPr>
          <w:p w14:paraId="758592E0" w14:textId="77777777" w:rsidR="00837BA0" w:rsidRPr="00955B69" w:rsidRDefault="00837BA0" w:rsidP="00E07BF0">
            <w:pPr>
              <w:pStyle w:val="30"/>
              <w:numPr>
                <w:ilvl w:val="0"/>
                <w:numId w:val="0"/>
              </w:numPr>
              <w:spacing w:line="360" w:lineRule="auto"/>
              <w:rPr>
                <w:b w:val="0"/>
                <w:bCs w:val="0"/>
                <w:rtl/>
              </w:rPr>
            </w:pPr>
            <w:r w:rsidRPr="00955B69">
              <w:rPr>
                <w:rFonts w:hint="cs"/>
                <w:b w:val="0"/>
                <w:bCs w:val="0"/>
                <w:rtl/>
              </w:rPr>
              <w:t>מועד המענה של המשרד לשאלות ההבהרה</w:t>
            </w:r>
          </w:p>
        </w:tc>
        <w:tc>
          <w:tcPr>
            <w:tcW w:w="1417" w:type="dxa"/>
            <w:shd w:val="clear" w:color="auto" w:fill="auto"/>
          </w:tcPr>
          <w:p w14:paraId="206084A7" w14:textId="7E9852F5" w:rsidR="00837BA0" w:rsidRPr="002F541F" w:rsidRDefault="00FD4B8A" w:rsidP="00E07BF0">
            <w:pPr>
              <w:pStyle w:val="30"/>
              <w:numPr>
                <w:ilvl w:val="0"/>
                <w:numId w:val="0"/>
              </w:numPr>
              <w:spacing w:line="360" w:lineRule="auto"/>
              <w:rPr>
                <w:b w:val="0"/>
                <w:bCs w:val="0"/>
                <w:rtl/>
              </w:rPr>
            </w:pPr>
            <w:r w:rsidRPr="002F541F">
              <w:rPr>
                <w:rFonts w:hint="cs"/>
                <w:b w:val="0"/>
                <w:bCs w:val="0"/>
                <w:rtl/>
              </w:rPr>
              <w:t>11.5.2017</w:t>
            </w:r>
          </w:p>
        </w:tc>
        <w:tc>
          <w:tcPr>
            <w:tcW w:w="959" w:type="dxa"/>
            <w:shd w:val="clear" w:color="auto" w:fill="auto"/>
          </w:tcPr>
          <w:p w14:paraId="31CDB616" w14:textId="77777777" w:rsidR="00837BA0" w:rsidRPr="002F541F" w:rsidRDefault="00837BA0" w:rsidP="00E07BF0">
            <w:pPr>
              <w:pStyle w:val="30"/>
              <w:numPr>
                <w:ilvl w:val="0"/>
                <w:numId w:val="0"/>
              </w:numPr>
              <w:spacing w:line="360" w:lineRule="auto"/>
              <w:rPr>
                <w:b w:val="0"/>
                <w:bCs w:val="0"/>
                <w:rtl/>
              </w:rPr>
            </w:pPr>
            <w:r w:rsidRPr="002F541F">
              <w:rPr>
                <w:rFonts w:hint="cs"/>
                <w:b w:val="0"/>
                <w:bCs w:val="0"/>
                <w:rtl/>
              </w:rPr>
              <w:t>17:00</w:t>
            </w:r>
          </w:p>
        </w:tc>
      </w:tr>
      <w:tr w:rsidR="00837BA0" w14:paraId="41270D57" w14:textId="77777777" w:rsidTr="00837BA0">
        <w:tc>
          <w:tcPr>
            <w:tcW w:w="4753" w:type="dxa"/>
            <w:shd w:val="clear" w:color="auto" w:fill="auto"/>
          </w:tcPr>
          <w:p w14:paraId="19A67156" w14:textId="77777777" w:rsidR="00837BA0" w:rsidRPr="00955B69" w:rsidRDefault="00837BA0" w:rsidP="00E07BF0">
            <w:pPr>
              <w:pStyle w:val="30"/>
              <w:numPr>
                <w:ilvl w:val="0"/>
                <w:numId w:val="0"/>
              </w:numPr>
              <w:spacing w:line="360" w:lineRule="auto"/>
              <w:rPr>
                <w:b w:val="0"/>
                <w:bCs w:val="0"/>
                <w:rtl/>
              </w:rPr>
            </w:pPr>
            <w:r w:rsidRPr="00955B69">
              <w:rPr>
                <w:rFonts w:hint="cs"/>
                <w:b w:val="0"/>
                <w:bCs w:val="0"/>
                <w:rtl/>
              </w:rPr>
              <w:t>המועד האחרון להגשת הצעות למכרז לתיבת המכרזים</w:t>
            </w:r>
          </w:p>
        </w:tc>
        <w:tc>
          <w:tcPr>
            <w:tcW w:w="1405" w:type="dxa"/>
            <w:shd w:val="clear" w:color="auto" w:fill="auto"/>
          </w:tcPr>
          <w:p w14:paraId="2156BFD1" w14:textId="4383176F" w:rsidR="00837BA0" w:rsidRPr="002F541F" w:rsidRDefault="00FD4B8A" w:rsidP="00E07BF0">
            <w:pPr>
              <w:pStyle w:val="30"/>
              <w:numPr>
                <w:ilvl w:val="0"/>
                <w:numId w:val="0"/>
              </w:numPr>
              <w:spacing w:line="360" w:lineRule="auto"/>
              <w:rPr>
                <w:b w:val="0"/>
                <w:bCs w:val="0"/>
                <w:rtl/>
              </w:rPr>
            </w:pPr>
            <w:del w:id="4" w:author="Efrat Shelach-Yeshurun" w:date="2017-06-11T11:32:00Z">
              <w:r w:rsidRPr="002F541F" w:rsidDel="00273FA2">
                <w:rPr>
                  <w:rFonts w:hint="cs"/>
                  <w:b w:val="0"/>
                  <w:bCs w:val="0"/>
                  <w:rtl/>
                </w:rPr>
                <w:delText>11</w:delText>
              </w:r>
            </w:del>
            <w:ins w:id="5" w:author="Efrat Shelach-Yeshurun" w:date="2017-06-11T11:32:00Z">
              <w:r w:rsidR="00273FA2">
                <w:rPr>
                  <w:rFonts w:hint="cs"/>
                  <w:b w:val="0"/>
                  <w:bCs w:val="0"/>
                  <w:rtl/>
                </w:rPr>
                <w:t>25</w:t>
              </w:r>
            </w:ins>
            <w:r w:rsidRPr="002F541F">
              <w:rPr>
                <w:rFonts w:hint="cs"/>
                <w:b w:val="0"/>
                <w:bCs w:val="0"/>
                <w:rtl/>
              </w:rPr>
              <w:t>.6.2017</w:t>
            </w:r>
          </w:p>
        </w:tc>
        <w:tc>
          <w:tcPr>
            <w:tcW w:w="947" w:type="dxa"/>
            <w:shd w:val="clear" w:color="auto" w:fill="auto"/>
          </w:tcPr>
          <w:p w14:paraId="18098B05" w14:textId="468C89C7" w:rsidR="00837BA0" w:rsidRPr="002F541F" w:rsidRDefault="00837BA0" w:rsidP="00273FA2">
            <w:pPr>
              <w:pStyle w:val="30"/>
              <w:numPr>
                <w:ilvl w:val="0"/>
                <w:numId w:val="0"/>
              </w:numPr>
              <w:spacing w:line="360" w:lineRule="auto"/>
              <w:rPr>
                <w:b w:val="0"/>
                <w:bCs w:val="0"/>
                <w:rtl/>
              </w:rPr>
            </w:pPr>
            <w:r w:rsidRPr="002F541F">
              <w:rPr>
                <w:rFonts w:hint="cs"/>
                <w:b w:val="0"/>
                <w:bCs w:val="0"/>
                <w:rtl/>
              </w:rPr>
              <w:t>1</w:t>
            </w:r>
            <w:del w:id="6" w:author="Efrat Shelach-Yeshurun" w:date="2017-06-11T11:32:00Z">
              <w:r w:rsidRPr="002F541F" w:rsidDel="00273FA2">
                <w:rPr>
                  <w:rFonts w:hint="cs"/>
                  <w:b w:val="0"/>
                  <w:bCs w:val="0"/>
                  <w:rtl/>
                </w:rPr>
                <w:delText>2</w:delText>
              </w:r>
            </w:del>
            <w:ins w:id="7" w:author="Efrat Shelach-Yeshurun" w:date="2017-06-11T11:32:00Z">
              <w:r w:rsidR="00273FA2">
                <w:rPr>
                  <w:rFonts w:hint="cs"/>
                  <w:b w:val="0"/>
                  <w:bCs w:val="0"/>
                  <w:rtl/>
                </w:rPr>
                <w:t>1</w:t>
              </w:r>
            </w:ins>
            <w:r w:rsidRPr="002F541F">
              <w:rPr>
                <w:rFonts w:hint="cs"/>
                <w:b w:val="0"/>
                <w:bCs w:val="0"/>
                <w:rtl/>
              </w:rPr>
              <w:t>:00</w:t>
            </w:r>
          </w:p>
        </w:tc>
      </w:tr>
      <w:tr w:rsidR="00837BA0" w14:paraId="4C4BFF36" w14:textId="77777777" w:rsidTr="00837BA0">
        <w:tc>
          <w:tcPr>
            <w:tcW w:w="4143" w:type="dxa"/>
            <w:shd w:val="clear" w:color="auto" w:fill="auto"/>
          </w:tcPr>
          <w:p w14:paraId="1237AA3C" w14:textId="77777777" w:rsidR="00837BA0" w:rsidRPr="00955B69" w:rsidRDefault="00837BA0" w:rsidP="00E07BF0">
            <w:pPr>
              <w:pStyle w:val="30"/>
              <w:numPr>
                <w:ilvl w:val="0"/>
                <w:numId w:val="0"/>
              </w:numPr>
              <w:spacing w:line="360" w:lineRule="auto"/>
              <w:rPr>
                <w:b w:val="0"/>
                <w:bCs w:val="0"/>
                <w:rtl/>
              </w:rPr>
            </w:pPr>
            <w:r w:rsidRPr="00955B69">
              <w:rPr>
                <w:rFonts w:hint="cs"/>
                <w:b w:val="0"/>
                <w:bCs w:val="0"/>
                <w:rtl/>
              </w:rPr>
              <w:t>תוקף ההצעה והערבות בגין הגשת ההצעה</w:t>
            </w:r>
          </w:p>
        </w:tc>
        <w:tc>
          <w:tcPr>
            <w:tcW w:w="2050" w:type="dxa"/>
            <w:shd w:val="clear" w:color="auto" w:fill="auto"/>
          </w:tcPr>
          <w:p w14:paraId="7C8A7B49" w14:textId="482E825D" w:rsidR="00837BA0" w:rsidRPr="002F541F" w:rsidRDefault="00FD4B8A" w:rsidP="00E07BF0">
            <w:pPr>
              <w:pStyle w:val="30"/>
              <w:numPr>
                <w:ilvl w:val="0"/>
                <w:numId w:val="0"/>
              </w:numPr>
              <w:spacing w:line="360" w:lineRule="auto"/>
              <w:rPr>
                <w:b w:val="0"/>
                <w:bCs w:val="0"/>
                <w:rtl/>
              </w:rPr>
            </w:pPr>
            <w:r w:rsidRPr="002F541F">
              <w:rPr>
                <w:rFonts w:hint="cs"/>
                <w:b w:val="0"/>
                <w:bCs w:val="0"/>
                <w:rtl/>
              </w:rPr>
              <w:t>11.10.2017</w:t>
            </w:r>
          </w:p>
        </w:tc>
        <w:tc>
          <w:tcPr>
            <w:tcW w:w="912" w:type="dxa"/>
            <w:shd w:val="clear" w:color="auto" w:fill="auto"/>
          </w:tcPr>
          <w:p w14:paraId="67A8A843" w14:textId="77777777" w:rsidR="00837BA0" w:rsidRPr="002F541F" w:rsidRDefault="00837BA0" w:rsidP="00E07BF0">
            <w:pPr>
              <w:pStyle w:val="30"/>
              <w:numPr>
                <w:ilvl w:val="0"/>
                <w:numId w:val="0"/>
              </w:numPr>
              <w:spacing w:line="360" w:lineRule="auto"/>
              <w:rPr>
                <w:b w:val="0"/>
                <w:bCs w:val="0"/>
                <w:rtl/>
              </w:rPr>
            </w:pPr>
          </w:p>
        </w:tc>
      </w:tr>
    </w:tbl>
    <w:p w14:paraId="1A8A9189" w14:textId="77777777" w:rsidR="008605D7" w:rsidRPr="005913C9" w:rsidRDefault="008605D7" w:rsidP="00E07BF0">
      <w:pPr>
        <w:pStyle w:val="30"/>
        <w:numPr>
          <w:ilvl w:val="0"/>
          <w:numId w:val="0"/>
        </w:numPr>
        <w:spacing w:line="360" w:lineRule="auto"/>
        <w:ind w:left="1076"/>
        <w:rPr>
          <w:b w:val="0"/>
          <w:bCs w:val="0"/>
          <w:rtl/>
        </w:rPr>
      </w:pPr>
      <w:r w:rsidRPr="005913C9">
        <w:rPr>
          <w:rFonts w:hint="cs"/>
          <w:b w:val="0"/>
          <w:bCs w:val="0"/>
          <w:rtl/>
        </w:rPr>
        <w:t>במקרה של התנגשות בין התאריכים לעיל לבין תאריכים אחרים המופיעים במכרז, קובעים תאריכים בטבלה שלעיל.</w:t>
      </w:r>
    </w:p>
    <w:p w14:paraId="50FE0338" w14:textId="77777777" w:rsidR="008605D7" w:rsidRPr="00A6795E" w:rsidRDefault="008605D7" w:rsidP="00E07BF0">
      <w:pPr>
        <w:pStyle w:val="30"/>
        <w:spacing w:line="360" w:lineRule="auto"/>
        <w:rPr>
          <w:rtl/>
        </w:rPr>
      </w:pPr>
      <w:r>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3BCE5C00" w14:textId="77777777" w:rsidR="00A6795E" w:rsidRPr="00A6795E" w:rsidRDefault="00A6795E" w:rsidP="00E07BF0">
      <w:pPr>
        <w:pStyle w:val="30"/>
        <w:numPr>
          <w:ilvl w:val="0"/>
          <w:numId w:val="0"/>
        </w:numPr>
        <w:spacing w:line="360" w:lineRule="auto"/>
        <w:ind w:left="1076"/>
        <w:rPr>
          <w:b w:val="0"/>
          <w:bCs w:val="0"/>
          <w:rtl/>
        </w:rPr>
      </w:pPr>
      <w:r>
        <w:rPr>
          <w:rFonts w:hint="cs"/>
          <w:b w:val="0"/>
          <w:bCs w:val="0"/>
          <w:rtl/>
        </w:rPr>
        <w:t xml:space="preserve">. </w:t>
      </w:r>
    </w:p>
    <w:p w14:paraId="76AC51F9" w14:textId="0F60B179" w:rsidR="003A0078" w:rsidRDefault="00E83D0C" w:rsidP="00E07BF0">
      <w:pPr>
        <w:pStyle w:val="20"/>
        <w:spacing w:line="360" w:lineRule="auto"/>
      </w:pPr>
      <w:bookmarkStart w:id="8" w:name="_Toc475372015"/>
      <w:r>
        <w:rPr>
          <w:rFonts w:hint="cs"/>
          <w:rtl/>
        </w:rPr>
        <w:t>הגורמים אליהם מופנה המכרז (דרישות סף)</w:t>
      </w:r>
      <w:r w:rsidR="000F1FFB">
        <w:rPr>
          <w:rFonts w:hint="cs"/>
          <w:rtl/>
        </w:rPr>
        <w:t xml:space="preserve"> </w:t>
      </w:r>
      <w:r w:rsidR="000F1FFB">
        <w:t>(</w:t>
      </w:r>
      <w:r w:rsidR="00EA5B73">
        <w:t>M</w:t>
      </w:r>
      <w:r w:rsidR="000F1FFB">
        <w:t>)</w:t>
      </w:r>
      <w:bookmarkEnd w:id="8"/>
    </w:p>
    <w:p w14:paraId="4BD1C5D3" w14:textId="77777777" w:rsidR="008605D7" w:rsidRDefault="008605D7" w:rsidP="00E07BF0">
      <w:pPr>
        <w:pStyle w:val="30"/>
        <w:numPr>
          <w:ilvl w:val="0"/>
          <w:numId w:val="0"/>
        </w:numPr>
        <w:spacing w:line="360" w:lineRule="auto"/>
        <w:ind w:left="651" w:firstLine="29"/>
        <w:rPr>
          <w:b w:val="0"/>
          <w:bCs w:val="0"/>
          <w:rtl/>
        </w:rPr>
      </w:pPr>
      <w:r>
        <w:rPr>
          <w:rFonts w:hint="cs"/>
          <w:b w:val="0"/>
          <w:bCs w:val="0"/>
          <w:rtl/>
        </w:rPr>
        <w:t xml:space="preserve">כל דרישות סעיף 0.2 המפורטות להלן מהוות דרישות סף למכרז. הצעה שאינה עומדת בדרישות סף אלה תיפסל ללא בדיקת יתר הדרישות והסעיפים: </w:t>
      </w:r>
    </w:p>
    <w:p w14:paraId="499F1FF8" w14:textId="10B761ED" w:rsidR="007553A7" w:rsidRPr="000068B6" w:rsidRDefault="007553A7" w:rsidP="00E07BF0">
      <w:pPr>
        <w:pStyle w:val="30"/>
        <w:numPr>
          <w:ilvl w:val="0"/>
          <w:numId w:val="3"/>
        </w:numPr>
        <w:spacing w:line="360" w:lineRule="auto"/>
        <w:rPr>
          <w:b w:val="0"/>
          <w:bCs w:val="0"/>
        </w:rPr>
      </w:pPr>
      <w:r w:rsidRPr="000068B6">
        <w:rPr>
          <w:rFonts w:hint="cs"/>
          <w:b w:val="0"/>
          <w:bCs w:val="0"/>
          <w:rtl/>
        </w:rPr>
        <w:t xml:space="preserve">המציע צירף להצעתו ערבות בנקאית או ערבות חברת ביטוח בגובה </w:t>
      </w:r>
      <w:r w:rsidR="00F864CF">
        <w:rPr>
          <w:rFonts w:hint="cs"/>
          <w:b w:val="0"/>
          <w:bCs w:val="0"/>
          <w:rtl/>
        </w:rPr>
        <w:t>38</w:t>
      </w:r>
      <w:r w:rsidRPr="000068B6">
        <w:rPr>
          <w:rFonts w:hint="cs"/>
          <w:b w:val="0"/>
          <w:bCs w:val="0"/>
          <w:rtl/>
        </w:rPr>
        <w:t>,000 ש"ח, כמפורט בסעיף 0.7.1 להלן.</w:t>
      </w:r>
    </w:p>
    <w:p w14:paraId="789A51A5" w14:textId="77777777" w:rsidR="008605D7" w:rsidRDefault="008605D7" w:rsidP="00E07BF0">
      <w:pPr>
        <w:pStyle w:val="30"/>
        <w:numPr>
          <w:ilvl w:val="0"/>
          <w:numId w:val="3"/>
        </w:numPr>
        <w:spacing w:line="360" w:lineRule="auto"/>
        <w:rPr>
          <w:b w:val="0"/>
          <w:bCs w:val="0"/>
        </w:rPr>
      </w:pPr>
      <w:r>
        <w:rPr>
          <w:rFonts w:hint="cs"/>
          <w:b w:val="0"/>
          <w:bCs w:val="0"/>
          <w:rtl/>
        </w:rPr>
        <w:t>על המציע להיות עוסק מורשה.</w:t>
      </w:r>
    </w:p>
    <w:p w14:paraId="533B1E00" w14:textId="77777777" w:rsidR="008605D7" w:rsidRDefault="008605D7" w:rsidP="00E07BF0">
      <w:pPr>
        <w:pStyle w:val="30"/>
        <w:numPr>
          <w:ilvl w:val="0"/>
          <w:numId w:val="3"/>
        </w:numPr>
        <w:spacing w:line="360" w:lineRule="auto"/>
        <w:rPr>
          <w:b w:val="0"/>
          <w:bCs w:val="0"/>
        </w:rPr>
      </w:pPr>
      <w:r>
        <w:rPr>
          <w:rFonts w:hint="cs"/>
          <w:b w:val="0"/>
          <w:bCs w:val="0"/>
          <w:rtl/>
        </w:rPr>
        <w:t>על המציע להיות בעל כל האישורים הנדרשים לפי חוק עסקות גופים ציבוריים (אכיפת ניהול חשבונות ותשלום חובות מס), התשל"ו-1976.</w:t>
      </w:r>
    </w:p>
    <w:p w14:paraId="1DFAD7F8" w14:textId="1F8D3A91" w:rsidR="00E41D22" w:rsidRPr="00E5606D" w:rsidRDefault="00E41D22" w:rsidP="00E07BF0">
      <w:pPr>
        <w:pStyle w:val="30"/>
        <w:numPr>
          <w:ilvl w:val="0"/>
          <w:numId w:val="3"/>
        </w:numPr>
        <w:spacing w:line="360" w:lineRule="auto"/>
        <w:rPr>
          <w:b w:val="0"/>
          <w:bCs w:val="0"/>
        </w:rPr>
      </w:pPr>
      <w:r w:rsidRPr="00E41D22">
        <w:rPr>
          <w:rFonts w:hint="cs"/>
          <w:b w:val="0"/>
          <w:bCs w:val="0"/>
          <w:rtl/>
        </w:rPr>
        <w:t>על המציע ל</w:t>
      </w:r>
      <w:r>
        <w:rPr>
          <w:rFonts w:hint="cs"/>
          <w:b w:val="0"/>
          <w:bCs w:val="0"/>
          <w:rtl/>
        </w:rPr>
        <w:t xml:space="preserve">היות תאגיד רשום בישראל החל משנת 2014 </w:t>
      </w:r>
      <w:r w:rsidRPr="00E41D22">
        <w:rPr>
          <w:rFonts w:hint="cs"/>
          <w:b w:val="0"/>
          <w:bCs w:val="0"/>
          <w:rtl/>
        </w:rPr>
        <w:t xml:space="preserve">ואילך. </w:t>
      </w:r>
    </w:p>
    <w:p w14:paraId="3B3C0323" w14:textId="7A1385BE" w:rsidR="00DE2547" w:rsidRPr="00E1090F" w:rsidRDefault="00DE2547" w:rsidP="002F541F">
      <w:pPr>
        <w:pStyle w:val="51"/>
        <w:numPr>
          <w:ilvl w:val="0"/>
          <w:numId w:val="3"/>
        </w:numPr>
        <w:spacing w:line="360" w:lineRule="auto"/>
      </w:pPr>
      <w:r w:rsidRPr="00DE2547">
        <w:rPr>
          <w:rFonts w:hint="cs"/>
          <w:rtl/>
        </w:rPr>
        <w:t xml:space="preserve">המציע פיתח לפחות 2 </w:t>
      </w:r>
      <w:r w:rsidRPr="000068B6">
        <w:rPr>
          <w:rFonts w:hint="cs"/>
          <w:rtl/>
        </w:rPr>
        <w:t>אפליקציות מובייל</w:t>
      </w:r>
      <w:r>
        <w:rPr>
          <w:rFonts w:hint="cs"/>
          <w:rtl/>
        </w:rPr>
        <w:t xml:space="preserve"> </w:t>
      </w:r>
      <w:proofErr w:type="spellStart"/>
      <w:r>
        <w:rPr>
          <w:rFonts w:hint="cs"/>
          <w:rtl/>
        </w:rPr>
        <w:t>נייטיב</w:t>
      </w:r>
      <w:proofErr w:type="spellEnd"/>
      <w:r w:rsidRPr="00DE2547">
        <w:rPr>
          <w:rFonts w:hint="cs"/>
          <w:rtl/>
        </w:rPr>
        <w:t xml:space="preserve"> בשנתיים הקודמות למועד הגשת המענה למכרז. </w:t>
      </w:r>
      <w:r w:rsidR="00041194">
        <w:rPr>
          <w:rFonts w:hint="cs"/>
          <w:rtl/>
        </w:rPr>
        <w:t xml:space="preserve">שתי האפליקציות בייצור, זמינות להורדה ויש לפחות 10,000 הורדות לכל אחת </w:t>
      </w:r>
      <w:r w:rsidRPr="00DE2547">
        <w:rPr>
          <w:rFonts w:hint="cs"/>
          <w:rtl/>
        </w:rPr>
        <w:t>.</w:t>
      </w:r>
      <w:r>
        <w:rPr>
          <w:rFonts w:hint="cs"/>
          <w:rtl/>
        </w:rPr>
        <w:t xml:space="preserve"> מתוך האפליקציות כנ"ל לפחות אחת בעלת </w:t>
      </w:r>
      <w:r w:rsidRPr="00E1090F">
        <w:rPr>
          <w:rFonts w:hint="cs"/>
          <w:rtl/>
        </w:rPr>
        <w:t xml:space="preserve"> 3 ממשק</w:t>
      </w:r>
      <w:r>
        <w:rPr>
          <w:rFonts w:hint="cs"/>
          <w:rtl/>
        </w:rPr>
        <w:t>ים שונים לפחות למערכות מידע ארגוניות .</w:t>
      </w:r>
    </w:p>
    <w:p w14:paraId="0851187B" w14:textId="67089C76" w:rsidR="007553A7" w:rsidRDefault="007553A7" w:rsidP="00E07BF0">
      <w:pPr>
        <w:pStyle w:val="30"/>
        <w:numPr>
          <w:ilvl w:val="0"/>
          <w:numId w:val="3"/>
        </w:numPr>
        <w:spacing w:line="360" w:lineRule="auto"/>
        <w:rPr>
          <w:b w:val="0"/>
          <w:bCs w:val="0"/>
        </w:rPr>
      </w:pPr>
      <w:r w:rsidRPr="00493850">
        <w:rPr>
          <w:rFonts w:hint="cs"/>
          <w:b w:val="0"/>
          <w:bCs w:val="0"/>
          <w:rtl/>
        </w:rPr>
        <w:t xml:space="preserve">המציע הינו בעל מחזור כספי שהינו גבוה מ  </w:t>
      </w:r>
      <w:r w:rsidR="001E12D9">
        <w:rPr>
          <w:rFonts w:hint="cs"/>
          <w:b w:val="0"/>
          <w:bCs w:val="0"/>
          <w:rtl/>
        </w:rPr>
        <w:t>500,000</w:t>
      </w:r>
      <w:r w:rsidRPr="00493850">
        <w:rPr>
          <w:rFonts w:hint="cs"/>
          <w:b w:val="0"/>
          <w:bCs w:val="0"/>
          <w:rtl/>
        </w:rPr>
        <w:t xml:space="preserve"> ש"ח בכל אחת</w:t>
      </w:r>
      <w:r w:rsidR="00240445">
        <w:rPr>
          <w:rFonts w:hint="cs"/>
          <w:b w:val="0"/>
          <w:bCs w:val="0"/>
          <w:rtl/>
        </w:rPr>
        <w:t xml:space="preserve"> מהשנים הבאות:</w:t>
      </w:r>
      <w:r w:rsidR="00240445">
        <w:rPr>
          <w:rFonts w:hint="cs"/>
          <w:b w:val="0"/>
          <w:bCs w:val="0"/>
        </w:rPr>
        <w:t xml:space="preserve"> </w:t>
      </w:r>
      <w:r w:rsidR="00240445">
        <w:rPr>
          <w:rFonts w:hint="cs"/>
          <w:b w:val="0"/>
          <w:bCs w:val="0"/>
          <w:rtl/>
        </w:rPr>
        <w:t>2015, 2016</w:t>
      </w:r>
      <w:r>
        <w:rPr>
          <w:rFonts w:hint="cs"/>
          <w:b w:val="0"/>
          <w:bCs w:val="0"/>
          <w:rtl/>
        </w:rPr>
        <w:t>.</w:t>
      </w:r>
    </w:p>
    <w:p w14:paraId="2A24D418" w14:textId="77777777" w:rsidR="008605D7" w:rsidRPr="000068B6" w:rsidRDefault="008605D7" w:rsidP="00E07BF0">
      <w:pPr>
        <w:pStyle w:val="30"/>
        <w:numPr>
          <w:ilvl w:val="0"/>
          <w:numId w:val="0"/>
        </w:numPr>
        <w:spacing w:line="360" w:lineRule="auto"/>
        <w:ind w:left="1080"/>
        <w:rPr>
          <w:b w:val="0"/>
          <w:bCs w:val="0"/>
        </w:rPr>
      </w:pPr>
    </w:p>
    <w:p w14:paraId="61E9530A" w14:textId="77777777" w:rsidR="008605D7" w:rsidRDefault="008605D7" w:rsidP="00E07BF0">
      <w:pPr>
        <w:pStyle w:val="30"/>
        <w:numPr>
          <w:ilvl w:val="0"/>
          <w:numId w:val="0"/>
        </w:numPr>
        <w:spacing w:line="360" w:lineRule="auto"/>
        <w:ind w:left="720"/>
        <w:rPr>
          <w:b w:val="0"/>
          <w:bCs w:val="0"/>
        </w:rPr>
      </w:pPr>
    </w:p>
    <w:p w14:paraId="4F239AEC" w14:textId="77777777" w:rsidR="008605D7" w:rsidRPr="00D4664D" w:rsidRDefault="008605D7" w:rsidP="00E07BF0">
      <w:pPr>
        <w:pStyle w:val="30"/>
        <w:numPr>
          <w:ilvl w:val="0"/>
          <w:numId w:val="0"/>
        </w:numPr>
        <w:spacing w:line="360" w:lineRule="auto"/>
        <w:ind w:left="651" w:firstLine="29"/>
        <w:rPr>
          <w:b w:val="0"/>
          <w:bCs w:val="0"/>
        </w:rPr>
      </w:pPr>
      <w:r w:rsidRPr="00D4664D">
        <w:rPr>
          <w:b w:val="0"/>
          <w:bCs w:val="0"/>
          <w:rtl/>
        </w:rPr>
        <w:t xml:space="preserve">מובהר בזאת כי </w:t>
      </w:r>
      <w:r w:rsidRPr="00D4664D">
        <w:rPr>
          <w:rFonts w:hint="cs"/>
          <w:b w:val="0"/>
          <w:bCs w:val="0"/>
          <w:rtl/>
        </w:rPr>
        <w:t xml:space="preserve">בכפוף לכל האמור במכרז זה, </w:t>
      </w:r>
      <w:r w:rsidRPr="00D4664D">
        <w:rPr>
          <w:b w:val="0"/>
          <w:bCs w:val="0"/>
          <w:rtl/>
        </w:rPr>
        <w:t>לצורך עמידה בדרישות הסף</w:t>
      </w:r>
      <w:r>
        <w:rPr>
          <w:rFonts w:hint="cs"/>
          <w:b w:val="0"/>
          <w:bCs w:val="0"/>
          <w:rtl/>
        </w:rPr>
        <w:t>,</w:t>
      </w:r>
      <w:r w:rsidRPr="00D4664D">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w:t>
      </w:r>
      <w:proofErr w:type="spellStart"/>
      <w:r w:rsidRPr="00D4664D">
        <w:rPr>
          <w:b w:val="0"/>
          <w:bCs w:val="0"/>
          <w:rtl/>
        </w:rPr>
        <w:t>התשנ"ט</w:t>
      </w:r>
      <w:proofErr w:type="spellEnd"/>
      <w:r w:rsidRPr="00D4664D">
        <w:rPr>
          <w:b w:val="0"/>
          <w:bCs w:val="0"/>
          <w:rtl/>
        </w:rPr>
        <w:t xml:space="preserve"> - 1999, טרם המועד האחרון להגשת הצעות למכרז זה, וכן למעט ייחוס ניסיון ו/או מחזור כספי של פעילות שנרכשה במלואה על ידי הגוף המציע.</w:t>
      </w:r>
    </w:p>
    <w:p w14:paraId="23FB25FB" w14:textId="77777777" w:rsidR="008605D7" w:rsidRPr="003A0078" w:rsidRDefault="008605D7" w:rsidP="00E07BF0">
      <w:pPr>
        <w:pStyle w:val="30"/>
        <w:numPr>
          <w:ilvl w:val="0"/>
          <w:numId w:val="0"/>
        </w:numPr>
        <w:spacing w:line="360" w:lineRule="auto"/>
        <w:ind w:left="651"/>
        <w:rPr>
          <w:b w:val="0"/>
          <w:bCs w:val="0"/>
        </w:rPr>
      </w:pPr>
      <w:r w:rsidRPr="00D4664D">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14:paraId="74ECC447" w14:textId="77E86BFA" w:rsidR="002C4CF1" w:rsidRDefault="002C4CF1" w:rsidP="00E07BF0">
      <w:pPr>
        <w:pStyle w:val="20"/>
        <w:keepNext/>
        <w:spacing w:line="360" w:lineRule="auto"/>
      </w:pPr>
      <w:bookmarkStart w:id="9" w:name="_Toc475372016"/>
      <w:r>
        <w:rPr>
          <w:rFonts w:hint="cs"/>
          <w:rtl/>
        </w:rPr>
        <w:t>הגדרות</w:t>
      </w:r>
      <w:r w:rsidR="009815FD">
        <w:rPr>
          <w:rFonts w:hint="cs"/>
          <w:rtl/>
        </w:rPr>
        <w:t xml:space="preserve">  (</w:t>
      </w:r>
      <w:r w:rsidR="009815FD">
        <w:t>I</w:t>
      </w:r>
      <w:r w:rsidR="009815FD">
        <w:rPr>
          <w:rFonts w:hint="cs"/>
          <w:rtl/>
        </w:rPr>
        <w:t>)</w:t>
      </w:r>
      <w:bookmarkEnd w:id="9"/>
    </w:p>
    <w:tbl>
      <w:tblPr>
        <w:tblStyle w:val="af4"/>
        <w:bidiVisual/>
        <w:tblW w:w="0" w:type="auto"/>
        <w:tblInd w:w="680" w:type="dxa"/>
        <w:tblLook w:val="04A0" w:firstRow="1" w:lastRow="0" w:firstColumn="1" w:lastColumn="0" w:noHBand="0" w:noVBand="1"/>
      </w:tblPr>
      <w:tblGrid>
        <w:gridCol w:w="2736"/>
        <w:gridCol w:w="4880"/>
      </w:tblGrid>
      <w:tr w:rsidR="0061447D" w:rsidRPr="00D77BF2" w14:paraId="13D5E2DF" w14:textId="77777777" w:rsidTr="00530391">
        <w:trPr>
          <w:tblHeader/>
        </w:trPr>
        <w:tc>
          <w:tcPr>
            <w:tcW w:w="2736" w:type="dxa"/>
          </w:tcPr>
          <w:p w14:paraId="3A32DD8A" w14:textId="77777777" w:rsidR="0061447D" w:rsidRPr="00D77BF2" w:rsidRDefault="0061447D" w:rsidP="00E07BF0">
            <w:pPr>
              <w:bidi/>
              <w:spacing w:line="360" w:lineRule="auto"/>
              <w:jc w:val="left"/>
              <w:rPr>
                <w:b/>
                <w:bCs/>
                <w:rtl/>
              </w:rPr>
            </w:pPr>
            <w:bookmarkStart w:id="10" w:name="_Toc463538817"/>
            <w:bookmarkStart w:id="11" w:name="_Toc474602667"/>
            <w:bookmarkStart w:id="12" w:name="_Toc474941411"/>
            <w:r w:rsidRPr="00D77BF2">
              <w:rPr>
                <w:rFonts w:hint="cs"/>
                <w:b/>
                <w:bCs/>
                <w:rtl/>
              </w:rPr>
              <w:t>המונח</w:t>
            </w:r>
            <w:bookmarkEnd w:id="10"/>
            <w:bookmarkEnd w:id="11"/>
            <w:bookmarkEnd w:id="12"/>
          </w:p>
        </w:tc>
        <w:tc>
          <w:tcPr>
            <w:tcW w:w="4880" w:type="dxa"/>
          </w:tcPr>
          <w:p w14:paraId="4C69D9D0" w14:textId="77777777" w:rsidR="0061447D" w:rsidRPr="00D77BF2" w:rsidRDefault="0061447D" w:rsidP="00E07BF0">
            <w:pPr>
              <w:bidi/>
              <w:spacing w:line="360" w:lineRule="auto"/>
              <w:jc w:val="left"/>
              <w:rPr>
                <w:b/>
                <w:bCs/>
                <w:rtl/>
              </w:rPr>
            </w:pPr>
            <w:bookmarkStart w:id="13" w:name="_Toc463538818"/>
            <w:bookmarkStart w:id="14" w:name="_Toc474602668"/>
            <w:bookmarkStart w:id="15" w:name="_Toc474941412"/>
            <w:r w:rsidRPr="00D77BF2">
              <w:rPr>
                <w:rFonts w:hint="cs"/>
                <w:b/>
                <w:bCs/>
                <w:rtl/>
              </w:rPr>
              <w:t>הסבר</w:t>
            </w:r>
            <w:bookmarkEnd w:id="13"/>
            <w:bookmarkEnd w:id="14"/>
            <w:bookmarkEnd w:id="15"/>
          </w:p>
        </w:tc>
      </w:tr>
      <w:tr w:rsidR="00F20F33" w:rsidRPr="0061447D" w14:paraId="722A1E8E" w14:textId="77777777" w:rsidTr="00530391">
        <w:tc>
          <w:tcPr>
            <w:tcW w:w="2736" w:type="dxa"/>
          </w:tcPr>
          <w:p w14:paraId="0F6D447B" w14:textId="77777777" w:rsidR="00F20F33" w:rsidRPr="00623AFA" w:rsidRDefault="00F20F33" w:rsidP="00E07BF0">
            <w:pPr>
              <w:bidi/>
              <w:spacing w:line="360" w:lineRule="auto"/>
              <w:jc w:val="left"/>
              <w:rPr>
                <w:b/>
                <w:bCs/>
                <w:rtl/>
              </w:rPr>
            </w:pPr>
            <w:bookmarkStart w:id="16" w:name="_Toc463538819"/>
            <w:bookmarkStart w:id="17" w:name="_Toc474602669"/>
            <w:bookmarkStart w:id="18" w:name="_Toc474941413"/>
            <w:r w:rsidRPr="00623AFA">
              <w:rPr>
                <w:rFonts w:hint="cs"/>
                <w:rtl/>
              </w:rPr>
              <w:t>אתר אינטרנט של אגף הרכש במשרד</w:t>
            </w:r>
            <w:bookmarkEnd w:id="16"/>
            <w:bookmarkEnd w:id="17"/>
            <w:bookmarkEnd w:id="18"/>
          </w:p>
        </w:tc>
        <w:tc>
          <w:tcPr>
            <w:tcW w:w="4880" w:type="dxa"/>
          </w:tcPr>
          <w:p w14:paraId="6DE8D063" w14:textId="77777777" w:rsidR="00F20F33" w:rsidRPr="00623AFA" w:rsidRDefault="00F20F33" w:rsidP="00E07BF0">
            <w:pPr>
              <w:bidi/>
              <w:spacing w:line="360" w:lineRule="auto"/>
              <w:jc w:val="left"/>
              <w:rPr>
                <w:b/>
                <w:bCs/>
              </w:rPr>
            </w:pPr>
            <w:r w:rsidRPr="00623AFA">
              <w:rPr>
                <w:rFonts w:hint="cs"/>
                <w:rtl/>
              </w:rPr>
              <w:t xml:space="preserve">אתר אינטרנט של אגף רכש, מכרזים והתקשרויות במשרד בכתובת </w:t>
            </w:r>
            <w:hyperlink r:id="rId10" w:history="1">
              <w:r w:rsidRPr="00623AFA">
                <w:t>www.education.gov.il/michrazim</w:t>
              </w:r>
            </w:hyperlink>
          </w:p>
          <w:p w14:paraId="178F5E87" w14:textId="77777777" w:rsidR="00F20F33" w:rsidRPr="00623AFA" w:rsidRDefault="00F20F33" w:rsidP="00E07BF0">
            <w:pPr>
              <w:bidi/>
              <w:spacing w:line="360" w:lineRule="auto"/>
              <w:jc w:val="left"/>
              <w:rPr>
                <w:b/>
                <w:bCs/>
                <w:rtl/>
              </w:rPr>
            </w:pPr>
          </w:p>
        </w:tc>
      </w:tr>
      <w:tr w:rsidR="0061447D" w:rsidRPr="00F37797" w14:paraId="5098855E" w14:textId="77777777" w:rsidTr="00530391">
        <w:tc>
          <w:tcPr>
            <w:tcW w:w="2736" w:type="dxa"/>
          </w:tcPr>
          <w:p w14:paraId="54E332A8" w14:textId="77777777" w:rsidR="0061447D" w:rsidRPr="00F37797" w:rsidRDefault="0061447D" w:rsidP="00E07BF0">
            <w:pPr>
              <w:bidi/>
              <w:spacing w:line="360" w:lineRule="auto"/>
              <w:jc w:val="left"/>
              <w:rPr>
                <w:b/>
                <w:bCs/>
                <w:rtl/>
              </w:rPr>
            </w:pPr>
            <w:bookmarkStart w:id="19" w:name="_Toc463538820"/>
            <w:bookmarkStart w:id="20" w:name="_Toc474602670"/>
            <w:bookmarkStart w:id="21" w:name="_Toc474941414"/>
            <w:r w:rsidRPr="00F37797">
              <w:rPr>
                <w:rFonts w:hint="cs"/>
                <w:rtl/>
              </w:rPr>
              <w:t>דרישות סף</w:t>
            </w:r>
            <w:bookmarkEnd w:id="19"/>
            <w:bookmarkEnd w:id="20"/>
            <w:bookmarkEnd w:id="21"/>
            <w:r w:rsidRPr="00F37797">
              <w:rPr>
                <w:rFonts w:hint="cs"/>
                <w:rtl/>
              </w:rPr>
              <w:t xml:space="preserve"> </w:t>
            </w:r>
          </w:p>
        </w:tc>
        <w:tc>
          <w:tcPr>
            <w:tcW w:w="4880" w:type="dxa"/>
          </w:tcPr>
          <w:p w14:paraId="2B1B47A6" w14:textId="77777777" w:rsidR="0061447D" w:rsidRPr="00F37797" w:rsidRDefault="0061447D" w:rsidP="00E07BF0">
            <w:pPr>
              <w:bidi/>
              <w:spacing w:line="360" w:lineRule="auto"/>
              <w:jc w:val="left"/>
              <w:rPr>
                <w:b/>
                <w:bCs/>
                <w:rtl/>
              </w:rPr>
            </w:pPr>
            <w:bookmarkStart w:id="22" w:name="_Toc463538821"/>
            <w:bookmarkStart w:id="23" w:name="_Toc474602671"/>
            <w:bookmarkStart w:id="24" w:name="_Toc474941415"/>
            <w:r w:rsidRPr="00F37797">
              <w:rPr>
                <w:rFonts w:hint="cs"/>
                <w:rtl/>
              </w:rPr>
              <w:t>הדרישות</w:t>
            </w:r>
            <w:r w:rsidRPr="00F37797">
              <w:rPr>
                <w:rtl/>
              </w:rPr>
              <w:t xml:space="preserve"> </w:t>
            </w:r>
            <w:r w:rsidRPr="00F37797">
              <w:rPr>
                <w:rFonts w:hint="cs"/>
                <w:rtl/>
              </w:rPr>
              <w:t>הבסיסיות</w:t>
            </w:r>
            <w:r w:rsidRPr="00F37797">
              <w:rPr>
                <w:rtl/>
              </w:rPr>
              <w:t xml:space="preserve"> </w:t>
            </w:r>
            <w:r w:rsidRPr="00F37797">
              <w:rPr>
                <w:rFonts w:hint="cs"/>
                <w:rtl/>
              </w:rPr>
              <w:t>המגדירות</w:t>
            </w:r>
            <w:r w:rsidRPr="00F37797">
              <w:rPr>
                <w:rtl/>
              </w:rPr>
              <w:t xml:space="preserve"> </w:t>
            </w:r>
            <w:r w:rsidRPr="00F37797">
              <w:rPr>
                <w:rFonts w:hint="cs"/>
                <w:rtl/>
              </w:rPr>
              <w:t>את</w:t>
            </w:r>
            <w:r w:rsidRPr="00F37797">
              <w:rPr>
                <w:rtl/>
              </w:rPr>
              <w:t xml:space="preserve"> </w:t>
            </w:r>
            <w:r w:rsidRPr="00F37797">
              <w:rPr>
                <w:rFonts w:hint="cs"/>
                <w:rtl/>
              </w:rPr>
              <w:t>המינימום</w:t>
            </w:r>
            <w:r w:rsidRPr="00F37797">
              <w:rPr>
                <w:rtl/>
              </w:rPr>
              <w:t xml:space="preserve"> </w:t>
            </w:r>
            <w:r w:rsidRPr="00F37797">
              <w:rPr>
                <w:rFonts w:hint="cs"/>
                <w:rtl/>
              </w:rPr>
              <w:t>הנדרש</w:t>
            </w:r>
            <w:r w:rsidRPr="00F37797">
              <w:rPr>
                <w:rtl/>
              </w:rPr>
              <w:t xml:space="preserve"> </w:t>
            </w:r>
            <w:r w:rsidRPr="00F37797">
              <w:rPr>
                <w:rFonts w:hint="cs"/>
                <w:rtl/>
              </w:rPr>
              <w:t>על</w:t>
            </w:r>
            <w:r w:rsidRPr="00F37797">
              <w:rPr>
                <w:rtl/>
              </w:rPr>
              <w:t xml:space="preserve"> </w:t>
            </w:r>
            <w:r w:rsidRPr="00F37797">
              <w:rPr>
                <w:rFonts w:hint="cs"/>
                <w:rtl/>
              </w:rPr>
              <w:t>מנת</w:t>
            </w:r>
            <w:r w:rsidRPr="00F37797">
              <w:rPr>
                <w:rtl/>
              </w:rPr>
              <w:t xml:space="preserve"> </w:t>
            </w:r>
            <w:r w:rsidRPr="00F37797">
              <w:rPr>
                <w:rFonts w:hint="cs"/>
                <w:rtl/>
              </w:rPr>
              <w:t>להגיש</w:t>
            </w:r>
            <w:r w:rsidRPr="00F37797">
              <w:rPr>
                <w:rtl/>
              </w:rPr>
              <w:t xml:space="preserve"> </w:t>
            </w:r>
            <w:r w:rsidRPr="00F37797">
              <w:rPr>
                <w:rFonts w:hint="cs"/>
                <w:rtl/>
              </w:rPr>
              <w:t>הצעה למכרז זה</w:t>
            </w:r>
            <w:r w:rsidRPr="00F37797">
              <w:rPr>
                <w:rtl/>
              </w:rPr>
              <w:t xml:space="preserve">, </w:t>
            </w:r>
            <w:r w:rsidRPr="00F37797">
              <w:rPr>
                <w:rFonts w:hint="cs"/>
                <w:rtl/>
              </w:rPr>
              <w:t>כמפורט</w:t>
            </w:r>
            <w:r w:rsidRPr="00F37797">
              <w:rPr>
                <w:rtl/>
              </w:rPr>
              <w:t xml:space="preserve"> </w:t>
            </w:r>
            <w:r w:rsidRPr="00F37797">
              <w:rPr>
                <w:rFonts w:hint="cs"/>
                <w:rtl/>
              </w:rPr>
              <w:t>בסעיף</w:t>
            </w:r>
            <w:r w:rsidRPr="00F37797">
              <w:rPr>
                <w:rtl/>
              </w:rPr>
              <w:t xml:space="preserve"> 0.2 </w:t>
            </w:r>
            <w:r w:rsidRPr="00F37797">
              <w:rPr>
                <w:rFonts w:hint="cs"/>
                <w:rtl/>
              </w:rPr>
              <w:t>לעיל בלבד</w:t>
            </w:r>
            <w:r w:rsidRPr="00F37797">
              <w:rPr>
                <w:rtl/>
              </w:rPr>
              <w:t>.</w:t>
            </w:r>
            <w:bookmarkEnd w:id="22"/>
            <w:bookmarkEnd w:id="23"/>
            <w:bookmarkEnd w:id="24"/>
          </w:p>
        </w:tc>
      </w:tr>
      <w:tr w:rsidR="0061447D" w:rsidRPr="0061447D" w14:paraId="1490ADEF" w14:textId="77777777" w:rsidTr="00530391">
        <w:tc>
          <w:tcPr>
            <w:tcW w:w="2736" w:type="dxa"/>
          </w:tcPr>
          <w:p w14:paraId="06414DBB" w14:textId="77777777" w:rsidR="0061447D" w:rsidRPr="00F37797" w:rsidRDefault="0061447D" w:rsidP="00E07BF0">
            <w:pPr>
              <w:bidi/>
              <w:spacing w:line="360" w:lineRule="auto"/>
              <w:jc w:val="left"/>
              <w:rPr>
                <w:b/>
                <w:bCs/>
                <w:rtl/>
              </w:rPr>
            </w:pPr>
            <w:bookmarkStart w:id="25" w:name="_Toc463538822"/>
            <w:bookmarkStart w:id="26" w:name="_Toc474602672"/>
            <w:bookmarkStart w:id="27" w:name="_Toc474941416"/>
            <w:proofErr w:type="spellStart"/>
            <w:r w:rsidRPr="00F37797">
              <w:rPr>
                <w:rFonts w:hint="cs"/>
                <w:rtl/>
              </w:rPr>
              <w:t>המינהל</w:t>
            </w:r>
            <w:bookmarkEnd w:id="25"/>
            <w:bookmarkEnd w:id="26"/>
            <w:bookmarkEnd w:id="27"/>
            <w:proofErr w:type="spellEnd"/>
          </w:p>
        </w:tc>
        <w:tc>
          <w:tcPr>
            <w:tcW w:w="4880" w:type="dxa"/>
          </w:tcPr>
          <w:p w14:paraId="124FA59A" w14:textId="77777777" w:rsidR="0061447D" w:rsidRPr="00F37797" w:rsidRDefault="0061447D" w:rsidP="00E07BF0">
            <w:pPr>
              <w:bidi/>
              <w:spacing w:line="360" w:lineRule="auto"/>
              <w:jc w:val="left"/>
              <w:rPr>
                <w:b/>
                <w:bCs/>
                <w:rtl/>
              </w:rPr>
            </w:pPr>
            <w:bookmarkStart w:id="28" w:name="_Toc463538823"/>
            <w:bookmarkStart w:id="29" w:name="_Toc474602673"/>
            <w:bookmarkStart w:id="30" w:name="_Toc474941417"/>
            <w:r w:rsidRPr="00F37797">
              <w:rPr>
                <w:rFonts w:hint="cs"/>
                <w:rtl/>
              </w:rPr>
              <w:t>מינהל</w:t>
            </w:r>
            <w:r w:rsidRPr="00F37797">
              <w:rPr>
                <w:rtl/>
              </w:rPr>
              <w:t xml:space="preserve"> </w:t>
            </w:r>
            <w:r w:rsidRPr="00F37797">
              <w:rPr>
                <w:rFonts w:hint="cs"/>
                <w:rtl/>
              </w:rPr>
              <w:t>תקשוב</w:t>
            </w:r>
            <w:r w:rsidRPr="00F37797">
              <w:rPr>
                <w:rtl/>
              </w:rPr>
              <w:t xml:space="preserve"> </w:t>
            </w:r>
            <w:r w:rsidRPr="00F37797">
              <w:rPr>
                <w:rFonts w:hint="cs"/>
                <w:rtl/>
              </w:rPr>
              <w:t>טכנולוגיה</w:t>
            </w:r>
            <w:r w:rsidRPr="00F37797">
              <w:rPr>
                <w:rtl/>
              </w:rPr>
              <w:t xml:space="preserve"> </w:t>
            </w:r>
            <w:r w:rsidRPr="00F37797">
              <w:rPr>
                <w:rFonts w:hint="cs"/>
                <w:rtl/>
              </w:rPr>
              <w:t>ומערכות</w:t>
            </w:r>
            <w:r w:rsidRPr="00F37797">
              <w:rPr>
                <w:rtl/>
              </w:rPr>
              <w:t xml:space="preserve"> </w:t>
            </w:r>
            <w:r w:rsidRPr="00F37797">
              <w:rPr>
                <w:rFonts w:hint="cs"/>
                <w:rtl/>
              </w:rPr>
              <w:t>מידע</w:t>
            </w:r>
            <w:bookmarkEnd w:id="28"/>
            <w:bookmarkEnd w:id="29"/>
            <w:bookmarkEnd w:id="30"/>
          </w:p>
        </w:tc>
      </w:tr>
      <w:tr w:rsidR="0061447D" w:rsidRPr="0061447D" w14:paraId="68388B35" w14:textId="77777777" w:rsidTr="00530391">
        <w:tc>
          <w:tcPr>
            <w:tcW w:w="2736" w:type="dxa"/>
          </w:tcPr>
          <w:p w14:paraId="0D6D6B04" w14:textId="77777777" w:rsidR="0061447D" w:rsidRPr="00F37797" w:rsidRDefault="0061447D" w:rsidP="00E07BF0">
            <w:pPr>
              <w:bidi/>
              <w:spacing w:line="360" w:lineRule="auto"/>
              <w:jc w:val="left"/>
              <w:rPr>
                <w:b/>
                <w:bCs/>
                <w:rtl/>
              </w:rPr>
            </w:pPr>
            <w:bookmarkStart w:id="31" w:name="_Toc463538824"/>
            <w:bookmarkStart w:id="32" w:name="_Toc474602674"/>
            <w:bookmarkStart w:id="33" w:name="_Toc474941418"/>
            <w:r w:rsidRPr="00F37797">
              <w:rPr>
                <w:rFonts w:hint="cs"/>
                <w:rtl/>
              </w:rPr>
              <w:t>המציע</w:t>
            </w:r>
            <w:bookmarkEnd w:id="31"/>
            <w:bookmarkEnd w:id="32"/>
            <w:bookmarkEnd w:id="33"/>
          </w:p>
        </w:tc>
        <w:tc>
          <w:tcPr>
            <w:tcW w:w="4880" w:type="dxa"/>
          </w:tcPr>
          <w:p w14:paraId="39AF2CFB" w14:textId="77777777" w:rsidR="0061447D" w:rsidRPr="00F37797" w:rsidRDefault="0061447D" w:rsidP="00E07BF0">
            <w:pPr>
              <w:bidi/>
              <w:spacing w:line="360" w:lineRule="auto"/>
              <w:jc w:val="left"/>
              <w:rPr>
                <w:b/>
                <w:bCs/>
              </w:rPr>
            </w:pPr>
            <w:r w:rsidRPr="00F37797">
              <w:rPr>
                <w:rFonts w:hint="cs"/>
                <w:rtl/>
              </w:rPr>
              <w:t>כל</w:t>
            </w:r>
            <w:r w:rsidRPr="00F37797">
              <w:rPr>
                <w:rtl/>
              </w:rPr>
              <w:t xml:space="preserve"> </w:t>
            </w:r>
            <w:r w:rsidRPr="00F37797">
              <w:rPr>
                <w:rFonts w:hint="cs"/>
                <w:rtl/>
              </w:rPr>
              <w:t>גוף</w:t>
            </w:r>
            <w:r w:rsidRPr="00F37797">
              <w:rPr>
                <w:rtl/>
              </w:rPr>
              <w:t xml:space="preserve"> </w:t>
            </w:r>
            <w:r w:rsidRPr="00F37797">
              <w:rPr>
                <w:rFonts w:hint="cs"/>
                <w:rtl/>
              </w:rPr>
              <w:t>שהגיש</w:t>
            </w:r>
            <w:r w:rsidRPr="00F37797">
              <w:rPr>
                <w:rtl/>
              </w:rPr>
              <w:t xml:space="preserve"> </w:t>
            </w:r>
            <w:r w:rsidRPr="00F37797">
              <w:rPr>
                <w:rFonts w:hint="cs"/>
                <w:rtl/>
              </w:rPr>
              <w:t>הצעה</w:t>
            </w:r>
            <w:r w:rsidRPr="00F37797">
              <w:rPr>
                <w:rtl/>
              </w:rPr>
              <w:t xml:space="preserve"> </w:t>
            </w:r>
            <w:r w:rsidRPr="00F37797">
              <w:rPr>
                <w:rFonts w:hint="cs"/>
                <w:rtl/>
              </w:rPr>
              <w:t>למכרז</w:t>
            </w:r>
          </w:p>
          <w:p w14:paraId="105D5953" w14:textId="77777777" w:rsidR="0061447D" w:rsidRPr="00F37797" w:rsidRDefault="0061447D" w:rsidP="00E07BF0">
            <w:pPr>
              <w:bidi/>
              <w:spacing w:line="360" w:lineRule="auto"/>
              <w:jc w:val="left"/>
              <w:rPr>
                <w:b/>
                <w:bCs/>
                <w:rtl/>
              </w:rPr>
            </w:pPr>
          </w:p>
        </w:tc>
      </w:tr>
      <w:tr w:rsidR="0061447D" w:rsidRPr="0061447D" w14:paraId="28261108" w14:textId="77777777" w:rsidTr="00530391">
        <w:tc>
          <w:tcPr>
            <w:tcW w:w="2736" w:type="dxa"/>
          </w:tcPr>
          <w:p w14:paraId="5C416A16" w14:textId="77777777" w:rsidR="0061447D" w:rsidRPr="00F37797" w:rsidRDefault="0061447D" w:rsidP="00E07BF0">
            <w:pPr>
              <w:bidi/>
              <w:spacing w:line="360" w:lineRule="auto"/>
              <w:jc w:val="left"/>
              <w:rPr>
                <w:b/>
                <w:bCs/>
                <w:rtl/>
              </w:rPr>
            </w:pPr>
            <w:bookmarkStart w:id="34" w:name="_Toc463538825"/>
            <w:bookmarkStart w:id="35" w:name="_Toc474602675"/>
            <w:bookmarkStart w:id="36" w:name="_Toc474941419"/>
            <w:r w:rsidRPr="00F37797">
              <w:rPr>
                <w:rFonts w:hint="cs"/>
                <w:rtl/>
              </w:rPr>
              <w:t>המשרד</w:t>
            </w:r>
            <w:bookmarkEnd w:id="34"/>
            <w:bookmarkEnd w:id="35"/>
            <w:bookmarkEnd w:id="36"/>
          </w:p>
        </w:tc>
        <w:tc>
          <w:tcPr>
            <w:tcW w:w="4880" w:type="dxa"/>
          </w:tcPr>
          <w:p w14:paraId="548FB52B" w14:textId="77777777" w:rsidR="0061447D" w:rsidRPr="00F37797" w:rsidRDefault="0061447D" w:rsidP="00E07BF0">
            <w:pPr>
              <w:bidi/>
              <w:spacing w:line="360" w:lineRule="auto"/>
              <w:jc w:val="left"/>
              <w:rPr>
                <w:b/>
                <w:bCs/>
                <w:rtl/>
              </w:rPr>
            </w:pPr>
            <w:bookmarkStart w:id="37" w:name="_Toc463538826"/>
            <w:bookmarkStart w:id="38" w:name="_Toc474602676"/>
            <w:bookmarkStart w:id="39" w:name="_Toc474941420"/>
            <w:r w:rsidRPr="00F37797">
              <w:rPr>
                <w:rFonts w:hint="cs"/>
                <w:rtl/>
              </w:rPr>
              <w:t>משרד החינוך</w:t>
            </w:r>
            <w:bookmarkEnd w:id="37"/>
            <w:bookmarkEnd w:id="38"/>
            <w:bookmarkEnd w:id="39"/>
          </w:p>
        </w:tc>
      </w:tr>
      <w:tr w:rsidR="00F20F33" w:rsidRPr="0061447D" w14:paraId="247B468B" w14:textId="77777777" w:rsidTr="00530391">
        <w:tc>
          <w:tcPr>
            <w:tcW w:w="2736" w:type="dxa"/>
          </w:tcPr>
          <w:p w14:paraId="576834A6" w14:textId="77777777" w:rsidR="00F20F33" w:rsidRPr="00F37797" w:rsidRDefault="00F20F33" w:rsidP="00E07BF0">
            <w:pPr>
              <w:bidi/>
              <w:spacing w:line="360" w:lineRule="auto"/>
              <w:jc w:val="left"/>
              <w:rPr>
                <w:b/>
                <w:bCs/>
                <w:rtl/>
              </w:rPr>
            </w:pPr>
            <w:bookmarkStart w:id="40" w:name="_Toc463538827"/>
            <w:bookmarkStart w:id="41" w:name="_Toc474602677"/>
            <w:bookmarkStart w:id="42" w:name="_Toc474941421"/>
            <w:r w:rsidRPr="00F37797">
              <w:rPr>
                <w:rFonts w:hint="cs"/>
                <w:rtl/>
              </w:rPr>
              <w:t>הספק</w:t>
            </w:r>
            <w:bookmarkEnd w:id="40"/>
            <w:bookmarkEnd w:id="41"/>
            <w:bookmarkEnd w:id="42"/>
          </w:p>
        </w:tc>
        <w:tc>
          <w:tcPr>
            <w:tcW w:w="4880" w:type="dxa"/>
          </w:tcPr>
          <w:p w14:paraId="53B8AEDA" w14:textId="77777777" w:rsidR="00F20F33" w:rsidRPr="00F37797" w:rsidRDefault="00F20F33" w:rsidP="00E07BF0">
            <w:pPr>
              <w:bidi/>
              <w:spacing w:line="360" w:lineRule="auto"/>
              <w:jc w:val="left"/>
              <w:rPr>
                <w:b/>
                <w:bCs/>
              </w:rPr>
            </w:pPr>
            <w:r w:rsidRPr="00F37797">
              <w:rPr>
                <w:rFonts w:hint="cs"/>
                <w:rtl/>
              </w:rPr>
              <w:t>מציע</w:t>
            </w:r>
            <w:r w:rsidRPr="00F37797">
              <w:rPr>
                <w:rtl/>
              </w:rPr>
              <w:t xml:space="preserve"> </w:t>
            </w:r>
            <w:r w:rsidRPr="00F37797">
              <w:rPr>
                <w:rFonts w:hint="cs"/>
                <w:rtl/>
              </w:rPr>
              <w:t>שהצעתו</w:t>
            </w:r>
            <w:r w:rsidRPr="00F37797">
              <w:rPr>
                <w:rtl/>
              </w:rPr>
              <w:t xml:space="preserve"> </w:t>
            </w:r>
            <w:r w:rsidRPr="00F37797">
              <w:rPr>
                <w:rFonts w:hint="cs"/>
                <w:rtl/>
              </w:rPr>
              <w:t>זכתה</w:t>
            </w:r>
            <w:r w:rsidRPr="00F37797">
              <w:rPr>
                <w:rtl/>
              </w:rPr>
              <w:t xml:space="preserve"> </w:t>
            </w:r>
            <w:r w:rsidRPr="00F37797">
              <w:rPr>
                <w:rFonts w:hint="cs"/>
                <w:rtl/>
              </w:rPr>
              <w:t>במכרז</w:t>
            </w:r>
            <w:r w:rsidRPr="00F37797">
              <w:rPr>
                <w:rtl/>
              </w:rPr>
              <w:t xml:space="preserve"> </w:t>
            </w:r>
            <w:r w:rsidRPr="00F37797">
              <w:rPr>
                <w:rFonts w:hint="cs"/>
                <w:rtl/>
              </w:rPr>
              <w:t>והוא</w:t>
            </w:r>
            <w:r w:rsidRPr="00F37797">
              <w:rPr>
                <w:rtl/>
              </w:rPr>
              <w:t xml:space="preserve"> </w:t>
            </w:r>
            <w:r w:rsidRPr="00F37797">
              <w:rPr>
                <w:rFonts w:hint="cs"/>
                <w:rtl/>
              </w:rPr>
              <w:t>חתם</w:t>
            </w:r>
            <w:r w:rsidRPr="00F37797">
              <w:rPr>
                <w:rtl/>
              </w:rPr>
              <w:t xml:space="preserve"> </w:t>
            </w:r>
            <w:r w:rsidRPr="00F37797">
              <w:rPr>
                <w:rFonts w:hint="cs"/>
                <w:rtl/>
              </w:rPr>
              <w:t>על</w:t>
            </w:r>
            <w:r w:rsidRPr="00F37797">
              <w:rPr>
                <w:rtl/>
              </w:rPr>
              <w:t xml:space="preserve"> </w:t>
            </w:r>
            <w:r w:rsidRPr="00F37797">
              <w:rPr>
                <w:rFonts w:hint="cs"/>
                <w:rtl/>
              </w:rPr>
              <w:t>חוזה</w:t>
            </w:r>
            <w:r w:rsidRPr="00F37797">
              <w:rPr>
                <w:rtl/>
              </w:rPr>
              <w:t xml:space="preserve"> </w:t>
            </w:r>
            <w:r w:rsidRPr="00F37797">
              <w:rPr>
                <w:rFonts w:hint="cs"/>
                <w:rtl/>
              </w:rPr>
              <w:t>התקשרות</w:t>
            </w:r>
            <w:r w:rsidRPr="00F37797">
              <w:rPr>
                <w:rtl/>
              </w:rPr>
              <w:t xml:space="preserve"> </w:t>
            </w:r>
            <w:r w:rsidRPr="00F37797">
              <w:rPr>
                <w:rFonts w:hint="cs"/>
                <w:rtl/>
              </w:rPr>
              <w:t>עם</w:t>
            </w:r>
            <w:r w:rsidRPr="00F37797">
              <w:rPr>
                <w:rtl/>
              </w:rPr>
              <w:t xml:space="preserve"> </w:t>
            </w:r>
            <w:r w:rsidRPr="00F37797">
              <w:rPr>
                <w:rFonts w:hint="cs"/>
                <w:rtl/>
              </w:rPr>
              <w:t>המשרד</w:t>
            </w:r>
          </w:p>
          <w:p w14:paraId="6F18C645" w14:textId="77777777" w:rsidR="00F20F33" w:rsidRPr="00F37797" w:rsidRDefault="00F20F33" w:rsidP="00E07BF0">
            <w:pPr>
              <w:bidi/>
              <w:spacing w:line="360" w:lineRule="auto"/>
              <w:jc w:val="left"/>
              <w:rPr>
                <w:b/>
                <w:bCs/>
                <w:rtl/>
              </w:rPr>
            </w:pPr>
          </w:p>
        </w:tc>
      </w:tr>
      <w:tr w:rsidR="00F20F33" w:rsidRPr="0061447D" w14:paraId="35A4EC4E" w14:textId="77777777" w:rsidTr="00530391">
        <w:tc>
          <w:tcPr>
            <w:tcW w:w="2736" w:type="dxa"/>
          </w:tcPr>
          <w:p w14:paraId="284E178B" w14:textId="77777777" w:rsidR="00F20F33" w:rsidRPr="00F37797" w:rsidRDefault="00F20F33" w:rsidP="00E07BF0">
            <w:pPr>
              <w:bidi/>
              <w:spacing w:line="360" w:lineRule="auto"/>
              <w:jc w:val="left"/>
              <w:rPr>
                <w:b/>
                <w:bCs/>
                <w:rtl/>
              </w:rPr>
            </w:pPr>
            <w:bookmarkStart w:id="43" w:name="_Toc463538828"/>
            <w:bookmarkStart w:id="44" w:name="_Toc474602678"/>
            <w:bookmarkStart w:id="45" w:name="_Toc474941422"/>
            <w:r w:rsidRPr="00F37797">
              <w:rPr>
                <w:rFonts w:hint="cs"/>
                <w:rtl/>
              </w:rPr>
              <w:t>הצעה למכרז</w:t>
            </w:r>
            <w:bookmarkEnd w:id="43"/>
            <w:bookmarkEnd w:id="44"/>
            <w:bookmarkEnd w:id="45"/>
          </w:p>
        </w:tc>
        <w:tc>
          <w:tcPr>
            <w:tcW w:w="4880" w:type="dxa"/>
          </w:tcPr>
          <w:p w14:paraId="56E9E931" w14:textId="77777777" w:rsidR="00F20F33" w:rsidRPr="00F37797" w:rsidRDefault="00F20F33" w:rsidP="00E07BF0">
            <w:pPr>
              <w:bidi/>
              <w:spacing w:line="360" w:lineRule="auto"/>
              <w:jc w:val="left"/>
              <w:rPr>
                <w:b/>
                <w:bCs/>
              </w:rPr>
            </w:pPr>
            <w:r w:rsidRPr="00F37797">
              <w:rPr>
                <w:rFonts w:hint="cs"/>
                <w:rtl/>
              </w:rPr>
              <w:t>תשובת</w:t>
            </w:r>
            <w:r w:rsidRPr="00F37797">
              <w:rPr>
                <w:rtl/>
              </w:rPr>
              <w:t xml:space="preserve"> </w:t>
            </w:r>
            <w:r w:rsidRPr="00F37797">
              <w:rPr>
                <w:rFonts w:hint="cs"/>
                <w:rtl/>
              </w:rPr>
              <w:t>המציע</w:t>
            </w:r>
            <w:r w:rsidRPr="00F37797">
              <w:rPr>
                <w:rtl/>
              </w:rPr>
              <w:t xml:space="preserve"> </w:t>
            </w:r>
            <w:r w:rsidRPr="00F37797">
              <w:rPr>
                <w:rFonts w:hint="cs"/>
                <w:rtl/>
              </w:rPr>
              <w:t>לבקשת המשרד להגיש הצעות, והכוללת</w:t>
            </w:r>
            <w:r w:rsidRPr="00F37797">
              <w:rPr>
                <w:rtl/>
              </w:rPr>
              <w:t xml:space="preserve"> </w:t>
            </w:r>
            <w:r w:rsidRPr="00F37797">
              <w:rPr>
                <w:rFonts w:hint="cs"/>
                <w:rtl/>
              </w:rPr>
              <w:t>את</w:t>
            </w:r>
            <w:r w:rsidRPr="00F37797">
              <w:rPr>
                <w:rtl/>
              </w:rPr>
              <w:t xml:space="preserve"> </w:t>
            </w:r>
            <w:r w:rsidRPr="00F37797">
              <w:rPr>
                <w:rFonts w:hint="cs"/>
                <w:rtl/>
              </w:rPr>
              <w:t>כל</w:t>
            </w:r>
            <w:r w:rsidRPr="00F37797">
              <w:rPr>
                <w:rtl/>
              </w:rPr>
              <w:t xml:space="preserve"> </w:t>
            </w:r>
            <w:r w:rsidRPr="00F37797">
              <w:rPr>
                <w:rFonts w:hint="cs"/>
                <w:rtl/>
              </w:rPr>
              <w:t>המידע</w:t>
            </w:r>
            <w:r w:rsidRPr="00F37797">
              <w:rPr>
                <w:rtl/>
              </w:rPr>
              <w:t xml:space="preserve"> </w:t>
            </w:r>
            <w:r w:rsidRPr="00F37797">
              <w:rPr>
                <w:rFonts w:hint="cs"/>
                <w:rtl/>
              </w:rPr>
              <w:t>הנדרש</w:t>
            </w:r>
            <w:r w:rsidRPr="00F37797">
              <w:rPr>
                <w:rtl/>
              </w:rPr>
              <w:t xml:space="preserve"> </w:t>
            </w:r>
            <w:r w:rsidRPr="00F37797">
              <w:rPr>
                <w:rFonts w:hint="cs"/>
                <w:rtl/>
              </w:rPr>
              <w:t>למשרד</w:t>
            </w:r>
            <w:r w:rsidRPr="00F37797">
              <w:rPr>
                <w:rtl/>
              </w:rPr>
              <w:t xml:space="preserve">, </w:t>
            </w:r>
            <w:r w:rsidRPr="00F37797">
              <w:rPr>
                <w:rFonts w:hint="cs"/>
                <w:rtl/>
              </w:rPr>
              <w:t>מסמכים</w:t>
            </w:r>
            <w:r w:rsidRPr="00F37797">
              <w:rPr>
                <w:rtl/>
              </w:rPr>
              <w:t xml:space="preserve"> </w:t>
            </w:r>
            <w:r w:rsidRPr="00F37797">
              <w:rPr>
                <w:rFonts w:hint="cs"/>
                <w:rtl/>
              </w:rPr>
              <w:t>המעידים</w:t>
            </w:r>
            <w:r w:rsidRPr="00F37797">
              <w:rPr>
                <w:rtl/>
              </w:rPr>
              <w:t xml:space="preserve"> </w:t>
            </w:r>
            <w:r w:rsidRPr="00F37797">
              <w:rPr>
                <w:rFonts w:hint="cs"/>
                <w:rtl/>
              </w:rPr>
              <w:t>על</w:t>
            </w:r>
            <w:r w:rsidRPr="00F37797">
              <w:rPr>
                <w:rtl/>
              </w:rPr>
              <w:t xml:space="preserve"> </w:t>
            </w:r>
            <w:r w:rsidRPr="00F37797">
              <w:rPr>
                <w:rFonts w:hint="cs"/>
                <w:rtl/>
              </w:rPr>
              <w:t>עמידתו</w:t>
            </w:r>
            <w:r w:rsidRPr="00F37797">
              <w:rPr>
                <w:rtl/>
              </w:rPr>
              <w:t xml:space="preserve"> </w:t>
            </w:r>
            <w:r w:rsidRPr="00F37797">
              <w:rPr>
                <w:rFonts w:hint="cs"/>
                <w:rtl/>
              </w:rPr>
              <w:t>בדרישות</w:t>
            </w:r>
            <w:r w:rsidRPr="00F37797">
              <w:rPr>
                <w:rtl/>
              </w:rPr>
              <w:t xml:space="preserve"> </w:t>
            </w:r>
            <w:r w:rsidRPr="00F37797">
              <w:rPr>
                <w:rFonts w:hint="cs"/>
                <w:rtl/>
              </w:rPr>
              <w:t>המכרז</w:t>
            </w:r>
            <w:r w:rsidRPr="00F37797">
              <w:rPr>
                <w:rtl/>
              </w:rPr>
              <w:t xml:space="preserve">, </w:t>
            </w:r>
            <w:r w:rsidRPr="00F37797">
              <w:rPr>
                <w:rFonts w:hint="cs"/>
                <w:rtl/>
              </w:rPr>
              <w:t>התחייבותו</w:t>
            </w:r>
            <w:r w:rsidRPr="00F37797">
              <w:rPr>
                <w:rtl/>
              </w:rPr>
              <w:t xml:space="preserve"> </w:t>
            </w:r>
            <w:r w:rsidRPr="00F37797">
              <w:rPr>
                <w:rFonts w:hint="cs"/>
                <w:rtl/>
              </w:rPr>
              <w:t>לעמוד</w:t>
            </w:r>
            <w:r w:rsidRPr="00F37797">
              <w:rPr>
                <w:rtl/>
              </w:rPr>
              <w:t xml:space="preserve"> </w:t>
            </w:r>
            <w:r w:rsidRPr="00F37797">
              <w:rPr>
                <w:rFonts w:hint="cs"/>
                <w:rtl/>
              </w:rPr>
              <w:t>בתנאי</w:t>
            </w:r>
            <w:r w:rsidRPr="00F37797">
              <w:rPr>
                <w:rtl/>
              </w:rPr>
              <w:t xml:space="preserve"> </w:t>
            </w:r>
            <w:r w:rsidRPr="00F37797">
              <w:rPr>
                <w:rFonts w:hint="cs"/>
                <w:rtl/>
              </w:rPr>
              <w:t>המכרז</w:t>
            </w:r>
            <w:r w:rsidRPr="00F37797">
              <w:rPr>
                <w:rtl/>
              </w:rPr>
              <w:t xml:space="preserve"> </w:t>
            </w:r>
            <w:r w:rsidRPr="00F37797">
              <w:rPr>
                <w:rFonts w:hint="cs"/>
                <w:rtl/>
              </w:rPr>
              <w:t>והצעת</w:t>
            </w:r>
            <w:r w:rsidRPr="00F37797">
              <w:rPr>
                <w:rtl/>
              </w:rPr>
              <w:t xml:space="preserve"> </w:t>
            </w:r>
            <w:r w:rsidRPr="00F37797">
              <w:rPr>
                <w:rFonts w:hint="cs"/>
                <w:rtl/>
              </w:rPr>
              <w:t>מחיר</w:t>
            </w:r>
            <w:r w:rsidRPr="00F37797">
              <w:rPr>
                <w:rtl/>
              </w:rPr>
              <w:t xml:space="preserve">, </w:t>
            </w:r>
            <w:proofErr w:type="spellStart"/>
            <w:r w:rsidRPr="00F37797">
              <w:rPr>
                <w:rFonts w:hint="cs"/>
                <w:rtl/>
              </w:rPr>
              <w:t>הכל</w:t>
            </w:r>
            <w:proofErr w:type="spellEnd"/>
            <w:r w:rsidRPr="00F37797">
              <w:rPr>
                <w:rtl/>
              </w:rPr>
              <w:t xml:space="preserve"> </w:t>
            </w:r>
            <w:r w:rsidRPr="00F37797">
              <w:rPr>
                <w:rFonts w:hint="cs"/>
                <w:rtl/>
              </w:rPr>
              <w:t>בהתאם</w:t>
            </w:r>
            <w:r w:rsidRPr="00F37797">
              <w:rPr>
                <w:rtl/>
              </w:rPr>
              <w:t xml:space="preserve"> </w:t>
            </w:r>
            <w:r w:rsidRPr="00F37797">
              <w:rPr>
                <w:rFonts w:hint="cs"/>
                <w:rtl/>
              </w:rPr>
              <w:t>לדרישות</w:t>
            </w:r>
            <w:r w:rsidRPr="00F37797">
              <w:rPr>
                <w:rtl/>
              </w:rPr>
              <w:t xml:space="preserve"> </w:t>
            </w:r>
            <w:r w:rsidRPr="00F37797">
              <w:rPr>
                <w:rFonts w:hint="cs"/>
                <w:rtl/>
              </w:rPr>
              <w:t>המכרז</w:t>
            </w:r>
          </w:p>
          <w:p w14:paraId="66A3D165" w14:textId="77777777" w:rsidR="00F20F33" w:rsidRPr="00F37797" w:rsidRDefault="00F20F33" w:rsidP="00E07BF0">
            <w:pPr>
              <w:bidi/>
              <w:spacing w:line="360" w:lineRule="auto"/>
              <w:jc w:val="left"/>
              <w:rPr>
                <w:b/>
                <w:bCs/>
                <w:rtl/>
              </w:rPr>
            </w:pPr>
          </w:p>
        </w:tc>
      </w:tr>
      <w:tr w:rsidR="001221FF" w:rsidRPr="0061447D" w14:paraId="49AD110A" w14:textId="77777777" w:rsidTr="00530391">
        <w:tc>
          <w:tcPr>
            <w:tcW w:w="2736" w:type="dxa"/>
          </w:tcPr>
          <w:p w14:paraId="433821B7" w14:textId="1FB55FE4" w:rsidR="001221FF" w:rsidRPr="00F37797" w:rsidRDefault="001221FF" w:rsidP="00E07BF0">
            <w:pPr>
              <w:bidi/>
              <w:spacing w:line="360" w:lineRule="auto"/>
              <w:jc w:val="left"/>
              <w:rPr>
                <w:b/>
                <w:bCs/>
                <w:rtl/>
              </w:rPr>
            </w:pPr>
            <w:bookmarkStart w:id="46" w:name="_Toc474602679"/>
            <w:bookmarkStart w:id="47" w:name="_Toc474941423"/>
            <w:proofErr w:type="spellStart"/>
            <w:r>
              <w:rPr>
                <w:rFonts w:hint="cs"/>
                <w:rtl/>
              </w:rPr>
              <w:t>עו"ה</w:t>
            </w:r>
            <w:bookmarkEnd w:id="46"/>
            <w:bookmarkEnd w:id="47"/>
            <w:proofErr w:type="spellEnd"/>
          </w:p>
        </w:tc>
        <w:tc>
          <w:tcPr>
            <w:tcW w:w="4880" w:type="dxa"/>
          </w:tcPr>
          <w:p w14:paraId="5B724424" w14:textId="21C26F4A" w:rsidR="001221FF" w:rsidRPr="00F37797" w:rsidRDefault="001221FF" w:rsidP="00E07BF0">
            <w:pPr>
              <w:bidi/>
              <w:spacing w:line="360" w:lineRule="auto"/>
              <w:jc w:val="left"/>
              <w:rPr>
                <w:b/>
                <w:bCs/>
                <w:rtl/>
              </w:rPr>
            </w:pPr>
            <w:bookmarkStart w:id="48" w:name="_Toc474602680"/>
            <w:bookmarkStart w:id="49" w:name="_Toc474941424"/>
            <w:r>
              <w:rPr>
                <w:rFonts w:hint="cs"/>
                <w:rtl/>
              </w:rPr>
              <w:t>עובדי הוראה</w:t>
            </w:r>
            <w:bookmarkEnd w:id="48"/>
            <w:bookmarkEnd w:id="49"/>
          </w:p>
        </w:tc>
      </w:tr>
      <w:tr w:rsidR="0061447D" w:rsidRPr="0061447D" w14:paraId="702BCF61" w14:textId="77777777" w:rsidTr="00530391">
        <w:tc>
          <w:tcPr>
            <w:tcW w:w="2736" w:type="dxa"/>
          </w:tcPr>
          <w:p w14:paraId="130A334C" w14:textId="77777777" w:rsidR="0061447D" w:rsidRPr="00F37797" w:rsidRDefault="0061447D" w:rsidP="00E07BF0">
            <w:pPr>
              <w:bidi/>
              <w:spacing w:line="360" w:lineRule="auto"/>
              <w:jc w:val="left"/>
              <w:rPr>
                <w:b/>
                <w:bCs/>
                <w:rtl/>
              </w:rPr>
            </w:pPr>
            <w:bookmarkStart w:id="50" w:name="_Toc463538829"/>
            <w:bookmarkStart w:id="51" w:name="_Toc474602681"/>
            <w:bookmarkStart w:id="52" w:name="_Toc474941425"/>
            <w:r w:rsidRPr="00F37797">
              <w:rPr>
                <w:rFonts w:hint="cs"/>
                <w:rtl/>
              </w:rPr>
              <w:t>ערבות ביצוע</w:t>
            </w:r>
            <w:bookmarkEnd w:id="50"/>
            <w:bookmarkEnd w:id="51"/>
            <w:bookmarkEnd w:id="52"/>
          </w:p>
        </w:tc>
        <w:tc>
          <w:tcPr>
            <w:tcW w:w="4880" w:type="dxa"/>
          </w:tcPr>
          <w:p w14:paraId="095E9E9D" w14:textId="77777777" w:rsidR="0061447D" w:rsidRPr="00F37797" w:rsidRDefault="0061447D" w:rsidP="00E07BF0">
            <w:pPr>
              <w:bidi/>
              <w:spacing w:line="360" w:lineRule="auto"/>
              <w:jc w:val="left"/>
              <w:rPr>
                <w:b/>
                <w:bCs/>
                <w:rtl/>
              </w:rPr>
            </w:pPr>
            <w:bookmarkStart w:id="53" w:name="_Toc463538830"/>
            <w:bookmarkStart w:id="54" w:name="_Toc474602682"/>
            <w:bookmarkStart w:id="55" w:name="_Toc474941426"/>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w:t>
            </w:r>
            <w:r w:rsidRPr="00F37797">
              <w:rPr>
                <w:rtl/>
              </w:rPr>
              <w:t xml:space="preserve"> </w:t>
            </w:r>
            <w:r w:rsidRPr="00F37797">
              <w:rPr>
                <w:rFonts w:hint="cs"/>
                <w:rtl/>
              </w:rPr>
              <w:lastRenderedPageBreak/>
              <w:t>לדרישות</w:t>
            </w:r>
            <w:r w:rsidRPr="00F37797">
              <w:rPr>
                <w:rtl/>
              </w:rPr>
              <w:t xml:space="preserve"> </w:t>
            </w:r>
            <w:r w:rsidRPr="00F37797">
              <w:rPr>
                <w:rFonts w:hint="cs"/>
                <w:rtl/>
              </w:rPr>
              <w:t>סעיף</w:t>
            </w:r>
            <w:r w:rsidRPr="00F37797">
              <w:rPr>
                <w:rtl/>
              </w:rPr>
              <w:t xml:space="preserve"> 0.8.1</w:t>
            </w:r>
            <w:r w:rsidRPr="00F37797">
              <w:rPr>
                <w:rFonts w:hint="cs"/>
                <w:rtl/>
              </w:rPr>
              <w:t xml:space="preserve"> להלן</w:t>
            </w:r>
            <w:r w:rsidRPr="00F37797">
              <w:rPr>
                <w:rtl/>
              </w:rPr>
              <w:t xml:space="preserve">, </w:t>
            </w:r>
            <w:r w:rsidRPr="00F37797">
              <w:rPr>
                <w:rFonts w:hint="cs"/>
                <w:rtl/>
              </w:rPr>
              <w:t>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מילוי</w:t>
            </w:r>
            <w:r w:rsidRPr="00F37797">
              <w:rPr>
                <w:rtl/>
              </w:rPr>
              <w:t xml:space="preserve"> </w:t>
            </w:r>
            <w:r w:rsidRPr="00F37797">
              <w:rPr>
                <w:rFonts w:hint="cs"/>
                <w:rtl/>
              </w:rPr>
              <w:t>התחייבויות</w:t>
            </w:r>
            <w:r w:rsidRPr="00F37797">
              <w:rPr>
                <w:rtl/>
              </w:rPr>
              <w:t xml:space="preserve"> </w:t>
            </w:r>
            <w:r w:rsidRPr="00F37797">
              <w:rPr>
                <w:rFonts w:hint="cs"/>
                <w:rtl/>
              </w:rPr>
              <w:t>הספק</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תנאי</w:t>
            </w:r>
            <w:r w:rsidRPr="00F37797">
              <w:rPr>
                <w:rtl/>
              </w:rPr>
              <w:t xml:space="preserve"> </w:t>
            </w:r>
            <w:r w:rsidRPr="00F37797">
              <w:rPr>
                <w:rFonts w:hint="cs"/>
                <w:rtl/>
              </w:rPr>
              <w:t>המכרז,</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הצעתו</w:t>
            </w:r>
            <w:r w:rsidRPr="00F37797">
              <w:rPr>
                <w:rtl/>
              </w:rPr>
              <w:t xml:space="preserve">, </w:t>
            </w:r>
            <w:r w:rsidRPr="00F37797">
              <w:rPr>
                <w:rFonts w:hint="cs"/>
                <w:rtl/>
              </w:rPr>
              <w:t>כפי</w:t>
            </w:r>
            <w:r w:rsidRPr="00F37797">
              <w:rPr>
                <w:rtl/>
              </w:rPr>
              <w:t xml:space="preserve"> </w:t>
            </w:r>
            <w:r w:rsidRPr="00F37797">
              <w:rPr>
                <w:rFonts w:hint="cs"/>
                <w:rtl/>
              </w:rPr>
              <w:t>שאושרה</w:t>
            </w:r>
            <w:r w:rsidRPr="00F37797">
              <w:rPr>
                <w:rtl/>
              </w:rPr>
              <w:t xml:space="preserve"> </w:t>
            </w:r>
            <w:r w:rsidRPr="00F37797">
              <w:rPr>
                <w:rFonts w:hint="cs"/>
                <w:rtl/>
              </w:rPr>
              <w:t>על</w:t>
            </w:r>
            <w:r w:rsidRPr="00F37797">
              <w:rPr>
                <w:rtl/>
              </w:rPr>
              <w:t xml:space="preserve"> </w:t>
            </w:r>
            <w:r w:rsidRPr="00F37797">
              <w:rPr>
                <w:rFonts w:hint="cs"/>
                <w:rtl/>
              </w:rPr>
              <w:t>ידי</w:t>
            </w:r>
            <w:r w:rsidRPr="00F37797">
              <w:rPr>
                <w:rtl/>
              </w:rPr>
              <w:t xml:space="preserve"> </w:t>
            </w:r>
            <w:r w:rsidRPr="00F37797">
              <w:rPr>
                <w:rFonts w:hint="cs"/>
                <w:rtl/>
              </w:rPr>
              <w:t>ועדת</w:t>
            </w:r>
            <w:r w:rsidRPr="00F37797">
              <w:rPr>
                <w:rtl/>
              </w:rPr>
              <w:t xml:space="preserve"> </w:t>
            </w:r>
            <w:r w:rsidRPr="00F37797">
              <w:rPr>
                <w:rFonts w:hint="cs"/>
                <w:rtl/>
              </w:rPr>
              <w:t>המכרזים,</w:t>
            </w:r>
            <w:r w:rsidRPr="00F37797">
              <w:rPr>
                <w:rtl/>
              </w:rPr>
              <w:t xml:space="preserve"> </w:t>
            </w:r>
            <w:r w:rsidRPr="00F37797">
              <w:rPr>
                <w:rFonts w:hint="cs"/>
                <w:rtl/>
              </w:rPr>
              <w:t>וחוזה</w:t>
            </w:r>
            <w:r w:rsidRPr="00F37797">
              <w:rPr>
                <w:rtl/>
              </w:rPr>
              <w:t xml:space="preserve"> </w:t>
            </w:r>
            <w:r w:rsidRPr="00F37797">
              <w:rPr>
                <w:rFonts w:hint="cs"/>
                <w:rtl/>
              </w:rPr>
              <w:t>התקשרות</w:t>
            </w:r>
            <w:bookmarkEnd w:id="53"/>
            <w:bookmarkEnd w:id="54"/>
            <w:bookmarkEnd w:id="55"/>
          </w:p>
          <w:p w14:paraId="0DF7A2C3" w14:textId="77777777" w:rsidR="0061447D" w:rsidRPr="00F37797" w:rsidRDefault="0061447D" w:rsidP="00E07BF0">
            <w:pPr>
              <w:bidi/>
              <w:spacing w:line="360" w:lineRule="auto"/>
              <w:jc w:val="left"/>
              <w:rPr>
                <w:b/>
                <w:bCs/>
                <w:rtl/>
              </w:rPr>
            </w:pPr>
          </w:p>
        </w:tc>
      </w:tr>
      <w:tr w:rsidR="0061447D" w:rsidRPr="0061447D" w14:paraId="6BC8035D" w14:textId="77777777" w:rsidTr="00530391">
        <w:tc>
          <w:tcPr>
            <w:tcW w:w="2736" w:type="dxa"/>
          </w:tcPr>
          <w:p w14:paraId="5BBFB373" w14:textId="77777777" w:rsidR="0061447D" w:rsidRPr="00F37797" w:rsidRDefault="0061447D" w:rsidP="00E07BF0">
            <w:pPr>
              <w:bidi/>
              <w:spacing w:line="360" w:lineRule="auto"/>
              <w:jc w:val="left"/>
              <w:rPr>
                <w:b/>
                <w:bCs/>
                <w:rtl/>
              </w:rPr>
            </w:pPr>
            <w:bookmarkStart w:id="56" w:name="_Toc463538831"/>
            <w:bookmarkStart w:id="57" w:name="_Toc474602683"/>
            <w:bookmarkStart w:id="58" w:name="_Toc474941427"/>
            <w:r w:rsidRPr="00F37797">
              <w:rPr>
                <w:rFonts w:hint="cs"/>
                <w:rtl/>
              </w:rPr>
              <w:lastRenderedPageBreak/>
              <w:t>ערבות הצעה</w:t>
            </w:r>
            <w:bookmarkEnd w:id="56"/>
            <w:bookmarkEnd w:id="57"/>
            <w:bookmarkEnd w:id="58"/>
          </w:p>
        </w:tc>
        <w:tc>
          <w:tcPr>
            <w:tcW w:w="4880" w:type="dxa"/>
          </w:tcPr>
          <w:p w14:paraId="64541C51" w14:textId="77777777" w:rsidR="0061447D" w:rsidRPr="00F37797" w:rsidRDefault="0061447D" w:rsidP="00E07BF0">
            <w:pPr>
              <w:bidi/>
              <w:spacing w:line="360" w:lineRule="auto"/>
              <w:jc w:val="left"/>
              <w:rPr>
                <w:b/>
                <w:bCs/>
                <w:rtl/>
              </w:rPr>
            </w:pPr>
            <w:bookmarkStart w:id="59" w:name="_Toc463538832"/>
            <w:bookmarkStart w:id="60" w:name="_Toc474602684"/>
            <w:bookmarkStart w:id="61" w:name="_Toc474941428"/>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 לדרישות סעיף 0.7.1 לעיל, 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קיום</w:t>
            </w:r>
            <w:r w:rsidRPr="00F37797">
              <w:rPr>
                <w:rtl/>
              </w:rPr>
              <w:t xml:space="preserve"> </w:t>
            </w:r>
            <w:r w:rsidRPr="00F37797">
              <w:rPr>
                <w:rFonts w:hint="cs"/>
                <w:rtl/>
              </w:rPr>
              <w:t>ההצעה</w:t>
            </w:r>
            <w:r w:rsidRPr="00F37797">
              <w:rPr>
                <w:rtl/>
              </w:rPr>
              <w:t xml:space="preserve"> </w:t>
            </w:r>
            <w:r w:rsidRPr="00F37797">
              <w:rPr>
                <w:rFonts w:hint="cs"/>
                <w:rtl/>
              </w:rPr>
              <w:t>וחתימה</w:t>
            </w:r>
            <w:r w:rsidRPr="00F37797">
              <w:rPr>
                <w:rtl/>
              </w:rPr>
              <w:t xml:space="preserve"> </w:t>
            </w:r>
            <w:r w:rsidRPr="00F37797">
              <w:rPr>
                <w:rFonts w:hint="cs"/>
                <w:rtl/>
              </w:rPr>
              <w:t>על</w:t>
            </w:r>
            <w:r w:rsidRPr="00F37797">
              <w:rPr>
                <w:rtl/>
              </w:rPr>
              <w:t xml:space="preserve"> </w:t>
            </w:r>
            <w:r w:rsidRPr="00F37797">
              <w:rPr>
                <w:rFonts w:hint="cs"/>
                <w:rtl/>
              </w:rPr>
              <w:t>חוזה</w:t>
            </w:r>
            <w:r w:rsidRPr="00F37797">
              <w:rPr>
                <w:rtl/>
              </w:rPr>
              <w:t xml:space="preserve"> </w:t>
            </w:r>
            <w:r w:rsidRPr="00F37797">
              <w:rPr>
                <w:rFonts w:hint="cs"/>
                <w:rtl/>
              </w:rPr>
              <w:t>ההתקשרות</w:t>
            </w:r>
            <w:r w:rsidRPr="00F37797">
              <w:rPr>
                <w:rtl/>
              </w:rPr>
              <w:t xml:space="preserve"> </w:t>
            </w:r>
            <w:r w:rsidRPr="00F37797">
              <w:rPr>
                <w:rFonts w:hint="cs"/>
                <w:rtl/>
              </w:rPr>
              <w:t>במקרה</w:t>
            </w:r>
            <w:r w:rsidRPr="00F37797">
              <w:rPr>
                <w:rtl/>
              </w:rPr>
              <w:t xml:space="preserve"> </w:t>
            </w:r>
            <w:r w:rsidRPr="00F37797">
              <w:rPr>
                <w:rFonts w:hint="cs"/>
                <w:rtl/>
              </w:rPr>
              <w:t>של</w:t>
            </w:r>
            <w:r w:rsidRPr="00F37797">
              <w:rPr>
                <w:rtl/>
              </w:rPr>
              <w:t xml:space="preserve"> </w:t>
            </w:r>
            <w:r w:rsidRPr="00F37797">
              <w:rPr>
                <w:rFonts w:hint="cs"/>
                <w:rtl/>
              </w:rPr>
              <w:t>זכייה</w:t>
            </w:r>
            <w:r w:rsidRPr="00F37797">
              <w:rPr>
                <w:rtl/>
              </w:rPr>
              <w:t>.</w:t>
            </w:r>
            <w:bookmarkEnd w:id="59"/>
            <w:bookmarkEnd w:id="60"/>
            <w:bookmarkEnd w:id="61"/>
          </w:p>
          <w:p w14:paraId="09CF2B97" w14:textId="77777777" w:rsidR="0061447D" w:rsidRPr="00F37797" w:rsidRDefault="0061447D" w:rsidP="00E07BF0">
            <w:pPr>
              <w:bidi/>
              <w:spacing w:line="360" w:lineRule="auto"/>
              <w:jc w:val="left"/>
              <w:rPr>
                <w:b/>
                <w:bCs/>
                <w:rtl/>
              </w:rPr>
            </w:pPr>
          </w:p>
        </w:tc>
      </w:tr>
      <w:tr w:rsidR="0061447D" w:rsidRPr="00F37797" w14:paraId="74096FB9" w14:textId="77777777" w:rsidTr="00530391">
        <w:tc>
          <w:tcPr>
            <w:tcW w:w="2736" w:type="dxa"/>
          </w:tcPr>
          <w:p w14:paraId="7335F9DF" w14:textId="77777777" w:rsidR="0061447D" w:rsidRPr="00F37797" w:rsidRDefault="00F20F33" w:rsidP="00E07BF0">
            <w:pPr>
              <w:bidi/>
              <w:spacing w:line="360" w:lineRule="auto"/>
              <w:jc w:val="left"/>
              <w:rPr>
                <w:b/>
                <w:bCs/>
                <w:rtl/>
              </w:rPr>
            </w:pPr>
            <w:bookmarkStart w:id="62" w:name="_Toc463538833"/>
            <w:bookmarkStart w:id="63" w:name="_Toc474602685"/>
            <w:bookmarkStart w:id="64" w:name="_Toc474941429"/>
            <w:r w:rsidRPr="00F37797">
              <w:rPr>
                <w:rFonts w:hint="cs"/>
                <w:rtl/>
              </w:rPr>
              <w:t>שירותי תחזוקה</w:t>
            </w:r>
            <w:bookmarkEnd w:id="62"/>
            <w:bookmarkEnd w:id="63"/>
            <w:bookmarkEnd w:id="64"/>
          </w:p>
        </w:tc>
        <w:tc>
          <w:tcPr>
            <w:tcW w:w="4880" w:type="dxa"/>
          </w:tcPr>
          <w:p w14:paraId="78BFE036" w14:textId="77777777" w:rsidR="0061447D" w:rsidRPr="00F37797" w:rsidRDefault="00F37797" w:rsidP="00E07BF0">
            <w:pPr>
              <w:bidi/>
              <w:spacing w:line="360" w:lineRule="auto"/>
              <w:jc w:val="left"/>
              <w:rPr>
                <w:b/>
                <w:bCs/>
                <w:rtl/>
              </w:rPr>
            </w:pPr>
            <w:bookmarkStart w:id="65" w:name="_Toc463538834"/>
            <w:bookmarkStart w:id="66" w:name="_Toc474602686"/>
            <w:bookmarkStart w:id="67" w:name="_Toc474941430"/>
            <w:r w:rsidRPr="00F37797">
              <w:rPr>
                <w:rtl/>
              </w:rPr>
              <w:t>שירותי תחזוקת תוכנה וחומרה</w:t>
            </w:r>
            <w:r w:rsidRPr="00F37797">
              <w:t xml:space="preserve"> </w:t>
            </w:r>
            <w:r w:rsidR="008605D7">
              <w:rPr>
                <w:rFonts w:hint="cs"/>
                <w:rtl/>
              </w:rPr>
              <w:t>כמפורט בסעיף 4.5 להלן.</w:t>
            </w:r>
            <w:bookmarkEnd w:id="65"/>
            <w:bookmarkEnd w:id="66"/>
            <w:bookmarkEnd w:id="67"/>
          </w:p>
        </w:tc>
      </w:tr>
      <w:tr w:rsidR="00530391" w:rsidRPr="0061447D" w14:paraId="24261691" w14:textId="77777777" w:rsidTr="00530391">
        <w:tc>
          <w:tcPr>
            <w:tcW w:w="2736" w:type="dxa"/>
          </w:tcPr>
          <w:p w14:paraId="29101301" w14:textId="77777777" w:rsidR="00530391" w:rsidRPr="00F37797" w:rsidRDefault="00530391" w:rsidP="00E07BF0">
            <w:pPr>
              <w:bidi/>
              <w:spacing w:line="360" w:lineRule="auto"/>
              <w:jc w:val="left"/>
              <w:rPr>
                <w:b/>
                <w:bCs/>
                <w:rtl/>
              </w:rPr>
            </w:pPr>
            <w:bookmarkStart w:id="68" w:name="_Toc463538835"/>
            <w:bookmarkStart w:id="69" w:name="_Toc474602687"/>
            <w:bookmarkStart w:id="70" w:name="_Toc474941431"/>
            <w:r w:rsidRPr="00F37797">
              <w:rPr>
                <w:rFonts w:hint="cs"/>
                <w:rtl/>
              </w:rPr>
              <w:t>תקופת אחריות</w:t>
            </w:r>
            <w:bookmarkEnd w:id="68"/>
            <w:bookmarkEnd w:id="69"/>
            <w:bookmarkEnd w:id="70"/>
          </w:p>
        </w:tc>
        <w:tc>
          <w:tcPr>
            <w:tcW w:w="4880" w:type="dxa"/>
          </w:tcPr>
          <w:p w14:paraId="68B5DE82" w14:textId="77777777" w:rsidR="00530391" w:rsidRPr="00F37797" w:rsidRDefault="00530391" w:rsidP="00E07BF0">
            <w:pPr>
              <w:bidi/>
              <w:spacing w:line="360" w:lineRule="auto"/>
              <w:jc w:val="left"/>
              <w:rPr>
                <w:b/>
                <w:bCs/>
                <w:rtl/>
              </w:rPr>
            </w:pPr>
            <w:bookmarkStart w:id="71" w:name="_Toc463538836"/>
            <w:bookmarkStart w:id="72" w:name="_Toc474602688"/>
            <w:bookmarkStart w:id="73" w:name="_Toc474941432"/>
            <w:r w:rsidRPr="00F37797">
              <w:rPr>
                <w:rFonts w:hint="cs"/>
                <w:rtl/>
              </w:rPr>
              <w:t>תקופת האחריות תחל ביום הפקת אישור קבל</w:t>
            </w:r>
            <w:r w:rsidR="00E60040">
              <w:rPr>
                <w:rFonts w:hint="cs"/>
                <w:rtl/>
              </w:rPr>
              <w:t>ה</w:t>
            </w:r>
            <w:r w:rsidRPr="00F37797">
              <w:rPr>
                <w:rFonts w:hint="cs"/>
                <w:rtl/>
              </w:rPr>
              <w:t xml:space="preserve"> </w:t>
            </w:r>
            <w:r w:rsidR="00E60040">
              <w:rPr>
                <w:rFonts w:hint="cs"/>
                <w:rtl/>
              </w:rPr>
              <w:t xml:space="preserve">סופית </w:t>
            </w:r>
            <w:r w:rsidR="00265425">
              <w:rPr>
                <w:rFonts w:hint="cs"/>
                <w:rtl/>
              </w:rPr>
              <w:t xml:space="preserve">של </w:t>
            </w:r>
            <w:r w:rsidR="00E60040">
              <w:rPr>
                <w:rFonts w:hint="cs"/>
                <w:rtl/>
              </w:rPr>
              <w:t xml:space="preserve">המערכת ע"י המשרד כמתואר בסעיף 4.2.3  להלן </w:t>
            </w:r>
            <w:r w:rsidRPr="00F37797">
              <w:rPr>
                <w:rFonts w:hint="cs"/>
                <w:rtl/>
              </w:rPr>
              <w:t>ותסתיים שנה לאחר מכן. בתקופה זו יינתנו שירותי תחזוקה ע"י הספק ללא תוספת תשלום.</w:t>
            </w:r>
            <w:bookmarkEnd w:id="71"/>
            <w:bookmarkEnd w:id="72"/>
            <w:bookmarkEnd w:id="73"/>
          </w:p>
        </w:tc>
      </w:tr>
      <w:tr w:rsidR="00F20F33" w:rsidRPr="0061447D" w14:paraId="2C7A6559" w14:textId="77777777" w:rsidTr="00530391">
        <w:tc>
          <w:tcPr>
            <w:tcW w:w="2736" w:type="dxa"/>
          </w:tcPr>
          <w:p w14:paraId="643C7D62" w14:textId="77777777" w:rsidR="00F20F33" w:rsidRPr="00F37797" w:rsidRDefault="00F20F33" w:rsidP="00E07BF0">
            <w:pPr>
              <w:bidi/>
              <w:spacing w:line="360" w:lineRule="auto"/>
              <w:jc w:val="left"/>
              <w:rPr>
                <w:b/>
                <w:bCs/>
                <w:rtl/>
              </w:rPr>
            </w:pPr>
            <w:bookmarkStart w:id="74" w:name="_Toc463538837"/>
            <w:bookmarkStart w:id="75" w:name="_Toc474602689"/>
            <w:bookmarkStart w:id="76" w:name="_Toc474941433"/>
            <w:r w:rsidRPr="00F37797">
              <w:rPr>
                <w:rFonts w:hint="cs"/>
                <w:rtl/>
              </w:rPr>
              <w:t>תקופת הקמה</w:t>
            </w:r>
            <w:bookmarkEnd w:id="74"/>
            <w:bookmarkEnd w:id="75"/>
            <w:bookmarkEnd w:id="76"/>
          </w:p>
        </w:tc>
        <w:tc>
          <w:tcPr>
            <w:tcW w:w="4880" w:type="dxa"/>
          </w:tcPr>
          <w:p w14:paraId="7FA30817" w14:textId="77777777" w:rsidR="00F20F33" w:rsidRPr="00F37797" w:rsidRDefault="00530391" w:rsidP="00E07BF0">
            <w:pPr>
              <w:bidi/>
              <w:spacing w:line="360" w:lineRule="auto"/>
              <w:jc w:val="left"/>
              <w:rPr>
                <w:b/>
                <w:bCs/>
                <w:rtl/>
              </w:rPr>
            </w:pPr>
            <w:bookmarkStart w:id="77" w:name="_Toc463538838"/>
            <w:bookmarkStart w:id="78" w:name="_Toc474602690"/>
            <w:bookmarkStart w:id="79" w:name="_Toc474941434"/>
            <w:r w:rsidRPr="00F37797">
              <w:rPr>
                <w:rFonts w:hint="cs"/>
                <w:rtl/>
              </w:rPr>
              <w:t>תחל</w:t>
            </w:r>
            <w:r w:rsidR="00F20F33" w:rsidRPr="00F37797">
              <w:rPr>
                <w:rFonts w:hint="cs"/>
                <w:rtl/>
              </w:rPr>
              <w:t xml:space="preserve"> </w:t>
            </w:r>
            <w:r w:rsidRPr="00F37797">
              <w:rPr>
                <w:rtl/>
              </w:rPr>
              <w:t>במועד חתימת הסכם ההתקשרות בין המשרד</w:t>
            </w:r>
            <w:r w:rsidRPr="00F37797">
              <w:rPr>
                <w:rFonts w:hint="cs"/>
                <w:rtl/>
              </w:rPr>
              <w:t xml:space="preserve"> לספק</w:t>
            </w:r>
            <w:r w:rsidRPr="00F37797">
              <w:rPr>
                <w:rtl/>
              </w:rPr>
              <w:t>,</w:t>
            </w:r>
            <w:r w:rsidRPr="00F37797">
              <w:rPr>
                <w:rFonts w:hint="cs"/>
                <w:rtl/>
              </w:rPr>
              <w:t xml:space="preserve"> ותסתיים</w:t>
            </w:r>
            <w:r w:rsidR="00F20F33" w:rsidRPr="00F37797">
              <w:rPr>
                <w:rFonts w:hint="cs"/>
                <w:rtl/>
              </w:rPr>
              <w:t xml:space="preserve"> עם </w:t>
            </w:r>
            <w:r w:rsidR="00E60040" w:rsidRPr="00F37797">
              <w:rPr>
                <w:rFonts w:hint="cs"/>
                <w:rtl/>
              </w:rPr>
              <w:t>הפקת אישור קבל</w:t>
            </w:r>
            <w:r w:rsidR="00E60040">
              <w:rPr>
                <w:rFonts w:hint="cs"/>
                <w:rtl/>
              </w:rPr>
              <w:t>ה</w:t>
            </w:r>
            <w:r w:rsidR="00E60040" w:rsidRPr="00F37797">
              <w:rPr>
                <w:rFonts w:hint="cs"/>
                <w:rtl/>
              </w:rPr>
              <w:t xml:space="preserve"> </w:t>
            </w:r>
            <w:r w:rsidR="00E60040">
              <w:rPr>
                <w:rFonts w:hint="cs"/>
                <w:rtl/>
              </w:rPr>
              <w:t xml:space="preserve">סופית </w:t>
            </w:r>
            <w:r w:rsidR="00265425">
              <w:rPr>
                <w:rFonts w:hint="cs"/>
                <w:rtl/>
              </w:rPr>
              <w:t xml:space="preserve">של </w:t>
            </w:r>
            <w:r w:rsidR="00E60040">
              <w:rPr>
                <w:rFonts w:hint="cs"/>
                <w:rtl/>
              </w:rPr>
              <w:t>המערכת ע"י המשרד כמתואר בסעיף 4.2.3 להלן.</w:t>
            </w:r>
            <w:bookmarkEnd w:id="77"/>
            <w:bookmarkEnd w:id="78"/>
            <w:bookmarkEnd w:id="79"/>
          </w:p>
        </w:tc>
      </w:tr>
      <w:tr w:rsidR="00D64005" w:rsidRPr="0061447D" w14:paraId="23262A0D" w14:textId="77777777" w:rsidTr="00530391">
        <w:tc>
          <w:tcPr>
            <w:tcW w:w="2736" w:type="dxa"/>
          </w:tcPr>
          <w:p w14:paraId="6E8EDF12" w14:textId="77777777" w:rsidR="00D64005" w:rsidRPr="00F37797" w:rsidRDefault="00D64005" w:rsidP="00E07BF0">
            <w:pPr>
              <w:bidi/>
              <w:spacing w:line="360" w:lineRule="auto"/>
              <w:jc w:val="left"/>
              <w:rPr>
                <w:b/>
                <w:bCs/>
                <w:rtl/>
              </w:rPr>
            </w:pPr>
            <w:bookmarkStart w:id="80" w:name="_Toc463538839"/>
            <w:bookmarkStart w:id="81" w:name="_Toc474602691"/>
            <w:bookmarkStart w:id="82" w:name="_Toc474941435"/>
            <w:r w:rsidRPr="00F37797">
              <w:rPr>
                <w:rFonts w:hint="cs"/>
                <w:rtl/>
              </w:rPr>
              <w:t>תקופת הרצה</w:t>
            </w:r>
            <w:bookmarkEnd w:id="80"/>
            <w:bookmarkEnd w:id="81"/>
            <w:bookmarkEnd w:id="82"/>
          </w:p>
        </w:tc>
        <w:tc>
          <w:tcPr>
            <w:tcW w:w="4880" w:type="dxa"/>
          </w:tcPr>
          <w:p w14:paraId="7A10AA46" w14:textId="2009DEA1" w:rsidR="00275755" w:rsidRPr="00275755" w:rsidRDefault="00275755" w:rsidP="00E07BF0">
            <w:pPr>
              <w:bidi/>
              <w:spacing w:line="360" w:lineRule="auto"/>
              <w:jc w:val="left"/>
              <w:rPr>
                <w:b/>
                <w:bCs/>
              </w:rPr>
            </w:pPr>
            <w:bookmarkStart w:id="83" w:name="_Toc463538840"/>
            <w:bookmarkStart w:id="84" w:name="_Toc474602692"/>
            <w:bookmarkStart w:id="85" w:name="_Toc474941436"/>
            <w:r w:rsidRPr="00275755">
              <w:rPr>
                <w:rtl/>
              </w:rPr>
              <w:t xml:space="preserve">לאחר העלייה </w:t>
            </w:r>
            <w:proofErr w:type="spellStart"/>
            <w:r w:rsidRPr="00275755">
              <w:rPr>
                <w:rtl/>
              </w:rPr>
              <w:t>לאויר</w:t>
            </w:r>
            <w:proofErr w:type="spellEnd"/>
            <w:r w:rsidRPr="00275755">
              <w:rPr>
                <w:rtl/>
              </w:rPr>
              <w:t xml:space="preserve"> תתקיים תקופת הרצה </w:t>
            </w:r>
            <w:r w:rsidR="00AC2598">
              <w:rPr>
                <w:rFonts w:hint="cs"/>
                <w:rtl/>
              </w:rPr>
              <w:t xml:space="preserve">שתימשך </w:t>
            </w:r>
            <w:bookmarkEnd w:id="83"/>
            <w:bookmarkEnd w:id="84"/>
            <w:bookmarkEnd w:id="85"/>
            <w:r w:rsidR="005B0405" w:rsidRPr="00E07BF0">
              <w:rPr>
                <w:rFonts w:hint="cs"/>
                <w:rtl/>
              </w:rPr>
              <w:t>חודשיים.</w:t>
            </w:r>
          </w:p>
          <w:p w14:paraId="6C613FA1" w14:textId="77777777" w:rsidR="00275755" w:rsidRPr="00275755" w:rsidRDefault="00275755" w:rsidP="00E07BF0">
            <w:pPr>
              <w:bidi/>
              <w:spacing w:line="360" w:lineRule="auto"/>
              <w:jc w:val="left"/>
              <w:rPr>
                <w:b/>
                <w:bCs/>
                <w:rtl/>
              </w:rPr>
            </w:pPr>
            <w:bookmarkStart w:id="86" w:name="_Toc463538841"/>
            <w:bookmarkStart w:id="87" w:name="_Toc474602693"/>
            <w:bookmarkStart w:id="88" w:name="_Toc474941437"/>
            <w:r w:rsidRPr="00275755">
              <w:rPr>
                <w:rtl/>
              </w:rPr>
              <w:t xml:space="preserve">מטרתה של תקופה זו לבחון את תפקוד המערכת (בהתאמה השירות) בזמן אמת, לזהות ולתקן תקלות שלא זוהו בשלבי הבדיקות שלפני העלייה </w:t>
            </w:r>
            <w:proofErr w:type="spellStart"/>
            <w:r w:rsidRPr="00275755">
              <w:rPr>
                <w:rtl/>
              </w:rPr>
              <w:t>לאויר</w:t>
            </w:r>
            <w:proofErr w:type="spellEnd"/>
            <w:r w:rsidRPr="00275755">
              <w:rPr>
                <w:rtl/>
              </w:rPr>
              <w:t>, ולבצע התאמות למערכי השירות התומכים במערכת.</w:t>
            </w:r>
            <w:bookmarkEnd w:id="86"/>
            <w:bookmarkEnd w:id="87"/>
            <w:bookmarkEnd w:id="88"/>
          </w:p>
          <w:p w14:paraId="69D2FB99" w14:textId="77777777" w:rsidR="00275755" w:rsidRPr="00275755" w:rsidRDefault="00275755" w:rsidP="00E07BF0">
            <w:pPr>
              <w:bidi/>
              <w:spacing w:line="360" w:lineRule="auto"/>
              <w:jc w:val="left"/>
              <w:rPr>
                <w:b/>
                <w:bCs/>
                <w:rtl/>
              </w:rPr>
            </w:pPr>
            <w:bookmarkStart w:id="89" w:name="_Toc463538842"/>
            <w:bookmarkStart w:id="90" w:name="_Toc474602694"/>
            <w:bookmarkStart w:id="91" w:name="_Toc474941438"/>
            <w:r w:rsidRPr="00275755">
              <w:rPr>
                <w:rtl/>
              </w:rPr>
              <w:t>בפרקים המקצועיים בהמשך מכרז זה יפורסמו הוראות מפורטות לתקופת ההרצה.</w:t>
            </w:r>
            <w:bookmarkEnd w:id="89"/>
            <w:bookmarkEnd w:id="90"/>
            <w:bookmarkEnd w:id="91"/>
          </w:p>
          <w:p w14:paraId="5E0AFD03" w14:textId="77777777" w:rsidR="00275755" w:rsidRPr="00275755" w:rsidRDefault="00275755" w:rsidP="00E07BF0">
            <w:pPr>
              <w:bidi/>
              <w:spacing w:line="360" w:lineRule="auto"/>
              <w:jc w:val="left"/>
              <w:rPr>
                <w:b/>
                <w:bCs/>
                <w:rtl/>
              </w:rPr>
            </w:pPr>
            <w:r w:rsidRPr="00275755">
              <w:rPr>
                <w:rtl/>
              </w:rPr>
              <w:t> </w:t>
            </w:r>
          </w:p>
          <w:p w14:paraId="66995386" w14:textId="77777777" w:rsidR="00D64005" w:rsidRPr="00F37797" w:rsidRDefault="00D64005" w:rsidP="00E07BF0">
            <w:pPr>
              <w:bidi/>
              <w:spacing w:line="360" w:lineRule="auto"/>
              <w:jc w:val="left"/>
              <w:rPr>
                <w:b/>
                <w:bCs/>
                <w:rtl/>
              </w:rPr>
            </w:pPr>
          </w:p>
        </w:tc>
      </w:tr>
      <w:tr w:rsidR="00530391" w:rsidRPr="0061447D" w14:paraId="42452980" w14:textId="77777777" w:rsidTr="00211FE3">
        <w:tc>
          <w:tcPr>
            <w:tcW w:w="2736" w:type="dxa"/>
          </w:tcPr>
          <w:p w14:paraId="0A27FD8E" w14:textId="77777777" w:rsidR="00530391" w:rsidRPr="00F37797" w:rsidRDefault="00530391" w:rsidP="00E07BF0">
            <w:pPr>
              <w:bidi/>
              <w:spacing w:line="360" w:lineRule="auto"/>
              <w:jc w:val="left"/>
              <w:rPr>
                <w:b/>
                <w:bCs/>
                <w:rtl/>
              </w:rPr>
            </w:pPr>
            <w:bookmarkStart w:id="92" w:name="_Toc463538843"/>
            <w:bookmarkStart w:id="93" w:name="_Toc474602695"/>
            <w:bookmarkStart w:id="94" w:name="_Toc474941439"/>
            <w:r w:rsidRPr="00F37797">
              <w:rPr>
                <w:rFonts w:hint="cs"/>
                <w:rtl/>
              </w:rPr>
              <w:t>תקופת התקשרות</w:t>
            </w:r>
            <w:bookmarkEnd w:id="92"/>
            <w:bookmarkEnd w:id="93"/>
            <w:bookmarkEnd w:id="94"/>
          </w:p>
        </w:tc>
        <w:tc>
          <w:tcPr>
            <w:tcW w:w="4880" w:type="dxa"/>
          </w:tcPr>
          <w:p w14:paraId="3B36F958" w14:textId="77777777" w:rsidR="00530391" w:rsidRPr="00F37797" w:rsidRDefault="00530391" w:rsidP="00E07BF0">
            <w:pPr>
              <w:bidi/>
              <w:spacing w:line="360" w:lineRule="auto"/>
              <w:jc w:val="left"/>
              <w:rPr>
                <w:b/>
                <w:bCs/>
                <w:rtl/>
              </w:rPr>
            </w:pPr>
            <w:bookmarkStart w:id="95" w:name="_Toc463538844"/>
            <w:bookmarkStart w:id="96" w:name="_Toc474602696"/>
            <w:bookmarkStart w:id="97" w:name="_Toc474941440"/>
            <w:r w:rsidRPr="00F37797">
              <w:rPr>
                <w:rtl/>
              </w:rPr>
              <w:t>תחל במועד חתימת הסכם ההתקשרות בין המשרד</w:t>
            </w:r>
            <w:r w:rsidRPr="00F37797">
              <w:rPr>
                <w:rFonts w:hint="cs"/>
                <w:rtl/>
              </w:rPr>
              <w:t xml:space="preserve"> לספק</w:t>
            </w:r>
            <w:r w:rsidRPr="00F37797">
              <w:rPr>
                <w:rtl/>
              </w:rPr>
              <w:t>, ותסתיים בתום</w:t>
            </w:r>
            <w:r w:rsidRPr="00F37797">
              <w:t xml:space="preserve"> </w:t>
            </w:r>
            <w:r w:rsidRPr="00F37797">
              <w:rPr>
                <w:rFonts w:hint="cs"/>
                <w:rtl/>
              </w:rPr>
              <w:t xml:space="preserve"> תקופת התחזוקה.</w:t>
            </w:r>
            <w:bookmarkEnd w:id="95"/>
            <w:bookmarkEnd w:id="96"/>
            <w:bookmarkEnd w:id="97"/>
          </w:p>
          <w:p w14:paraId="470866C1" w14:textId="77777777" w:rsidR="00530391" w:rsidRPr="00F37797" w:rsidRDefault="00530391" w:rsidP="00E07BF0">
            <w:pPr>
              <w:bidi/>
              <w:spacing w:line="360" w:lineRule="auto"/>
              <w:jc w:val="left"/>
              <w:rPr>
                <w:b/>
                <w:bCs/>
                <w:rtl/>
              </w:rPr>
            </w:pPr>
            <w:bookmarkStart w:id="98" w:name="_Toc463538845"/>
            <w:bookmarkStart w:id="99" w:name="_Toc474602697"/>
            <w:bookmarkStart w:id="100" w:name="_Toc474941441"/>
            <w:r w:rsidRPr="00F37797">
              <w:rPr>
                <w:rtl/>
              </w:rPr>
              <w:t xml:space="preserve">ככל שתמומש האופציה להארכת תקופת </w:t>
            </w:r>
            <w:r w:rsidRPr="00F37797">
              <w:rPr>
                <w:rFonts w:hint="cs"/>
                <w:rtl/>
              </w:rPr>
              <w:t>התחזוקה</w:t>
            </w:r>
            <w:r w:rsidRPr="00F37797">
              <w:rPr>
                <w:rtl/>
              </w:rPr>
              <w:t>, תוארך תקופת ההתקשרות בהתאם.</w:t>
            </w:r>
            <w:bookmarkEnd w:id="98"/>
            <w:bookmarkEnd w:id="99"/>
            <w:bookmarkEnd w:id="100"/>
          </w:p>
          <w:p w14:paraId="285AE663" w14:textId="77777777" w:rsidR="00530391" w:rsidRPr="00F37797" w:rsidRDefault="00530391" w:rsidP="00E07BF0">
            <w:pPr>
              <w:bidi/>
              <w:spacing w:line="360" w:lineRule="auto"/>
              <w:jc w:val="left"/>
              <w:rPr>
                <w:b/>
                <w:bCs/>
                <w:rtl/>
              </w:rPr>
            </w:pPr>
          </w:p>
        </w:tc>
      </w:tr>
      <w:tr w:rsidR="00F20F33" w:rsidRPr="0061447D" w14:paraId="54D179D3" w14:textId="77777777" w:rsidTr="00530391">
        <w:tc>
          <w:tcPr>
            <w:tcW w:w="2736" w:type="dxa"/>
          </w:tcPr>
          <w:p w14:paraId="7255DC8D" w14:textId="77777777" w:rsidR="00F20F33" w:rsidRPr="00F37797" w:rsidRDefault="00F20F33" w:rsidP="00E07BF0">
            <w:pPr>
              <w:bidi/>
              <w:spacing w:line="360" w:lineRule="auto"/>
              <w:jc w:val="left"/>
              <w:rPr>
                <w:b/>
                <w:bCs/>
                <w:rtl/>
              </w:rPr>
            </w:pPr>
            <w:bookmarkStart w:id="101" w:name="_Toc463538846"/>
            <w:bookmarkStart w:id="102" w:name="_Toc474602698"/>
            <w:bookmarkStart w:id="103" w:name="_Toc474941442"/>
            <w:r w:rsidRPr="00F37797">
              <w:rPr>
                <w:rFonts w:hint="cs"/>
                <w:rtl/>
              </w:rPr>
              <w:lastRenderedPageBreak/>
              <w:t>תקופת תחזוקה</w:t>
            </w:r>
            <w:bookmarkEnd w:id="101"/>
            <w:bookmarkEnd w:id="102"/>
            <w:bookmarkEnd w:id="103"/>
          </w:p>
        </w:tc>
        <w:tc>
          <w:tcPr>
            <w:tcW w:w="4880" w:type="dxa"/>
          </w:tcPr>
          <w:p w14:paraId="62FB113F" w14:textId="77777777" w:rsidR="00530391" w:rsidRPr="00F37797" w:rsidRDefault="00530391" w:rsidP="00E07BF0">
            <w:pPr>
              <w:bidi/>
              <w:spacing w:line="360" w:lineRule="auto"/>
              <w:jc w:val="left"/>
              <w:rPr>
                <w:b/>
                <w:bCs/>
                <w:rtl/>
              </w:rPr>
            </w:pPr>
            <w:bookmarkStart w:id="104" w:name="_Toc463538847"/>
            <w:bookmarkStart w:id="105" w:name="_Toc474602699"/>
            <w:bookmarkStart w:id="106" w:name="_Toc474941443"/>
            <w:r w:rsidRPr="00F37797">
              <w:rPr>
                <w:rFonts w:hint="cs"/>
                <w:rtl/>
              </w:rPr>
              <w:t xml:space="preserve">תקופה בת שנה  המתחילה ביום סיום תקופת האחריות </w:t>
            </w:r>
            <w:r w:rsidRPr="00F37797">
              <w:rPr>
                <w:rtl/>
              </w:rPr>
              <w:t xml:space="preserve">במהלכה מחויב </w:t>
            </w:r>
            <w:r w:rsidRPr="00F37797">
              <w:rPr>
                <w:rFonts w:hint="cs"/>
                <w:rtl/>
              </w:rPr>
              <w:t>הספק</w:t>
            </w:r>
            <w:r w:rsidRPr="00F37797">
              <w:rPr>
                <w:rtl/>
              </w:rPr>
              <w:t xml:space="preserve"> לספק שירותי תחזוקה לרכיבים אשר נרכשו ממנו בתמורה לדמי תחזוקה</w:t>
            </w:r>
            <w:r w:rsidRPr="00F37797">
              <w:rPr>
                <w:rFonts w:hint="cs"/>
                <w:rtl/>
              </w:rPr>
              <w:t xml:space="preserve"> כמפורט בפרק 5</w:t>
            </w:r>
            <w:r w:rsidRPr="00F37797">
              <w:rPr>
                <w:rtl/>
              </w:rPr>
              <w:t xml:space="preserve">. </w:t>
            </w:r>
            <w:r w:rsidRPr="00F37797">
              <w:rPr>
                <w:rFonts w:hint="cs"/>
                <w:rtl/>
              </w:rPr>
              <w:t xml:space="preserve">למשרד שמורה הזכות להאריך את תקופת התחזוקה בעד </w:t>
            </w:r>
            <w:r w:rsidR="00A343A1">
              <w:rPr>
                <w:rFonts w:hint="cs"/>
                <w:rtl/>
              </w:rPr>
              <w:t>4</w:t>
            </w:r>
            <w:r w:rsidRPr="00F37797">
              <w:rPr>
                <w:rFonts w:hint="cs"/>
                <w:rtl/>
              </w:rPr>
              <w:t xml:space="preserve"> תקופות בנות שנה כל אחת.</w:t>
            </w:r>
            <w:bookmarkEnd w:id="104"/>
            <w:bookmarkEnd w:id="105"/>
            <w:bookmarkEnd w:id="106"/>
          </w:p>
        </w:tc>
      </w:tr>
      <w:tr w:rsidR="00F43328" w:rsidRPr="0061447D" w14:paraId="6674A7E9" w14:textId="77777777" w:rsidTr="00530391">
        <w:tc>
          <w:tcPr>
            <w:tcW w:w="2736" w:type="dxa"/>
          </w:tcPr>
          <w:p w14:paraId="033B68A0" w14:textId="1F15136C" w:rsidR="00F43328" w:rsidRPr="00F37797" w:rsidRDefault="009020C3" w:rsidP="00E07BF0">
            <w:pPr>
              <w:bidi/>
              <w:spacing w:line="360" w:lineRule="auto"/>
              <w:jc w:val="left"/>
              <w:rPr>
                <w:b/>
                <w:bCs/>
                <w:rtl/>
              </w:rPr>
            </w:pPr>
            <w:bookmarkStart w:id="107" w:name="_Toc463538848"/>
            <w:bookmarkStart w:id="108" w:name="_Toc474602700"/>
            <w:bookmarkStart w:id="109" w:name="_Toc474941444"/>
            <w:r>
              <w:rPr>
                <w:rFonts w:hint="cs"/>
                <w:rtl/>
              </w:rPr>
              <w:t xml:space="preserve">  מחיר קבוע </w:t>
            </w:r>
            <w:r>
              <w:t>(</w:t>
            </w:r>
            <w:r w:rsidR="00F43328">
              <w:t>Fixed price</w:t>
            </w:r>
            <w:bookmarkEnd w:id="107"/>
            <w:bookmarkEnd w:id="108"/>
            <w:bookmarkEnd w:id="109"/>
            <w:r>
              <w:t>)</w:t>
            </w:r>
          </w:p>
        </w:tc>
        <w:tc>
          <w:tcPr>
            <w:tcW w:w="4880" w:type="dxa"/>
          </w:tcPr>
          <w:p w14:paraId="192974DB" w14:textId="69567368" w:rsidR="00F43328" w:rsidRPr="00F37797" w:rsidRDefault="00F43328" w:rsidP="00E07BF0">
            <w:pPr>
              <w:bidi/>
              <w:spacing w:line="360" w:lineRule="auto"/>
              <w:jc w:val="left"/>
              <w:rPr>
                <w:b/>
                <w:bCs/>
                <w:rtl/>
              </w:rPr>
            </w:pPr>
            <w:bookmarkStart w:id="110" w:name="_Toc463538849"/>
            <w:bookmarkStart w:id="111" w:name="_Toc474602701"/>
            <w:bookmarkStart w:id="112" w:name="_Toc474941445"/>
            <w:r>
              <w:rPr>
                <w:rFonts w:hint="cs"/>
                <w:rtl/>
              </w:rPr>
              <w:t>הצעה כספית של הספק בגין מתן השירותים תהיה הצעה שלמה, קבועה וסופית. הספק לא יהיה רשאי לדרוש מהמשרד ייקור, העלאה או כל תוספת אחרת בגין מתן השירותים וביצוע חיוביו על פי חוזה ההתקשרות.</w:t>
            </w:r>
            <w:bookmarkEnd w:id="110"/>
            <w:bookmarkEnd w:id="111"/>
            <w:bookmarkEnd w:id="112"/>
          </w:p>
        </w:tc>
      </w:tr>
    </w:tbl>
    <w:p w14:paraId="09D222B2" w14:textId="77777777" w:rsidR="00E07BF0" w:rsidRDefault="00E07BF0" w:rsidP="00E07BF0">
      <w:pPr>
        <w:pStyle w:val="20"/>
        <w:numPr>
          <w:ilvl w:val="0"/>
          <w:numId w:val="0"/>
        </w:numPr>
        <w:spacing w:line="360" w:lineRule="auto"/>
        <w:ind w:left="680"/>
      </w:pPr>
      <w:bookmarkStart w:id="113" w:name="_Toc475372017"/>
    </w:p>
    <w:p w14:paraId="245A88E3" w14:textId="74740531" w:rsidR="002C4CF1" w:rsidRDefault="002C4CF1" w:rsidP="00E07BF0">
      <w:pPr>
        <w:pStyle w:val="20"/>
        <w:spacing w:line="360" w:lineRule="auto"/>
      </w:pPr>
      <w:r>
        <w:rPr>
          <w:rFonts w:hint="cs"/>
          <w:rtl/>
        </w:rPr>
        <w:t>מנהלה (</w:t>
      </w:r>
      <w:r>
        <w:t>I</w:t>
      </w:r>
      <w:r>
        <w:rPr>
          <w:rFonts w:hint="cs"/>
          <w:rtl/>
        </w:rPr>
        <w:t>)</w:t>
      </w:r>
      <w:bookmarkEnd w:id="113"/>
    </w:p>
    <w:p w14:paraId="40422DE1" w14:textId="77777777" w:rsidR="002C4CF1" w:rsidRDefault="00A86365" w:rsidP="00E07BF0">
      <w:pPr>
        <w:pStyle w:val="30"/>
        <w:spacing w:line="360" w:lineRule="auto"/>
      </w:pPr>
      <w:r>
        <w:rPr>
          <w:rFonts w:hint="cs"/>
          <w:rtl/>
        </w:rPr>
        <w:t>רכישת</w:t>
      </w:r>
      <w:r w:rsidR="002C4CF1">
        <w:rPr>
          <w:rFonts w:hint="cs"/>
          <w:rtl/>
        </w:rPr>
        <w:t xml:space="preserve"> מסמכי המכרז </w:t>
      </w:r>
    </w:p>
    <w:p w14:paraId="45E6DA2B" w14:textId="77777777" w:rsidR="00A86365" w:rsidRDefault="00A86365" w:rsidP="00E07BF0">
      <w:pPr>
        <w:pStyle w:val="30"/>
        <w:numPr>
          <w:ilvl w:val="0"/>
          <w:numId w:val="0"/>
        </w:numPr>
        <w:spacing w:line="360" w:lineRule="auto"/>
        <w:ind w:left="1191"/>
        <w:rPr>
          <w:b w:val="0"/>
          <w:bCs w:val="0"/>
          <w:rtl/>
        </w:rPr>
      </w:pPr>
      <w:r>
        <w:rPr>
          <w:rFonts w:hint="cs"/>
          <w:b w:val="0"/>
          <w:bCs w:val="0"/>
          <w:rtl/>
        </w:rPr>
        <w:t>הגשת הצעות למכרז זה אינה כרוכה בתשלום.</w:t>
      </w:r>
    </w:p>
    <w:p w14:paraId="444C7DC3" w14:textId="77777777" w:rsidR="00D91CB7" w:rsidRDefault="00D91CB7" w:rsidP="00E07BF0">
      <w:pPr>
        <w:pStyle w:val="30"/>
        <w:keepNext/>
        <w:spacing w:line="360" w:lineRule="auto"/>
        <w:rPr>
          <w:rtl/>
        </w:rPr>
      </w:pPr>
      <w:r>
        <w:rPr>
          <w:rFonts w:hint="cs"/>
          <w:rtl/>
        </w:rPr>
        <w:t xml:space="preserve">קבלת מסמכי המכרז </w:t>
      </w:r>
    </w:p>
    <w:p w14:paraId="45816906" w14:textId="77777777" w:rsidR="00182333" w:rsidRDefault="00A86365" w:rsidP="00E07BF0">
      <w:pPr>
        <w:pStyle w:val="30"/>
        <w:keepNext/>
        <w:numPr>
          <w:ilvl w:val="0"/>
          <w:numId w:val="0"/>
        </w:numPr>
        <w:spacing w:line="360" w:lineRule="auto"/>
        <w:ind w:left="1191"/>
        <w:rPr>
          <w:b w:val="0"/>
          <w:bCs w:val="0"/>
          <w:rtl/>
        </w:rPr>
      </w:pPr>
      <w:r>
        <w:rPr>
          <w:rFonts w:hint="cs"/>
          <w:b w:val="0"/>
          <w:bCs w:val="0"/>
          <w:rtl/>
        </w:rPr>
        <w:t xml:space="preserve">מסמכי המכרז מפורסמים באתר אינטרנט של </w:t>
      </w:r>
      <w:r w:rsidR="008845B7">
        <w:rPr>
          <w:rFonts w:hint="cs"/>
          <w:b w:val="0"/>
          <w:bCs w:val="0"/>
          <w:rtl/>
        </w:rPr>
        <w:t>אגף הרכש ב</w:t>
      </w:r>
      <w:r>
        <w:rPr>
          <w:rFonts w:hint="cs"/>
          <w:b w:val="0"/>
          <w:bCs w:val="0"/>
          <w:rtl/>
        </w:rPr>
        <w:t>משרד וניתן להוריד אותם מהאתר ללא תמורה</w:t>
      </w:r>
      <w:r w:rsidR="008845B7">
        <w:rPr>
          <w:rFonts w:hint="cs"/>
          <w:b w:val="0"/>
          <w:bCs w:val="0"/>
          <w:rtl/>
        </w:rPr>
        <w:t>.</w:t>
      </w:r>
    </w:p>
    <w:p w14:paraId="10A6D417" w14:textId="77777777" w:rsidR="00E5606D" w:rsidRDefault="00E5606D" w:rsidP="00E07BF0">
      <w:pPr>
        <w:pStyle w:val="30"/>
        <w:numPr>
          <w:ilvl w:val="0"/>
          <w:numId w:val="0"/>
        </w:numPr>
        <w:spacing w:line="360" w:lineRule="auto"/>
        <w:ind w:left="1191"/>
        <w:rPr>
          <w:b w:val="0"/>
          <w:bCs w:val="0"/>
          <w:rtl/>
        </w:rPr>
      </w:pPr>
    </w:p>
    <w:p w14:paraId="6B231FB7" w14:textId="77777777" w:rsidR="002C4CF1" w:rsidRDefault="002C4CF1" w:rsidP="00E07BF0">
      <w:pPr>
        <w:pStyle w:val="30"/>
        <w:spacing w:line="360" w:lineRule="auto"/>
      </w:pPr>
      <w:r>
        <w:rPr>
          <w:rFonts w:hint="cs"/>
          <w:rtl/>
        </w:rPr>
        <w:t>איש קשר</w:t>
      </w:r>
      <w:r w:rsidR="00FD2221">
        <w:rPr>
          <w:rFonts w:hint="cs"/>
          <w:rtl/>
        </w:rPr>
        <w:t xml:space="preserve"> (</w:t>
      </w:r>
      <w:r w:rsidR="00FD2221">
        <w:t>M</w:t>
      </w:r>
      <w:r w:rsidR="00FD2221">
        <w:rPr>
          <w:rFonts w:hint="cs"/>
          <w:rtl/>
        </w:rPr>
        <w:t>)</w:t>
      </w:r>
    </w:p>
    <w:p w14:paraId="3D849383" w14:textId="77777777" w:rsidR="00D91CB7" w:rsidRDefault="003246AF" w:rsidP="00E07BF0">
      <w:pPr>
        <w:pStyle w:val="30"/>
        <w:numPr>
          <w:ilvl w:val="0"/>
          <w:numId w:val="18"/>
        </w:numPr>
        <w:spacing w:line="360" w:lineRule="auto"/>
        <w:rPr>
          <w:b w:val="0"/>
          <w:bCs w:val="0"/>
          <w:rtl/>
        </w:rPr>
      </w:pPr>
      <w:r w:rsidRPr="00E36F63">
        <w:rPr>
          <w:rFonts w:hint="cs"/>
          <w:b w:val="0"/>
          <w:bCs w:val="0"/>
          <w:rtl/>
        </w:rPr>
        <w:t>נציג המכרז האחראי ל</w:t>
      </w:r>
      <w:r w:rsidR="008845B7">
        <w:rPr>
          <w:rFonts w:hint="cs"/>
          <w:b w:val="0"/>
          <w:bCs w:val="0"/>
          <w:rtl/>
        </w:rPr>
        <w:t>מכרז זה</w:t>
      </w:r>
      <w:r w:rsidRPr="00E36F63">
        <w:rPr>
          <w:rFonts w:hint="cs"/>
          <w:b w:val="0"/>
          <w:bCs w:val="0"/>
          <w:rtl/>
        </w:rPr>
        <w:t xml:space="preserve">, אליו ניתן להפנות שאלות בכתב בלבד בכל הנוגע למכרז ונוסח החוזה, הוא ד"ר עופר רימון, מנהל </w:t>
      </w:r>
      <w:r w:rsidR="00766B99">
        <w:rPr>
          <w:rFonts w:hint="cs"/>
          <w:b w:val="0"/>
          <w:bCs w:val="0"/>
          <w:rtl/>
        </w:rPr>
        <w:t>מינהל תקשוב, טכנולוגיה ומערכות מידע</w:t>
      </w:r>
      <w:r w:rsidRPr="00E36F63">
        <w:rPr>
          <w:rFonts w:hint="cs"/>
          <w:b w:val="0"/>
          <w:bCs w:val="0"/>
          <w:rtl/>
        </w:rPr>
        <w:t>.</w:t>
      </w:r>
    </w:p>
    <w:p w14:paraId="221BCEF3" w14:textId="77777777" w:rsidR="0022762B" w:rsidRDefault="003246AF" w:rsidP="00E07BF0">
      <w:pPr>
        <w:pStyle w:val="30"/>
        <w:numPr>
          <w:ilvl w:val="0"/>
          <w:numId w:val="18"/>
        </w:numPr>
        <w:spacing w:line="360" w:lineRule="auto"/>
        <w:rPr>
          <w:b w:val="0"/>
          <w:bCs w:val="0"/>
        </w:rPr>
      </w:pPr>
      <w:r w:rsidRPr="005913C9">
        <w:rPr>
          <w:rFonts w:hint="cs"/>
          <w:b w:val="0"/>
          <w:bCs w:val="0"/>
          <w:rtl/>
        </w:rPr>
        <w:t xml:space="preserve">שאלות יש להפנות לדואר אלקטרוני </w:t>
      </w:r>
      <w:hyperlink r:id="rId11" w:history="1">
        <w:r w:rsidRPr="005913C9">
          <w:rPr>
            <w:rStyle w:val="Hyperlink"/>
            <w:rFonts w:asciiTheme="minorHAnsi" w:hAnsiTheme="minorHAnsi" w:cs="David"/>
            <w:b w:val="0"/>
            <w:bCs w:val="0"/>
            <w:u w:val="none"/>
          </w:rPr>
          <w:t>mikun_michrazim@education.gov.il</w:t>
        </w:r>
      </w:hyperlink>
      <w:r w:rsidRPr="005913C9">
        <w:rPr>
          <w:b w:val="0"/>
          <w:bCs w:val="0"/>
        </w:rPr>
        <w:t xml:space="preserve"> </w:t>
      </w:r>
      <w:r w:rsidRPr="005913C9">
        <w:rPr>
          <w:rFonts w:hint="cs"/>
          <w:b w:val="0"/>
          <w:bCs w:val="0"/>
          <w:rtl/>
        </w:rPr>
        <w:t>. נא לוודא את קבלת הדואר האלקטרוני עם גב' נועה אשכנזי בטלפון 02-5602587.</w:t>
      </w:r>
    </w:p>
    <w:p w14:paraId="1FDF0943" w14:textId="77777777" w:rsidR="007A3DAC" w:rsidRPr="005913C9" w:rsidRDefault="007A3DAC" w:rsidP="00E07BF0">
      <w:pPr>
        <w:pStyle w:val="30"/>
        <w:numPr>
          <w:ilvl w:val="0"/>
          <w:numId w:val="0"/>
        </w:numPr>
        <w:spacing w:line="360" w:lineRule="auto"/>
        <w:ind w:left="1551"/>
        <w:rPr>
          <w:b w:val="0"/>
          <w:bCs w:val="0"/>
        </w:rPr>
      </w:pPr>
    </w:p>
    <w:p w14:paraId="4A72FFAB" w14:textId="77777777" w:rsidR="002C4CF1" w:rsidRDefault="002C4CF1" w:rsidP="00E07BF0">
      <w:pPr>
        <w:pStyle w:val="30"/>
        <w:keepNext/>
        <w:spacing w:line="360" w:lineRule="auto"/>
      </w:pPr>
      <w:r>
        <w:rPr>
          <w:rFonts w:hint="cs"/>
          <w:rtl/>
        </w:rPr>
        <w:lastRenderedPageBreak/>
        <w:t>נוהל העברת שאלות ובירורים</w:t>
      </w:r>
      <w:r w:rsidR="00FD2221">
        <w:rPr>
          <w:rFonts w:hint="cs"/>
          <w:rtl/>
        </w:rPr>
        <w:t xml:space="preserve"> (</w:t>
      </w:r>
      <w:r w:rsidR="00FD2221">
        <w:t>M</w:t>
      </w:r>
      <w:r w:rsidR="00FD2221">
        <w:rPr>
          <w:rFonts w:hint="cs"/>
          <w:rtl/>
        </w:rPr>
        <w:t>)</w:t>
      </w:r>
    </w:p>
    <w:p w14:paraId="38C72308" w14:textId="77777777" w:rsidR="0022762B" w:rsidRDefault="0022762B" w:rsidP="00E07BF0">
      <w:pPr>
        <w:pStyle w:val="30"/>
        <w:keepNext/>
        <w:numPr>
          <w:ilvl w:val="0"/>
          <w:numId w:val="28"/>
        </w:numPr>
        <w:spacing w:line="360" w:lineRule="auto"/>
        <w:rPr>
          <w:b w:val="0"/>
          <w:bCs w:val="0"/>
          <w:rtl/>
        </w:rPr>
      </w:pPr>
      <w:r>
        <w:rPr>
          <w:rFonts w:hint="cs"/>
          <w:b w:val="0"/>
          <w:bCs w:val="0"/>
          <w:rtl/>
        </w:rPr>
        <w:t xml:space="preserve">שאלות המציעים תוגשנה בכתב בלבד, באמצעות </w:t>
      </w:r>
      <w:r w:rsidR="00B42451">
        <w:rPr>
          <w:rFonts w:hint="cs"/>
          <w:b w:val="0"/>
          <w:bCs w:val="0"/>
          <w:rtl/>
        </w:rPr>
        <w:t xml:space="preserve">דואר </w:t>
      </w:r>
      <w:r>
        <w:rPr>
          <w:rFonts w:hint="cs"/>
          <w:b w:val="0"/>
          <w:bCs w:val="0"/>
          <w:rtl/>
        </w:rPr>
        <w:t>אלקטרוני לאיש הקשר</w:t>
      </w:r>
      <w:r w:rsidR="008845B7">
        <w:rPr>
          <w:rFonts w:hint="cs"/>
          <w:b w:val="0"/>
          <w:bCs w:val="0"/>
          <w:rtl/>
        </w:rPr>
        <w:t>, שפרטיו מופיעים בסעיף 0.4.3 לעיל</w:t>
      </w:r>
      <w:r>
        <w:rPr>
          <w:rFonts w:hint="cs"/>
          <w:b w:val="0"/>
          <w:bCs w:val="0"/>
          <w:rtl/>
        </w:rPr>
        <w:t>. באחריות המציע לוודא טלפונית ששאלותיו הגיעו בשלמותן לידי איש הקשר.</w:t>
      </w:r>
    </w:p>
    <w:p w14:paraId="4A97B090" w14:textId="77777777" w:rsidR="0022762B" w:rsidRPr="00475800" w:rsidRDefault="0022762B" w:rsidP="00E07BF0">
      <w:pPr>
        <w:pStyle w:val="30"/>
        <w:keepNext/>
        <w:numPr>
          <w:ilvl w:val="0"/>
          <w:numId w:val="28"/>
        </w:numPr>
        <w:spacing w:line="360" w:lineRule="auto"/>
        <w:rPr>
          <w:b w:val="0"/>
          <w:bCs w:val="0"/>
          <w:rtl/>
        </w:rPr>
      </w:pPr>
      <w:r w:rsidRPr="00475800">
        <w:rPr>
          <w:rFonts w:hint="cs"/>
          <w:b w:val="0"/>
          <w:bCs w:val="0"/>
          <w:rtl/>
        </w:rPr>
        <w:t xml:space="preserve">המועד אחרון להגשת שאלות מציעים מפורט בטבלת </w:t>
      </w:r>
      <w:r w:rsidR="00FC12D3" w:rsidRPr="00475800">
        <w:rPr>
          <w:rFonts w:hint="cs"/>
          <w:b w:val="0"/>
          <w:bCs w:val="0"/>
          <w:rtl/>
        </w:rPr>
        <w:t xml:space="preserve">ריכוז </w:t>
      </w:r>
      <w:r w:rsidRPr="00475800">
        <w:rPr>
          <w:rFonts w:hint="cs"/>
          <w:b w:val="0"/>
          <w:bCs w:val="0"/>
          <w:rtl/>
        </w:rPr>
        <w:t xml:space="preserve">התאריכים שבסעיף </w:t>
      </w:r>
      <w:r w:rsidR="00FC12D3" w:rsidRPr="00475800">
        <w:rPr>
          <w:rFonts w:hint="cs"/>
          <w:b w:val="0"/>
          <w:bCs w:val="0"/>
          <w:rtl/>
        </w:rPr>
        <w:t>0.1.1</w:t>
      </w:r>
      <w:r w:rsidRPr="00475800">
        <w:rPr>
          <w:rFonts w:hint="cs"/>
          <w:b w:val="0"/>
          <w:bCs w:val="0"/>
          <w:rtl/>
        </w:rPr>
        <w:t xml:space="preserve"> לעיל. </w:t>
      </w:r>
      <w:r w:rsidR="0037429E" w:rsidRPr="00475800">
        <w:rPr>
          <w:rFonts w:hint="cs"/>
          <w:b w:val="0"/>
          <w:bCs w:val="0"/>
          <w:rtl/>
        </w:rPr>
        <w:t>המשרד</w:t>
      </w:r>
      <w:r w:rsidRPr="00475800">
        <w:rPr>
          <w:rFonts w:hint="cs"/>
          <w:b w:val="0"/>
          <w:bCs w:val="0"/>
          <w:rtl/>
        </w:rPr>
        <w:t xml:space="preserve"> שומר לעצמו את הזכות הבלעדית לניהול סבב אחד או יותר של שאלות הבהרה.</w:t>
      </w:r>
    </w:p>
    <w:p w14:paraId="385D692B" w14:textId="77777777" w:rsidR="00A70958" w:rsidRDefault="00A70958" w:rsidP="00E07BF0">
      <w:pPr>
        <w:pStyle w:val="30"/>
        <w:numPr>
          <w:ilvl w:val="0"/>
          <w:numId w:val="0"/>
        </w:numPr>
        <w:spacing w:line="360" w:lineRule="auto"/>
        <w:ind w:left="1191"/>
        <w:rPr>
          <w:b w:val="0"/>
          <w:bCs w:val="0"/>
          <w:rtl/>
        </w:rPr>
      </w:pPr>
      <w:r>
        <w:rPr>
          <w:rFonts w:hint="cs"/>
          <w:b w:val="0"/>
          <w:bCs w:val="0"/>
          <w:rtl/>
        </w:rPr>
        <w:t xml:space="preserve">שאלות המציעים תוגשנה בקובץ </w:t>
      </w:r>
      <w:r w:rsidR="008671DC">
        <w:rPr>
          <w:b w:val="0"/>
          <w:bCs w:val="0"/>
        </w:rPr>
        <w:t>word</w:t>
      </w:r>
      <w:r>
        <w:rPr>
          <w:rFonts w:hint="cs"/>
          <w:b w:val="0"/>
          <w:bCs w:val="0"/>
          <w:rtl/>
        </w:rPr>
        <w:t xml:space="preserve"> במבנה הבא</w:t>
      </w:r>
      <w:r w:rsidR="00745A89">
        <w:rPr>
          <w:rFonts w:hint="cs"/>
          <w:b w:val="0"/>
          <w:bCs w:val="0"/>
          <w:rtl/>
        </w:rPr>
        <w:t xml:space="preserve"> </w:t>
      </w:r>
      <w:r w:rsidR="00745A89" w:rsidRPr="00745A89">
        <w:rPr>
          <w:rFonts w:hint="cs"/>
          <w:b w:val="0"/>
          <w:bCs w:val="0"/>
          <w:u w:val="single"/>
          <w:rtl/>
        </w:rPr>
        <w:t>בלבד</w:t>
      </w:r>
      <w:r>
        <w:rPr>
          <w:rFonts w:hint="cs"/>
          <w:b w:val="0"/>
          <w:bCs w:val="0"/>
          <w:rtl/>
        </w:rPr>
        <w:t>:</w:t>
      </w:r>
    </w:p>
    <w:tbl>
      <w:tblPr>
        <w:tblStyle w:val="af4"/>
        <w:bidiVisual/>
        <w:tblW w:w="0" w:type="auto"/>
        <w:tblInd w:w="1610" w:type="dxa"/>
        <w:tblLook w:val="04A0" w:firstRow="1" w:lastRow="0" w:firstColumn="1" w:lastColumn="0" w:noHBand="0" w:noVBand="1"/>
      </w:tblPr>
      <w:tblGrid>
        <w:gridCol w:w="1834"/>
        <w:gridCol w:w="3211"/>
      </w:tblGrid>
      <w:tr w:rsidR="000F5447" w14:paraId="3485982B" w14:textId="77777777" w:rsidTr="00FA309E">
        <w:tc>
          <w:tcPr>
            <w:tcW w:w="1834" w:type="dxa"/>
            <w:shd w:val="clear" w:color="auto" w:fill="BFBFBF" w:themeFill="background1" w:themeFillShade="BF"/>
          </w:tcPr>
          <w:p w14:paraId="72985CD3" w14:textId="77777777" w:rsidR="000F5447" w:rsidRPr="0022762B" w:rsidRDefault="000F5447" w:rsidP="00E07BF0">
            <w:pPr>
              <w:pStyle w:val="30"/>
              <w:numPr>
                <w:ilvl w:val="0"/>
                <w:numId w:val="0"/>
              </w:numPr>
              <w:spacing w:before="120" w:after="120" w:line="360" w:lineRule="auto"/>
              <w:jc w:val="center"/>
              <w:rPr>
                <w:rtl/>
              </w:rPr>
            </w:pPr>
            <w:r w:rsidRPr="0022762B">
              <w:rPr>
                <w:rFonts w:hint="cs"/>
                <w:rtl/>
              </w:rPr>
              <w:t>הסעיף במכרז או בחוזה</w:t>
            </w:r>
          </w:p>
        </w:tc>
        <w:tc>
          <w:tcPr>
            <w:tcW w:w="3211" w:type="dxa"/>
            <w:shd w:val="clear" w:color="auto" w:fill="BFBFBF" w:themeFill="background1" w:themeFillShade="BF"/>
          </w:tcPr>
          <w:p w14:paraId="5A2E126C" w14:textId="77777777" w:rsidR="000F5447" w:rsidRPr="0022762B" w:rsidRDefault="000F5447" w:rsidP="00E07BF0">
            <w:pPr>
              <w:pStyle w:val="30"/>
              <w:numPr>
                <w:ilvl w:val="0"/>
                <w:numId w:val="0"/>
              </w:numPr>
              <w:spacing w:before="120" w:after="120" w:line="360" w:lineRule="auto"/>
              <w:jc w:val="center"/>
              <w:rPr>
                <w:rtl/>
              </w:rPr>
            </w:pPr>
            <w:r w:rsidRPr="0022762B">
              <w:rPr>
                <w:rFonts w:hint="cs"/>
                <w:rtl/>
              </w:rPr>
              <w:t>פירוט השאלה</w:t>
            </w:r>
          </w:p>
        </w:tc>
      </w:tr>
      <w:tr w:rsidR="000F5447" w14:paraId="349E40C3" w14:textId="77777777" w:rsidTr="00FA309E">
        <w:tc>
          <w:tcPr>
            <w:tcW w:w="1834" w:type="dxa"/>
          </w:tcPr>
          <w:p w14:paraId="042B88C9" w14:textId="77777777" w:rsidR="000F5447" w:rsidRDefault="000F5447" w:rsidP="00E07BF0">
            <w:pPr>
              <w:pStyle w:val="30"/>
              <w:numPr>
                <w:ilvl w:val="0"/>
                <w:numId w:val="0"/>
              </w:numPr>
              <w:spacing w:before="120" w:after="120" w:line="360" w:lineRule="auto"/>
              <w:rPr>
                <w:b w:val="0"/>
                <w:bCs w:val="0"/>
                <w:rtl/>
              </w:rPr>
            </w:pPr>
          </w:p>
        </w:tc>
        <w:tc>
          <w:tcPr>
            <w:tcW w:w="3211" w:type="dxa"/>
          </w:tcPr>
          <w:p w14:paraId="152B2E5C" w14:textId="77777777" w:rsidR="000F5447" w:rsidRDefault="000F5447" w:rsidP="00E07BF0">
            <w:pPr>
              <w:pStyle w:val="30"/>
              <w:numPr>
                <w:ilvl w:val="0"/>
                <w:numId w:val="0"/>
              </w:numPr>
              <w:spacing w:before="120" w:after="120" w:line="360" w:lineRule="auto"/>
              <w:rPr>
                <w:b w:val="0"/>
                <w:bCs w:val="0"/>
                <w:rtl/>
              </w:rPr>
            </w:pPr>
          </w:p>
        </w:tc>
      </w:tr>
      <w:tr w:rsidR="000F5447" w14:paraId="12BFDF9B" w14:textId="77777777" w:rsidTr="00FA309E">
        <w:tc>
          <w:tcPr>
            <w:tcW w:w="1834" w:type="dxa"/>
          </w:tcPr>
          <w:p w14:paraId="36273B4D" w14:textId="77777777" w:rsidR="000F5447" w:rsidRDefault="000F5447" w:rsidP="00E07BF0">
            <w:pPr>
              <w:pStyle w:val="30"/>
              <w:numPr>
                <w:ilvl w:val="0"/>
                <w:numId w:val="0"/>
              </w:numPr>
              <w:spacing w:before="120" w:after="120" w:line="360" w:lineRule="auto"/>
              <w:rPr>
                <w:b w:val="0"/>
                <w:bCs w:val="0"/>
                <w:rtl/>
              </w:rPr>
            </w:pPr>
          </w:p>
        </w:tc>
        <w:tc>
          <w:tcPr>
            <w:tcW w:w="3211" w:type="dxa"/>
          </w:tcPr>
          <w:p w14:paraId="1A1AD73C" w14:textId="77777777" w:rsidR="000F5447" w:rsidRDefault="000F5447" w:rsidP="00E07BF0">
            <w:pPr>
              <w:pStyle w:val="30"/>
              <w:numPr>
                <w:ilvl w:val="0"/>
                <w:numId w:val="0"/>
              </w:numPr>
              <w:spacing w:before="120" w:after="120" w:line="360" w:lineRule="auto"/>
              <w:rPr>
                <w:b w:val="0"/>
                <w:bCs w:val="0"/>
                <w:rtl/>
              </w:rPr>
            </w:pPr>
          </w:p>
        </w:tc>
      </w:tr>
    </w:tbl>
    <w:p w14:paraId="5D89CC32" w14:textId="77777777" w:rsidR="00E07BF0" w:rsidRDefault="00E07BF0" w:rsidP="00E07BF0">
      <w:pPr>
        <w:pStyle w:val="30"/>
        <w:numPr>
          <w:ilvl w:val="0"/>
          <w:numId w:val="0"/>
        </w:numPr>
        <w:spacing w:line="360" w:lineRule="auto"/>
        <w:ind w:left="1551"/>
        <w:rPr>
          <w:u w:val="single"/>
          <w:rtl/>
        </w:rPr>
      </w:pPr>
    </w:p>
    <w:p w14:paraId="65F209BC" w14:textId="77777777" w:rsidR="002639DE" w:rsidRPr="0075586F" w:rsidRDefault="002639DE" w:rsidP="00E07BF0">
      <w:pPr>
        <w:pStyle w:val="30"/>
        <w:numPr>
          <w:ilvl w:val="0"/>
          <w:numId w:val="0"/>
        </w:numPr>
        <w:spacing w:line="360" w:lineRule="auto"/>
        <w:ind w:left="1551"/>
        <w:rPr>
          <w:u w:val="single"/>
          <w:rtl/>
        </w:rPr>
      </w:pPr>
      <w:r w:rsidRPr="0075586F">
        <w:rPr>
          <w:rFonts w:hint="cs"/>
          <w:u w:val="single"/>
          <w:rtl/>
        </w:rPr>
        <w:t xml:space="preserve">ככל שיש מספר שאלות לגבי </w:t>
      </w:r>
      <w:r w:rsidR="003351F6" w:rsidRPr="0075586F">
        <w:rPr>
          <w:rFonts w:hint="cs"/>
          <w:u w:val="single"/>
          <w:rtl/>
        </w:rPr>
        <w:t>סעיף מסוים, יש לרשום את הסעיף וכל שאלה המתייחסת אליו, בשורה נפרדת.</w:t>
      </w:r>
    </w:p>
    <w:p w14:paraId="116C55A1" w14:textId="77777777" w:rsidR="00A70958" w:rsidRPr="0075586F" w:rsidRDefault="0075586F" w:rsidP="00E07BF0">
      <w:pPr>
        <w:pStyle w:val="30"/>
        <w:numPr>
          <w:ilvl w:val="0"/>
          <w:numId w:val="0"/>
        </w:numPr>
        <w:spacing w:line="360" w:lineRule="auto"/>
        <w:ind w:left="1191" w:firstLine="249"/>
        <w:rPr>
          <w:u w:val="single"/>
        </w:rPr>
      </w:pPr>
      <w:r w:rsidRPr="0075586F">
        <w:rPr>
          <w:rFonts w:hint="cs"/>
          <w:u w:val="single"/>
          <w:rtl/>
        </w:rPr>
        <w:t xml:space="preserve">מובהר </w:t>
      </w:r>
      <w:r w:rsidR="00037404">
        <w:rPr>
          <w:rFonts w:hint="cs"/>
          <w:u w:val="single"/>
          <w:rtl/>
        </w:rPr>
        <w:t xml:space="preserve">כי </w:t>
      </w:r>
      <w:r w:rsidR="00A70958" w:rsidRPr="0075586F">
        <w:rPr>
          <w:rFonts w:hint="cs"/>
          <w:u w:val="single"/>
          <w:rtl/>
        </w:rPr>
        <w:t>המשרד שומר לעצמו את הזכות שלא להתייחס לשאלות שתוגשנה במבנה שונה מן הנדרש.</w:t>
      </w:r>
    </w:p>
    <w:p w14:paraId="041DBD49" w14:textId="77777777" w:rsidR="0022762B" w:rsidRDefault="0022762B" w:rsidP="00E07BF0">
      <w:pPr>
        <w:pStyle w:val="30"/>
        <w:numPr>
          <w:ilvl w:val="0"/>
          <w:numId w:val="28"/>
        </w:numPr>
        <w:spacing w:line="360" w:lineRule="auto"/>
        <w:rPr>
          <w:b w:val="0"/>
          <w:bCs w:val="0"/>
          <w:rtl/>
        </w:rPr>
      </w:pPr>
      <w:r>
        <w:rPr>
          <w:rFonts w:hint="cs"/>
          <w:b w:val="0"/>
          <w:bCs w:val="0"/>
          <w:rtl/>
        </w:rPr>
        <w:t xml:space="preserve">תשובות </w:t>
      </w:r>
      <w:r w:rsidR="0037429E">
        <w:rPr>
          <w:rFonts w:hint="cs"/>
          <w:b w:val="0"/>
          <w:bCs w:val="0"/>
          <w:rtl/>
        </w:rPr>
        <w:t>המשרד</w:t>
      </w:r>
      <w:r>
        <w:rPr>
          <w:rFonts w:hint="cs"/>
          <w:b w:val="0"/>
          <w:bCs w:val="0"/>
          <w:rtl/>
        </w:rPr>
        <w:t xml:space="preserve"> לשאלות שהוגשו </w:t>
      </w:r>
      <w:r w:rsidR="008845B7">
        <w:rPr>
          <w:rFonts w:hint="cs"/>
          <w:b w:val="0"/>
          <w:bCs w:val="0"/>
          <w:rtl/>
        </w:rPr>
        <w:t xml:space="preserve">על ידי המציעים, </w:t>
      </w:r>
      <w:r>
        <w:rPr>
          <w:rFonts w:hint="cs"/>
          <w:b w:val="0"/>
          <w:bCs w:val="0"/>
          <w:rtl/>
        </w:rPr>
        <w:t xml:space="preserve">יועברו </w:t>
      </w:r>
      <w:r w:rsidR="00E1708E">
        <w:rPr>
          <w:rFonts w:hint="cs"/>
          <w:b w:val="0"/>
          <w:bCs w:val="0"/>
          <w:rtl/>
        </w:rPr>
        <w:t xml:space="preserve">באמצעות דואר אלקטרוני </w:t>
      </w:r>
      <w:r>
        <w:rPr>
          <w:rFonts w:hint="cs"/>
          <w:b w:val="0"/>
          <w:bCs w:val="0"/>
          <w:rtl/>
        </w:rPr>
        <w:t xml:space="preserve">לידיעת </w:t>
      </w:r>
      <w:r w:rsidR="00EF40A0" w:rsidRPr="007A4C5A">
        <w:rPr>
          <w:rFonts w:hint="cs"/>
          <w:b w:val="0"/>
          <w:bCs w:val="0"/>
          <w:rtl/>
        </w:rPr>
        <w:t xml:space="preserve">כל </w:t>
      </w:r>
      <w:r w:rsidR="008845B7" w:rsidRPr="007A4C5A">
        <w:rPr>
          <w:rFonts w:hint="cs"/>
          <w:b w:val="0"/>
          <w:bCs w:val="0"/>
          <w:rtl/>
        </w:rPr>
        <w:t>ה</w:t>
      </w:r>
      <w:r w:rsidR="008845B7">
        <w:rPr>
          <w:rFonts w:hint="cs"/>
          <w:b w:val="0"/>
          <w:bCs w:val="0"/>
          <w:rtl/>
        </w:rPr>
        <w:t>מציעים</w:t>
      </w:r>
      <w:r w:rsidR="008845B7" w:rsidRPr="007A4C5A">
        <w:rPr>
          <w:rFonts w:hint="cs"/>
          <w:b w:val="0"/>
          <w:bCs w:val="0"/>
          <w:rtl/>
        </w:rPr>
        <w:t xml:space="preserve"> </w:t>
      </w:r>
      <w:r w:rsidR="00EF40A0" w:rsidRPr="007A4C5A">
        <w:rPr>
          <w:rFonts w:hint="cs"/>
          <w:b w:val="0"/>
          <w:bCs w:val="0"/>
          <w:rtl/>
        </w:rPr>
        <w:t>אשר הגישו הצעות למכרז זה</w:t>
      </w:r>
      <w:r w:rsidR="00EF40A0">
        <w:rPr>
          <w:rFonts w:hint="cs"/>
          <w:b w:val="0"/>
          <w:bCs w:val="0"/>
          <w:rtl/>
        </w:rPr>
        <w:t xml:space="preserve"> </w:t>
      </w:r>
      <w:r>
        <w:rPr>
          <w:rFonts w:hint="cs"/>
          <w:b w:val="0"/>
          <w:bCs w:val="0"/>
          <w:rtl/>
        </w:rPr>
        <w:t>וכן יפורסמו ב</w:t>
      </w:r>
      <w:r w:rsidR="008845B7">
        <w:rPr>
          <w:rFonts w:hint="cs"/>
          <w:b w:val="0"/>
          <w:bCs w:val="0"/>
          <w:rtl/>
        </w:rPr>
        <w:t>אתר אינטרנט של אגף הרכש במשרד</w:t>
      </w:r>
      <w:r w:rsidR="00FD2221">
        <w:rPr>
          <w:rFonts w:hint="cs"/>
          <w:b w:val="0"/>
          <w:bCs w:val="0"/>
          <w:rtl/>
        </w:rPr>
        <w:t>.</w:t>
      </w:r>
      <w:r w:rsidR="00F90E4C">
        <w:rPr>
          <w:rFonts w:hint="cs"/>
          <w:b w:val="0"/>
          <w:bCs w:val="0"/>
          <w:rtl/>
        </w:rPr>
        <w:t xml:space="preserve"> מובהר, כי תשובות המשרד לשאלות ינוסחו באופן שאינו חושף את זהות </w:t>
      </w:r>
      <w:r w:rsidR="0053716A">
        <w:rPr>
          <w:rFonts w:hint="cs"/>
          <w:b w:val="0"/>
          <w:bCs w:val="0"/>
          <w:rtl/>
        </w:rPr>
        <w:t xml:space="preserve">המציעים </w:t>
      </w:r>
      <w:r w:rsidR="00293244">
        <w:rPr>
          <w:rFonts w:hint="cs"/>
          <w:b w:val="0"/>
          <w:bCs w:val="0"/>
          <w:rtl/>
        </w:rPr>
        <w:t>השואלים</w:t>
      </w:r>
      <w:r w:rsidR="00F90E4C">
        <w:rPr>
          <w:rFonts w:hint="cs"/>
          <w:b w:val="0"/>
          <w:bCs w:val="0"/>
          <w:rtl/>
        </w:rPr>
        <w:t>.</w:t>
      </w:r>
    </w:p>
    <w:p w14:paraId="03F34B0D" w14:textId="77777777" w:rsidR="0022762B" w:rsidRDefault="0022762B" w:rsidP="00E07BF0">
      <w:pPr>
        <w:pStyle w:val="30"/>
        <w:numPr>
          <w:ilvl w:val="0"/>
          <w:numId w:val="28"/>
        </w:numPr>
        <w:spacing w:line="360" w:lineRule="auto"/>
        <w:rPr>
          <w:b w:val="0"/>
          <w:bCs w:val="0"/>
          <w:rtl/>
        </w:rPr>
      </w:pPr>
      <w:r>
        <w:rPr>
          <w:rFonts w:hint="cs"/>
          <w:b w:val="0"/>
          <w:bCs w:val="0"/>
          <w:rtl/>
        </w:rPr>
        <w:t xml:space="preserve">תאריך </w:t>
      </w:r>
      <w:r w:rsidR="00FC12D3">
        <w:rPr>
          <w:rFonts w:hint="cs"/>
          <w:b w:val="0"/>
          <w:bCs w:val="0"/>
          <w:rtl/>
        </w:rPr>
        <w:t xml:space="preserve">אחרון להפצת המענה של </w:t>
      </w:r>
      <w:r w:rsidR="0037429E">
        <w:rPr>
          <w:rFonts w:hint="cs"/>
          <w:b w:val="0"/>
          <w:bCs w:val="0"/>
          <w:rtl/>
        </w:rPr>
        <w:t>המשרד</w:t>
      </w:r>
      <w:r w:rsidR="00FC12D3">
        <w:rPr>
          <w:rFonts w:hint="cs"/>
          <w:b w:val="0"/>
          <w:bCs w:val="0"/>
          <w:rtl/>
        </w:rPr>
        <w:t xml:space="preserve"> לשאלות, מופיע בטבלת ריכוז התאריכים שבסעיף .0.1.1</w:t>
      </w:r>
      <w:r w:rsidR="00CA4A40">
        <w:rPr>
          <w:rFonts w:hint="cs"/>
          <w:b w:val="0"/>
          <w:bCs w:val="0"/>
          <w:rtl/>
        </w:rPr>
        <w:t xml:space="preserve"> לעיל.</w:t>
      </w:r>
    </w:p>
    <w:p w14:paraId="2792E7AC" w14:textId="77777777" w:rsidR="00F17B72" w:rsidRDefault="00F17B72" w:rsidP="00E07BF0">
      <w:pPr>
        <w:pStyle w:val="30"/>
        <w:numPr>
          <w:ilvl w:val="0"/>
          <w:numId w:val="28"/>
        </w:numPr>
        <w:spacing w:line="360" w:lineRule="auto"/>
        <w:rPr>
          <w:b w:val="0"/>
          <w:bCs w:val="0"/>
        </w:rPr>
      </w:pPr>
      <w:r w:rsidRPr="007A4C5A">
        <w:rPr>
          <w:rFonts w:hint="cs"/>
          <w:b w:val="0"/>
          <w:bCs w:val="0"/>
          <w:rtl/>
        </w:rPr>
        <w:t>המשרד רשאי, לפי שיקול דעתו</w:t>
      </w:r>
      <w:r w:rsidR="003D4F59">
        <w:rPr>
          <w:rFonts w:hint="cs"/>
          <w:b w:val="0"/>
          <w:bCs w:val="0"/>
          <w:rtl/>
        </w:rPr>
        <w:t xml:space="preserve"> הבלעדי</w:t>
      </w:r>
      <w:r w:rsidRPr="007A4C5A">
        <w:rPr>
          <w:rFonts w:hint="cs"/>
          <w:b w:val="0"/>
          <w:bCs w:val="0"/>
          <w:rtl/>
        </w:rPr>
        <w:t xml:space="preserve">, לדחות את המועד האחרון להגשת הצעות. </w:t>
      </w:r>
      <w:r w:rsidRPr="007A4C5A">
        <w:rPr>
          <w:b w:val="0"/>
          <w:bCs w:val="0"/>
          <w:rtl/>
        </w:rPr>
        <w:t xml:space="preserve">הודעה על כך </w:t>
      </w:r>
      <w:r w:rsidRPr="007A4C5A">
        <w:rPr>
          <w:rFonts w:hint="cs"/>
          <w:b w:val="0"/>
          <w:bCs w:val="0"/>
          <w:rtl/>
        </w:rPr>
        <w:t xml:space="preserve">תישלח לכל </w:t>
      </w:r>
      <w:r w:rsidR="0053716A">
        <w:rPr>
          <w:rFonts w:hint="cs"/>
          <w:b w:val="0"/>
          <w:bCs w:val="0"/>
          <w:rtl/>
        </w:rPr>
        <w:t>המציעים</w:t>
      </w:r>
      <w:r w:rsidRPr="007A4C5A">
        <w:rPr>
          <w:rFonts w:hint="cs"/>
          <w:b w:val="0"/>
          <w:bCs w:val="0"/>
          <w:rtl/>
        </w:rPr>
        <w:t xml:space="preserve"> אשר הגישו הצעות למכרז זה ותפורסם ב</w:t>
      </w:r>
      <w:r w:rsidR="008845B7">
        <w:rPr>
          <w:rFonts w:hint="cs"/>
          <w:b w:val="0"/>
          <w:bCs w:val="0"/>
          <w:rtl/>
        </w:rPr>
        <w:t>אתר אינטרנט של אגף הרכש במשרד</w:t>
      </w:r>
      <w:r>
        <w:rPr>
          <w:rFonts w:hint="cs"/>
          <w:b w:val="0"/>
          <w:bCs w:val="0"/>
          <w:rtl/>
        </w:rPr>
        <w:t>.</w:t>
      </w:r>
      <w:r w:rsidRPr="007A4C5A">
        <w:rPr>
          <w:rFonts w:hint="cs"/>
          <w:b w:val="0"/>
          <w:bCs w:val="0"/>
          <w:rtl/>
        </w:rPr>
        <w:t xml:space="preserve"> בהודעה יצוין המועד החדש להגשת ההצעות.</w:t>
      </w:r>
    </w:p>
    <w:p w14:paraId="49CE82EE" w14:textId="77777777" w:rsidR="008106D6" w:rsidRPr="00745A89" w:rsidRDefault="0053716A" w:rsidP="00E07BF0">
      <w:pPr>
        <w:pStyle w:val="30"/>
        <w:numPr>
          <w:ilvl w:val="0"/>
          <w:numId w:val="28"/>
        </w:numPr>
        <w:spacing w:line="360" w:lineRule="auto"/>
        <w:rPr>
          <w:b w:val="0"/>
          <w:bCs w:val="0"/>
        </w:rPr>
      </w:pPr>
      <w:r w:rsidRPr="00745A89">
        <w:rPr>
          <w:rFonts w:hint="cs"/>
          <w:b w:val="0"/>
          <w:bCs w:val="0"/>
          <w:rtl/>
        </w:rPr>
        <w:t>א</w:t>
      </w:r>
      <w:r w:rsidR="008106D6" w:rsidRPr="00745A89">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w:t>
      </w:r>
      <w:proofErr w:type="spellStart"/>
      <w:r w:rsidR="008106D6" w:rsidRPr="00745A89">
        <w:rPr>
          <w:rFonts w:hint="cs"/>
          <w:b w:val="0"/>
          <w:bCs w:val="0"/>
          <w:rtl/>
        </w:rPr>
        <w:t>המינהל</w:t>
      </w:r>
      <w:proofErr w:type="spellEnd"/>
      <w:r w:rsidR="008106D6" w:rsidRPr="00745A89">
        <w:rPr>
          <w:rFonts w:hint="cs"/>
          <w:b w:val="0"/>
          <w:bCs w:val="0"/>
          <w:rtl/>
        </w:rPr>
        <w:t xml:space="preserve"> יבחן את השאלה ויחליט, </w:t>
      </w:r>
      <w:r w:rsidR="003D4F59" w:rsidRPr="00745A89">
        <w:rPr>
          <w:rFonts w:hint="cs"/>
          <w:b w:val="0"/>
          <w:bCs w:val="0"/>
          <w:rtl/>
        </w:rPr>
        <w:t xml:space="preserve">לפי </w:t>
      </w:r>
      <w:r w:rsidR="008106D6" w:rsidRPr="00745A89">
        <w:rPr>
          <w:rFonts w:hint="cs"/>
          <w:b w:val="0"/>
          <w:bCs w:val="0"/>
          <w:rtl/>
        </w:rPr>
        <w:t>שיקול דעתו הבלעדי, האם לתת תשובה לשאלה. תשובה, ככל שתינתן, תתפרסם בהתאם לאמור בסעיף קטן (ד) לעיל.</w:t>
      </w:r>
    </w:p>
    <w:p w14:paraId="1281CF50" w14:textId="77777777" w:rsidR="00FC12D3" w:rsidRDefault="00FC12D3" w:rsidP="00E07BF0">
      <w:pPr>
        <w:pStyle w:val="30"/>
        <w:numPr>
          <w:ilvl w:val="0"/>
          <w:numId w:val="28"/>
        </w:numPr>
        <w:spacing w:line="360" w:lineRule="auto"/>
        <w:rPr>
          <w:b w:val="0"/>
          <w:bCs w:val="0"/>
          <w:rtl/>
        </w:rPr>
      </w:pPr>
      <w:r>
        <w:rPr>
          <w:rFonts w:hint="cs"/>
          <w:b w:val="0"/>
          <w:bCs w:val="0"/>
          <w:rtl/>
        </w:rPr>
        <w:t>רק תשובות ש</w:t>
      </w:r>
      <w:r w:rsidR="00E1708E">
        <w:rPr>
          <w:rFonts w:hint="cs"/>
          <w:b w:val="0"/>
          <w:bCs w:val="0"/>
          <w:rtl/>
        </w:rPr>
        <w:t xml:space="preserve">יינתנו בהתאם לאמור </w:t>
      </w:r>
      <w:r w:rsidR="00F83115">
        <w:rPr>
          <w:rFonts w:hint="cs"/>
          <w:b w:val="0"/>
          <w:bCs w:val="0"/>
          <w:rtl/>
        </w:rPr>
        <w:t xml:space="preserve">בסעיף זה </w:t>
      </w:r>
      <w:r w:rsidR="00E1708E">
        <w:rPr>
          <w:rFonts w:hint="cs"/>
          <w:b w:val="0"/>
          <w:bCs w:val="0"/>
          <w:rtl/>
        </w:rPr>
        <w:t>יחייבו את המשרד</w:t>
      </w:r>
      <w:r>
        <w:rPr>
          <w:rFonts w:hint="cs"/>
          <w:b w:val="0"/>
          <w:bCs w:val="0"/>
          <w:rtl/>
        </w:rPr>
        <w:t>.</w:t>
      </w:r>
    </w:p>
    <w:p w14:paraId="18FAE44A" w14:textId="77777777" w:rsidR="00E1708E" w:rsidRDefault="00F83115" w:rsidP="00E07BF0">
      <w:pPr>
        <w:pStyle w:val="30"/>
        <w:numPr>
          <w:ilvl w:val="0"/>
          <w:numId w:val="28"/>
        </w:numPr>
        <w:spacing w:line="360" w:lineRule="auto"/>
        <w:rPr>
          <w:b w:val="0"/>
          <w:bCs w:val="0"/>
        </w:rPr>
      </w:pPr>
      <w:r w:rsidRPr="004D03AB">
        <w:rPr>
          <w:rFonts w:hint="cs"/>
          <w:b w:val="0"/>
          <w:bCs w:val="0"/>
          <w:rtl/>
        </w:rPr>
        <w:t xml:space="preserve">מודגש, כי </w:t>
      </w:r>
      <w:r w:rsidR="00E1708E" w:rsidRPr="004D03AB">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4D03AB">
        <w:rPr>
          <w:rFonts w:hint="cs"/>
          <w:b w:val="0"/>
          <w:bCs w:val="0"/>
          <w:rtl/>
        </w:rPr>
        <w:t xml:space="preserve"> </w:t>
      </w:r>
      <w:r w:rsidRPr="004D03AB">
        <w:rPr>
          <w:rFonts w:hint="cs"/>
          <w:b w:val="0"/>
          <w:bCs w:val="0"/>
          <w:rtl/>
        </w:rPr>
        <w:t xml:space="preserve">להרחבה </w:t>
      </w:r>
      <w:r w:rsidR="00EE6E11" w:rsidRPr="004D03AB">
        <w:rPr>
          <w:rFonts w:hint="cs"/>
          <w:b w:val="0"/>
          <w:bCs w:val="0"/>
          <w:rtl/>
        </w:rPr>
        <w:t>ראה סעיף</w:t>
      </w:r>
      <w:r w:rsidR="00EE6E11" w:rsidRPr="004D03AB">
        <w:rPr>
          <w:b w:val="0"/>
          <w:bCs w:val="0"/>
          <w:rtl/>
        </w:rPr>
        <w:t xml:space="preserve"> 0.</w:t>
      </w:r>
      <w:r w:rsidR="000F2F8E" w:rsidRPr="004D03AB">
        <w:rPr>
          <w:b w:val="0"/>
          <w:bCs w:val="0"/>
          <w:rtl/>
        </w:rPr>
        <w:t>7</w:t>
      </w:r>
      <w:r w:rsidR="00EE6E11" w:rsidRPr="004D03AB">
        <w:rPr>
          <w:b w:val="0"/>
          <w:bCs w:val="0"/>
          <w:rtl/>
        </w:rPr>
        <w:t>.1</w:t>
      </w:r>
      <w:r w:rsidR="004D03AB" w:rsidRPr="004D03AB">
        <w:rPr>
          <w:rFonts w:hint="cs"/>
          <w:b w:val="0"/>
          <w:bCs w:val="0"/>
          <w:rtl/>
        </w:rPr>
        <w:t>2</w:t>
      </w:r>
      <w:r w:rsidR="00EE6E11" w:rsidRPr="004D03AB">
        <w:rPr>
          <w:b w:val="0"/>
          <w:bCs w:val="0"/>
          <w:rtl/>
        </w:rPr>
        <w:t xml:space="preserve"> </w:t>
      </w:r>
      <w:r w:rsidR="00EE6E11" w:rsidRPr="004D03AB">
        <w:rPr>
          <w:rFonts w:hint="cs"/>
          <w:b w:val="0"/>
          <w:bCs w:val="0"/>
          <w:rtl/>
        </w:rPr>
        <w:t>להלן</w:t>
      </w:r>
      <w:r w:rsidR="00EE6E11" w:rsidRPr="004D03AB">
        <w:rPr>
          <w:b w:val="0"/>
          <w:bCs w:val="0"/>
          <w:rtl/>
        </w:rPr>
        <w:t>.</w:t>
      </w:r>
    </w:p>
    <w:p w14:paraId="59FEB672" w14:textId="77777777" w:rsidR="002F541F" w:rsidRPr="004D03AB" w:rsidRDefault="002F541F" w:rsidP="002F541F">
      <w:pPr>
        <w:pStyle w:val="30"/>
        <w:numPr>
          <w:ilvl w:val="0"/>
          <w:numId w:val="0"/>
        </w:numPr>
        <w:spacing w:line="360" w:lineRule="auto"/>
        <w:ind w:left="1191"/>
        <w:rPr>
          <w:b w:val="0"/>
          <w:bCs w:val="0"/>
        </w:rPr>
      </w:pPr>
    </w:p>
    <w:p w14:paraId="6C14B582" w14:textId="77777777" w:rsidR="007A3DAC" w:rsidRPr="00EE6E11" w:rsidRDefault="007A3DAC" w:rsidP="00E07BF0">
      <w:pPr>
        <w:pStyle w:val="30"/>
        <w:numPr>
          <w:ilvl w:val="0"/>
          <w:numId w:val="0"/>
        </w:numPr>
        <w:spacing w:line="360" w:lineRule="auto"/>
        <w:ind w:left="1551"/>
        <w:rPr>
          <w:b w:val="0"/>
          <w:bCs w:val="0"/>
          <w:rtl/>
        </w:rPr>
      </w:pPr>
    </w:p>
    <w:p w14:paraId="71843921" w14:textId="77777777" w:rsidR="002C4CF1" w:rsidRDefault="002C4CF1" w:rsidP="00E07BF0">
      <w:pPr>
        <w:pStyle w:val="30"/>
        <w:spacing w:line="360" w:lineRule="auto"/>
      </w:pPr>
      <w:r>
        <w:rPr>
          <w:rFonts w:hint="cs"/>
          <w:rtl/>
        </w:rPr>
        <w:lastRenderedPageBreak/>
        <w:t xml:space="preserve">כנס </w:t>
      </w:r>
      <w:r w:rsidR="00C44C3C">
        <w:rPr>
          <w:rFonts w:hint="cs"/>
          <w:rtl/>
        </w:rPr>
        <w:t>מציעים</w:t>
      </w:r>
    </w:p>
    <w:p w14:paraId="78909F65" w14:textId="77777777" w:rsidR="00FC12D3" w:rsidRDefault="00FC12D3" w:rsidP="00E07BF0">
      <w:pPr>
        <w:pStyle w:val="30"/>
        <w:numPr>
          <w:ilvl w:val="0"/>
          <w:numId w:val="0"/>
        </w:numPr>
        <w:spacing w:line="360" w:lineRule="auto"/>
        <w:ind w:left="1191"/>
        <w:rPr>
          <w:b w:val="0"/>
          <w:bCs w:val="0"/>
          <w:rtl/>
        </w:rPr>
      </w:pPr>
      <w:r>
        <w:rPr>
          <w:rFonts w:hint="cs"/>
          <w:b w:val="0"/>
          <w:bCs w:val="0"/>
          <w:rtl/>
        </w:rPr>
        <w:t>לא יתקיים כנס מציעים.</w:t>
      </w:r>
      <w:r w:rsidR="00D44A04">
        <w:rPr>
          <w:rFonts w:hint="cs"/>
          <w:b w:val="0"/>
          <w:bCs w:val="0"/>
          <w:rtl/>
        </w:rPr>
        <w:t xml:space="preserve"> כל השאלות והבירורים ייעשו </w:t>
      </w:r>
      <w:r w:rsidR="00444689">
        <w:rPr>
          <w:rFonts w:hint="cs"/>
          <w:b w:val="0"/>
          <w:bCs w:val="0"/>
          <w:rtl/>
        </w:rPr>
        <w:t>בהתאם</w:t>
      </w:r>
      <w:r w:rsidR="00D44A04">
        <w:rPr>
          <w:rFonts w:hint="cs"/>
          <w:b w:val="0"/>
          <w:bCs w:val="0"/>
          <w:rtl/>
        </w:rPr>
        <w:t xml:space="preserve"> </w:t>
      </w:r>
      <w:r w:rsidR="00444689">
        <w:rPr>
          <w:rFonts w:hint="cs"/>
          <w:b w:val="0"/>
          <w:bCs w:val="0"/>
          <w:rtl/>
        </w:rPr>
        <w:t>ל</w:t>
      </w:r>
      <w:r w:rsidR="00D44A04">
        <w:rPr>
          <w:rFonts w:hint="cs"/>
          <w:b w:val="0"/>
          <w:bCs w:val="0"/>
          <w:rtl/>
        </w:rPr>
        <w:t>סעי</w:t>
      </w:r>
      <w:r w:rsidR="00444689">
        <w:rPr>
          <w:rFonts w:hint="cs"/>
          <w:b w:val="0"/>
          <w:bCs w:val="0"/>
          <w:rtl/>
        </w:rPr>
        <w:t>פים</w:t>
      </w:r>
      <w:r w:rsidR="00D44A04">
        <w:rPr>
          <w:rFonts w:hint="cs"/>
          <w:b w:val="0"/>
          <w:bCs w:val="0"/>
          <w:rtl/>
        </w:rPr>
        <w:t xml:space="preserve"> 0.</w:t>
      </w:r>
      <w:r w:rsidR="003A0078">
        <w:rPr>
          <w:rFonts w:hint="cs"/>
          <w:b w:val="0"/>
          <w:bCs w:val="0"/>
          <w:rtl/>
        </w:rPr>
        <w:t>4</w:t>
      </w:r>
      <w:r w:rsidR="00D44A04">
        <w:rPr>
          <w:rFonts w:hint="cs"/>
          <w:b w:val="0"/>
          <w:bCs w:val="0"/>
          <w:rtl/>
        </w:rPr>
        <w:t xml:space="preserve">.3 </w:t>
      </w:r>
      <w:r w:rsidR="00444689">
        <w:rPr>
          <w:rFonts w:hint="cs"/>
          <w:b w:val="0"/>
          <w:bCs w:val="0"/>
          <w:rtl/>
        </w:rPr>
        <w:t>ו- 0.</w:t>
      </w:r>
      <w:r w:rsidR="003A0078">
        <w:rPr>
          <w:rFonts w:hint="cs"/>
          <w:b w:val="0"/>
          <w:bCs w:val="0"/>
          <w:rtl/>
        </w:rPr>
        <w:t>4</w:t>
      </w:r>
      <w:r w:rsidR="00444689">
        <w:rPr>
          <w:rFonts w:hint="cs"/>
          <w:b w:val="0"/>
          <w:bCs w:val="0"/>
          <w:rtl/>
        </w:rPr>
        <w:t xml:space="preserve">.4 </w:t>
      </w:r>
      <w:r w:rsidR="00D44A04">
        <w:rPr>
          <w:rFonts w:hint="cs"/>
          <w:b w:val="0"/>
          <w:bCs w:val="0"/>
          <w:rtl/>
        </w:rPr>
        <w:t>לעיל.</w:t>
      </w:r>
    </w:p>
    <w:p w14:paraId="0A6B8996" w14:textId="77777777" w:rsidR="00E07BF0" w:rsidRDefault="00E07BF0" w:rsidP="00E07BF0">
      <w:pPr>
        <w:pStyle w:val="30"/>
        <w:numPr>
          <w:ilvl w:val="0"/>
          <w:numId w:val="0"/>
        </w:numPr>
        <w:spacing w:line="360" w:lineRule="auto"/>
        <w:ind w:left="1191"/>
        <w:rPr>
          <w:b w:val="0"/>
          <w:bCs w:val="0"/>
          <w:rtl/>
        </w:rPr>
      </w:pPr>
    </w:p>
    <w:p w14:paraId="5F3FE1FF" w14:textId="77777777" w:rsidR="002C4CF1" w:rsidRDefault="007D25C7" w:rsidP="00E07BF0">
      <w:pPr>
        <w:pStyle w:val="30"/>
        <w:spacing w:line="360" w:lineRule="auto"/>
      </w:pPr>
      <w:r>
        <w:rPr>
          <w:rFonts w:hint="cs"/>
          <w:rtl/>
        </w:rPr>
        <w:t>הגשת</w:t>
      </w:r>
      <w:r w:rsidR="002C4CF1">
        <w:rPr>
          <w:rFonts w:hint="cs"/>
          <w:rtl/>
        </w:rPr>
        <w:t xml:space="preserve"> הצעות (</w:t>
      </w:r>
      <w:r w:rsidR="002C4CF1">
        <w:t>M</w:t>
      </w:r>
      <w:r w:rsidR="002C4CF1">
        <w:rPr>
          <w:rFonts w:hint="cs"/>
          <w:rtl/>
        </w:rPr>
        <w:t>)</w:t>
      </w:r>
    </w:p>
    <w:p w14:paraId="30CDDAAA" w14:textId="385BD89D" w:rsidR="005603F2" w:rsidRPr="00755CF9" w:rsidRDefault="005603F2" w:rsidP="00755CF9">
      <w:pPr>
        <w:pStyle w:val="30"/>
        <w:numPr>
          <w:ilvl w:val="0"/>
          <w:numId w:val="17"/>
        </w:numPr>
        <w:tabs>
          <w:tab w:val="right" w:pos="1502"/>
        </w:tabs>
        <w:spacing w:line="360" w:lineRule="auto"/>
        <w:ind w:hanging="475"/>
        <w:rPr>
          <w:b w:val="0"/>
          <w:bCs w:val="0"/>
        </w:rPr>
      </w:pPr>
      <w:bookmarkStart w:id="114" w:name="_Toc390000535"/>
      <w:r w:rsidRPr="00755CF9">
        <w:rPr>
          <w:b w:val="0"/>
          <w:bCs w:val="0"/>
          <w:rtl/>
        </w:rPr>
        <w:t xml:space="preserve">ההצעה תוגש ארוזה באריזה (מעטפה או ארגז) אחת, סגורה היטב, ללא ציון פרטי המציע או סימן זיהוי חיצוני אחר. על האריזה ירשם "מכרז </w:t>
      </w:r>
      <w:bookmarkEnd w:id="114"/>
      <w:r w:rsidRPr="00755CF9">
        <w:rPr>
          <w:rFonts w:hint="cs"/>
          <w:b w:val="0"/>
          <w:bCs w:val="0"/>
          <w:rtl/>
        </w:rPr>
        <w:t xml:space="preserve">פומבי </w:t>
      </w:r>
      <w:r w:rsidRPr="00755CF9">
        <w:rPr>
          <w:b w:val="0"/>
          <w:bCs w:val="0"/>
          <w:rtl/>
        </w:rPr>
        <w:t>–</w:t>
      </w:r>
      <w:r w:rsidR="0004606A" w:rsidRPr="00755CF9">
        <w:rPr>
          <w:rFonts w:hint="cs"/>
          <w:b w:val="0"/>
          <w:bCs w:val="0"/>
          <w:rtl/>
        </w:rPr>
        <w:t xml:space="preserve"> אפליקציית </w:t>
      </w:r>
      <w:r w:rsidR="00627E08" w:rsidRPr="00755CF9">
        <w:rPr>
          <w:rFonts w:hint="cs"/>
          <w:b w:val="0"/>
          <w:bCs w:val="0"/>
          <w:rtl/>
        </w:rPr>
        <w:t xml:space="preserve">עובדי הוראה </w:t>
      </w:r>
      <w:r w:rsidR="0004606A" w:rsidRPr="00755CF9">
        <w:rPr>
          <w:rFonts w:hint="cs"/>
          <w:b w:val="0"/>
          <w:bCs w:val="0"/>
          <w:rtl/>
        </w:rPr>
        <w:t xml:space="preserve"> למובייל </w:t>
      </w:r>
      <w:r w:rsidRPr="00755CF9">
        <w:rPr>
          <w:b w:val="0"/>
          <w:bCs w:val="0"/>
          <w:rtl/>
        </w:rPr>
        <w:t>9</w:t>
      </w:r>
      <w:r w:rsidR="00755CF9">
        <w:rPr>
          <w:rFonts w:hint="cs"/>
          <w:b w:val="0"/>
          <w:bCs w:val="0"/>
          <w:rtl/>
        </w:rPr>
        <w:t>2</w:t>
      </w:r>
      <w:r w:rsidRPr="00755CF9">
        <w:rPr>
          <w:b w:val="0"/>
          <w:bCs w:val="0"/>
          <w:rtl/>
        </w:rPr>
        <w:t>/</w:t>
      </w:r>
      <w:r w:rsidR="00755CF9" w:rsidRPr="00755CF9">
        <w:rPr>
          <w:rFonts w:hint="cs"/>
          <w:b w:val="0"/>
          <w:bCs w:val="0"/>
          <w:rtl/>
        </w:rPr>
        <w:t>3</w:t>
      </w:r>
      <w:r w:rsidRPr="00755CF9">
        <w:rPr>
          <w:b w:val="0"/>
          <w:bCs w:val="0"/>
          <w:rtl/>
        </w:rPr>
        <w:t>.201</w:t>
      </w:r>
      <w:r w:rsidR="00755CF9" w:rsidRPr="00755CF9">
        <w:rPr>
          <w:rFonts w:hint="cs"/>
          <w:b w:val="0"/>
          <w:bCs w:val="0"/>
          <w:rtl/>
        </w:rPr>
        <w:t>7</w:t>
      </w:r>
      <w:r w:rsidRPr="00755CF9">
        <w:rPr>
          <w:b w:val="0"/>
          <w:bCs w:val="0"/>
          <w:rtl/>
        </w:rPr>
        <w:t>.</w:t>
      </w:r>
      <w:r w:rsidR="00036A61" w:rsidRPr="00755CF9">
        <w:rPr>
          <w:rFonts w:hint="cs"/>
          <w:b w:val="0"/>
          <w:bCs w:val="0"/>
          <w:rtl/>
        </w:rPr>
        <w:t xml:space="preserve">   </w:t>
      </w:r>
    </w:p>
    <w:p w14:paraId="644A7C3B" w14:textId="77777777" w:rsidR="005603F2" w:rsidRDefault="005603F2" w:rsidP="00E07BF0">
      <w:pPr>
        <w:pStyle w:val="30"/>
        <w:numPr>
          <w:ilvl w:val="0"/>
          <w:numId w:val="17"/>
        </w:numPr>
        <w:tabs>
          <w:tab w:val="right" w:pos="1502"/>
        </w:tabs>
        <w:spacing w:line="360" w:lineRule="auto"/>
        <w:ind w:hanging="475"/>
        <w:rPr>
          <w:b w:val="0"/>
          <w:bCs w:val="0"/>
        </w:rPr>
      </w:pPr>
      <w:r>
        <w:rPr>
          <w:rFonts w:hint="cs"/>
          <w:b w:val="0"/>
          <w:bCs w:val="0"/>
          <w:rtl/>
        </w:rPr>
        <w:t xml:space="preserve">המציע ידביק על הצד החיצוני של המעטפה (או האריזה) מעטפה נוספת, סגורה היטב, ללא פרטי המציע על גבה, </w:t>
      </w:r>
      <w:r w:rsidRPr="002B0DFC">
        <w:rPr>
          <w:rFonts w:hint="cs"/>
          <w:b w:val="0"/>
          <w:bCs w:val="0"/>
          <w:rtl/>
        </w:rPr>
        <w:t>ובתוכה</w:t>
      </w:r>
      <w:r>
        <w:rPr>
          <w:rFonts w:hint="cs"/>
          <w:b w:val="0"/>
          <w:bCs w:val="0"/>
          <w:rtl/>
        </w:rPr>
        <w:t xml:space="preserve"> יופיעו שם המציע ופרטי איש הקשר מטעמו (מספר טלפון וכתובת) לשם החזרת המעטפה במקרה הצורך.</w:t>
      </w:r>
    </w:p>
    <w:p w14:paraId="188CC06C" w14:textId="77777777" w:rsidR="005603F2" w:rsidRPr="002B0DFC" w:rsidRDefault="005603F2" w:rsidP="00E07BF0">
      <w:pPr>
        <w:pStyle w:val="30"/>
        <w:numPr>
          <w:ilvl w:val="0"/>
          <w:numId w:val="17"/>
        </w:numPr>
        <w:tabs>
          <w:tab w:val="right" w:pos="1502"/>
        </w:tabs>
        <w:spacing w:line="360" w:lineRule="auto"/>
        <w:ind w:hanging="475"/>
        <w:rPr>
          <w:b w:val="0"/>
          <w:bCs w:val="0"/>
          <w:rtl/>
        </w:rPr>
      </w:pPr>
      <w:bookmarkStart w:id="115" w:name="_Ref383949967"/>
      <w:bookmarkStart w:id="116" w:name="_Toc390000536"/>
      <w:r w:rsidRPr="002B0DFC">
        <w:rPr>
          <w:b w:val="0"/>
          <w:bCs w:val="0"/>
          <w:rtl/>
        </w:rPr>
        <w:t xml:space="preserve">בכל אריזה תהיינה </w:t>
      </w:r>
      <w:r w:rsidR="002B1D27">
        <w:rPr>
          <w:rFonts w:hint="cs"/>
          <w:b w:val="0"/>
          <w:bCs w:val="0"/>
          <w:rtl/>
        </w:rPr>
        <w:t>2</w:t>
      </w:r>
      <w:r w:rsidRPr="002B0DFC">
        <w:rPr>
          <w:b w:val="0"/>
          <w:bCs w:val="0"/>
          <w:rtl/>
        </w:rPr>
        <w:t xml:space="preserve"> מעטפות, באופן הבא:</w:t>
      </w:r>
      <w:bookmarkEnd w:id="115"/>
      <w:bookmarkEnd w:id="116"/>
      <w:r w:rsidRPr="002B0DFC">
        <w:rPr>
          <w:rFonts w:hint="cs"/>
          <w:b w:val="0"/>
          <w:bCs w:val="0"/>
          <w:rtl/>
        </w:rPr>
        <w:t xml:space="preserve"> </w:t>
      </w:r>
      <w:r w:rsidRPr="002B0DFC">
        <w:rPr>
          <w:b w:val="0"/>
          <w:bCs w:val="0"/>
          <w:rtl/>
        </w:rPr>
        <w:t xml:space="preserve"> </w:t>
      </w:r>
    </w:p>
    <w:p w14:paraId="6ABEB2AB" w14:textId="77777777" w:rsidR="005603F2" w:rsidRPr="002B0DFC" w:rsidRDefault="005603F2" w:rsidP="00E07BF0">
      <w:pPr>
        <w:pStyle w:val="30"/>
        <w:numPr>
          <w:ilvl w:val="0"/>
          <w:numId w:val="45"/>
        </w:numPr>
        <w:tabs>
          <w:tab w:val="right" w:pos="1502"/>
        </w:tabs>
        <w:spacing w:line="360" w:lineRule="auto"/>
        <w:ind w:left="1927"/>
        <w:rPr>
          <w:b w:val="0"/>
          <w:bCs w:val="0"/>
          <w:rtl/>
        </w:rPr>
      </w:pPr>
      <w:bookmarkStart w:id="117" w:name="_Toc390000537"/>
      <w:r w:rsidRPr="005930FE">
        <w:rPr>
          <w:rtl/>
        </w:rPr>
        <w:t>מעטפה ראשונה</w:t>
      </w:r>
      <w:r w:rsidRPr="002B0DFC">
        <w:rPr>
          <w:b w:val="0"/>
          <w:bCs w:val="0"/>
          <w:rtl/>
        </w:rPr>
        <w:t xml:space="preserve"> – תכיל את כל מסמכי המכרז חתומים וכן תשובה לפרק</w:t>
      </w:r>
      <w:r w:rsidR="002B1D27">
        <w:rPr>
          <w:rFonts w:hint="cs"/>
          <w:b w:val="0"/>
          <w:bCs w:val="0"/>
          <w:rtl/>
        </w:rPr>
        <w:t xml:space="preserve">ים 0-4 </w:t>
      </w:r>
      <w:r w:rsidRPr="002B0DFC">
        <w:rPr>
          <w:b w:val="0"/>
          <w:bCs w:val="0"/>
          <w:rtl/>
        </w:rPr>
        <w:t xml:space="preserve"> "</w:t>
      </w:r>
      <w:r w:rsidR="002B1D27">
        <w:rPr>
          <w:rFonts w:hint="cs"/>
          <w:b w:val="0"/>
          <w:bCs w:val="0"/>
          <w:rtl/>
        </w:rPr>
        <w:t xml:space="preserve">מעטפה ראשונה </w:t>
      </w:r>
      <w:r w:rsidR="002B1D27">
        <w:rPr>
          <w:b w:val="0"/>
          <w:bCs w:val="0"/>
          <w:rtl/>
        </w:rPr>
        <w:t>–</w:t>
      </w:r>
      <w:r w:rsidR="002B1D27">
        <w:rPr>
          <w:rFonts w:hint="cs"/>
          <w:b w:val="0"/>
          <w:bCs w:val="0"/>
          <w:rtl/>
        </w:rPr>
        <w:t xml:space="preserve"> פרקים  0-4</w:t>
      </w:r>
      <w:r w:rsidRPr="002B0DFC">
        <w:rPr>
          <w:b w:val="0"/>
          <w:bCs w:val="0"/>
          <w:rtl/>
        </w:rPr>
        <w:t>":</w:t>
      </w:r>
      <w:bookmarkEnd w:id="117"/>
      <w:r w:rsidRPr="002B0DFC">
        <w:rPr>
          <w:b w:val="0"/>
          <w:bCs w:val="0"/>
          <w:rtl/>
        </w:rPr>
        <w:t xml:space="preserve"> </w:t>
      </w:r>
    </w:p>
    <w:p w14:paraId="30D9363E" w14:textId="77777777" w:rsidR="005603F2" w:rsidRPr="002B0DFC" w:rsidRDefault="005603F2" w:rsidP="00E07BF0">
      <w:pPr>
        <w:pStyle w:val="30"/>
        <w:numPr>
          <w:ilvl w:val="0"/>
          <w:numId w:val="46"/>
        </w:numPr>
        <w:tabs>
          <w:tab w:val="right" w:pos="1502"/>
        </w:tabs>
        <w:spacing w:line="360" w:lineRule="auto"/>
        <w:rPr>
          <w:b w:val="0"/>
          <w:bCs w:val="0"/>
          <w:rtl/>
        </w:rPr>
      </w:pPr>
      <w:bookmarkStart w:id="118" w:name="_Toc390000538"/>
      <w:r w:rsidRPr="002B0DFC">
        <w:rPr>
          <w:b w:val="0"/>
          <w:bCs w:val="0"/>
          <w:rtl/>
        </w:rPr>
        <w:t xml:space="preserve">עותק מודפס אחד מלא של כל המכרז על כל נספחיו וחלקיו, לרבות הבהרות שהוציא עורך המכרז, בו כל עמוד חתום במקור בחותמת התאגיד של המציע וחתימת </w:t>
      </w:r>
      <w:proofErr w:type="spellStart"/>
      <w:r w:rsidRPr="002B0DFC">
        <w:rPr>
          <w:b w:val="0"/>
          <w:bCs w:val="0"/>
          <w:rtl/>
        </w:rPr>
        <w:t>מורשי</w:t>
      </w:r>
      <w:proofErr w:type="spellEnd"/>
      <w:r w:rsidRPr="002B0DFC">
        <w:rPr>
          <w:b w:val="0"/>
          <w:bCs w:val="0"/>
          <w:rtl/>
        </w:rPr>
        <w:t xml:space="preserve"> החתימה מטעמו (כפי שהוצהר). יש להקפיד לחתום גם בשורת החתימה שבסוף חוז</w:t>
      </w:r>
      <w:r w:rsidR="00037404">
        <w:rPr>
          <w:rFonts w:hint="cs"/>
          <w:b w:val="0"/>
          <w:bCs w:val="0"/>
          <w:rtl/>
        </w:rPr>
        <w:t xml:space="preserve">ה </w:t>
      </w:r>
      <w:r w:rsidRPr="002B0DFC">
        <w:rPr>
          <w:b w:val="0"/>
          <w:bCs w:val="0"/>
          <w:rtl/>
        </w:rPr>
        <w:t xml:space="preserve"> ההתקשרות שבנספח</w:t>
      </w:r>
      <w:bookmarkEnd w:id="118"/>
      <w:r w:rsidR="00037404">
        <w:rPr>
          <w:rFonts w:hint="cs"/>
          <w:b w:val="0"/>
          <w:bCs w:val="0"/>
          <w:rtl/>
        </w:rPr>
        <w:t xml:space="preserve"> 0.8.2.</w:t>
      </w:r>
    </w:p>
    <w:p w14:paraId="1802C67C" w14:textId="77777777" w:rsidR="005603F2" w:rsidRPr="002B0DFC" w:rsidRDefault="005603F2" w:rsidP="00E07BF0">
      <w:pPr>
        <w:pStyle w:val="30"/>
        <w:numPr>
          <w:ilvl w:val="0"/>
          <w:numId w:val="46"/>
        </w:numPr>
        <w:tabs>
          <w:tab w:val="right" w:pos="1502"/>
        </w:tabs>
        <w:spacing w:line="360" w:lineRule="auto"/>
        <w:rPr>
          <w:b w:val="0"/>
          <w:bCs w:val="0"/>
          <w:rtl/>
        </w:rPr>
      </w:pPr>
      <w:bookmarkStart w:id="119" w:name="_Toc390000539"/>
      <w:r w:rsidRPr="002B0DFC">
        <w:rPr>
          <w:b w:val="0"/>
          <w:bCs w:val="0"/>
          <w:rtl/>
        </w:rPr>
        <w:t xml:space="preserve">תשובה לפרק המנהלה על כל נספחיו בצירוף כל האישורים והנספחים הנדרשים בפרק המנהלה: עותק אחד מקור + </w:t>
      </w:r>
      <w:r>
        <w:rPr>
          <w:rFonts w:hint="cs"/>
          <w:b w:val="0"/>
          <w:bCs w:val="0"/>
          <w:rtl/>
        </w:rPr>
        <w:t>העתק</w:t>
      </w:r>
      <w:r w:rsidRPr="002B0DFC">
        <w:rPr>
          <w:b w:val="0"/>
          <w:bCs w:val="0"/>
          <w:rtl/>
        </w:rPr>
        <w:t>.</w:t>
      </w:r>
      <w:bookmarkEnd w:id="119"/>
    </w:p>
    <w:p w14:paraId="3D855458" w14:textId="77777777" w:rsidR="005603F2" w:rsidRDefault="005603F2" w:rsidP="00E07BF0">
      <w:pPr>
        <w:pStyle w:val="30"/>
        <w:numPr>
          <w:ilvl w:val="0"/>
          <w:numId w:val="46"/>
        </w:numPr>
        <w:tabs>
          <w:tab w:val="right" w:pos="1502"/>
        </w:tabs>
        <w:spacing w:line="360" w:lineRule="auto"/>
        <w:rPr>
          <w:b w:val="0"/>
          <w:bCs w:val="0"/>
        </w:rPr>
      </w:pPr>
      <w:bookmarkStart w:id="120" w:name="_Toc390000540"/>
      <w:r w:rsidRPr="002B0DFC">
        <w:rPr>
          <w:b w:val="0"/>
          <w:bCs w:val="0"/>
          <w:rtl/>
        </w:rPr>
        <w:t>עותק מקורי של נספח 1 - כתב ערבות של המציע. טופס מקורי זה יצורף למעטפה זו, אך לא יהיה כרוך יחד עם שאר המסמכים. בהעתקים יצורף העתק כתב הערבות כרוך.</w:t>
      </w:r>
      <w:bookmarkEnd w:id="120"/>
    </w:p>
    <w:p w14:paraId="3F0190E1" w14:textId="77777777" w:rsidR="002B1D27" w:rsidRPr="002B0DFC" w:rsidRDefault="002B1D27" w:rsidP="00E07BF0">
      <w:pPr>
        <w:pStyle w:val="30"/>
        <w:numPr>
          <w:ilvl w:val="0"/>
          <w:numId w:val="46"/>
        </w:numPr>
        <w:tabs>
          <w:tab w:val="right" w:pos="1785"/>
        </w:tabs>
        <w:spacing w:line="360" w:lineRule="auto"/>
        <w:rPr>
          <w:rFonts w:ascii="Calibri" w:hAnsi="Calibri"/>
          <w:b w:val="0"/>
          <w:bCs w:val="0"/>
          <w:rtl/>
        </w:rPr>
      </w:pPr>
      <w:r>
        <w:rPr>
          <w:rFonts w:hint="cs"/>
          <w:b w:val="0"/>
          <w:bCs w:val="0"/>
          <w:rtl/>
        </w:rPr>
        <w:t xml:space="preserve">תשובות לפרקים </w:t>
      </w:r>
      <w:r w:rsidR="001E6E18">
        <w:rPr>
          <w:rFonts w:hint="cs"/>
          <w:b w:val="0"/>
          <w:bCs w:val="0"/>
          <w:rtl/>
        </w:rPr>
        <w:t>0</w:t>
      </w:r>
      <w:r>
        <w:rPr>
          <w:rFonts w:hint="cs"/>
          <w:b w:val="0"/>
          <w:bCs w:val="0"/>
          <w:rtl/>
        </w:rPr>
        <w:t xml:space="preserve">-4 </w:t>
      </w:r>
      <w:r w:rsidRPr="002B0DFC">
        <w:rPr>
          <w:rFonts w:ascii="Calibri" w:hAnsi="Calibri" w:hint="cs"/>
          <w:b w:val="0"/>
          <w:bCs w:val="0"/>
          <w:rtl/>
        </w:rPr>
        <w:t xml:space="preserve">  </w:t>
      </w:r>
      <w:r w:rsidRPr="005930FE">
        <w:rPr>
          <w:b w:val="0"/>
          <w:bCs w:val="0"/>
          <w:rtl/>
        </w:rPr>
        <w:t xml:space="preserve"> במקור + העתק</w:t>
      </w:r>
      <w:r w:rsidRPr="002B0DFC">
        <w:rPr>
          <w:rFonts w:ascii="Calibri" w:hAnsi="Calibri"/>
          <w:b w:val="0"/>
          <w:bCs w:val="0"/>
          <w:rtl/>
        </w:rPr>
        <w:t xml:space="preserve">, כרוכים בנפרד, בו כל עמוד יוחתם בחותמת התאגיד של המציע וחתימת </w:t>
      </w:r>
      <w:proofErr w:type="spellStart"/>
      <w:r w:rsidRPr="002B0DFC">
        <w:rPr>
          <w:rFonts w:ascii="Calibri" w:hAnsi="Calibri"/>
          <w:b w:val="0"/>
          <w:bCs w:val="0"/>
          <w:rtl/>
        </w:rPr>
        <w:t>מורשי</w:t>
      </w:r>
      <w:proofErr w:type="spellEnd"/>
      <w:r w:rsidRPr="002B0DFC">
        <w:rPr>
          <w:rFonts w:ascii="Calibri" w:hAnsi="Calibri"/>
          <w:b w:val="0"/>
          <w:bCs w:val="0"/>
          <w:rtl/>
        </w:rPr>
        <w:t xml:space="preserve"> החתימה (כפי שהוצהר).</w:t>
      </w:r>
      <w:r>
        <w:rPr>
          <w:rFonts w:ascii="Calibri" w:hAnsi="Calibri" w:hint="cs"/>
          <w:b w:val="0"/>
          <w:bCs w:val="0"/>
          <w:rtl/>
        </w:rPr>
        <w:t xml:space="preserve"> המענה יכלול </w:t>
      </w:r>
      <w:r w:rsidRPr="002B0DFC">
        <w:rPr>
          <w:rFonts w:ascii="Calibri" w:hAnsi="Calibri"/>
          <w:b w:val="0"/>
          <w:bCs w:val="0"/>
          <w:rtl/>
        </w:rPr>
        <w:t xml:space="preserve"> מענה מלא </w:t>
      </w:r>
      <w:r>
        <w:rPr>
          <w:rFonts w:hint="cs"/>
          <w:b w:val="0"/>
          <w:bCs w:val="0"/>
          <w:rtl/>
        </w:rPr>
        <w:t>לפרקים 1-4 ו</w:t>
      </w:r>
      <w:r w:rsidRPr="002B0DFC">
        <w:rPr>
          <w:rFonts w:ascii="Calibri" w:hAnsi="Calibri"/>
          <w:b w:val="0"/>
          <w:bCs w:val="0"/>
          <w:rtl/>
        </w:rPr>
        <w:t xml:space="preserve">לכל הנספחים הנדרשים </w:t>
      </w:r>
      <w:r>
        <w:rPr>
          <w:rFonts w:hint="cs"/>
          <w:b w:val="0"/>
          <w:bCs w:val="0"/>
          <w:rtl/>
        </w:rPr>
        <w:t xml:space="preserve">בפרקים 1-4  של </w:t>
      </w:r>
      <w:r w:rsidRPr="002B0DFC">
        <w:rPr>
          <w:rFonts w:ascii="Calibri" w:hAnsi="Calibri"/>
          <w:b w:val="0"/>
          <w:bCs w:val="0"/>
          <w:rtl/>
        </w:rPr>
        <w:t>המכרז ובכללם פרוספקטים ומפרטים טכניים של הציוד</w:t>
      </w:r>
      <w:r w:rsidRPr="002B0DFC">
        <w:rPr>
          <w:rFonts w:ascii="Calibri" w:hAnsi="Calibri" w:hint="cs"/>
          <w:b w:val="0"/>
          <w:bCs w:val="0"/>
          <w:rtl/>
        </w:rPr>
        <w:t xml:space="preserve"> והתוכנה</w:t>
      </w:r>
      <w:r w:rsidRPr="002B0DFC">
        <w:rPr>
          <w:rFonts w:ascii="Calibri" w:hAnsi="Calibri"/>
          <w:b w:val="0"/>
          <w:bCs w:val="0"/>
          <w:rtl/>
        </w:rPr>
        <w:t xml:space="preserve"> המוצע</w:t>
      </w:r>
      <w:r w:rsidRPr="002B0DFC">
        <w:rPr>
          <w:rFonts w:ascii="Calibri" w:hAnsi="Calibri" w:hint="cs"/>
          <w:b w:val="0"/>
          <w:bCs w:val="0"/>
          <w:rtl/>
        </w:rPr>
        <w:t>ים</w:t>
      </w:r>
      <w:r w:rsidRPr="002B0DFC">
        <w:rPr>
          <w:rFonts w:ascii="Calibri" w:hAnsi="Calibri"/>
          <w:b w:val="0"/>
          <w:bCs w:val="0"/>
          <w:rtl/>
        </w:rPr>
        <w:t xml:space="preserve">.  </w:t>
      </w:r>
    </w:p>
    <w:p w14:paraId="3A1FEA92" w14:textId="77777777" w:rsidR="002B1D27" w:rsidRPr="002B0DFC" w:rsidRDefault="002B1D27" w:rsidP="00E07BF0">
      <w:pPr>
        <w:pStyle w:val="30"/>
        <w:numPr>
          <w:ilvl w:val="0"/>
          <w:numId w:val="0"/>
        </w:numPr>
        <w:tabs>
          <w:tab w:val="right" w:pos="1502"/>
        </w:tabs>
        <w:spacing w:line="360" w:lineRule="auto"/>
        <w:ind w:left="2222"/>
        <w:rPr>
          <w:b w:val="0"/>
          <w:bCs w:val="0"/>
        </w:rPr>
      </w:pPr>
    </w:p>
    <w:p w14:paraId="7576ACEA" w14:textId="77777777" w:rsidR="005603F2" w:rsidRPr="002B0DFC" w:rsidRDefault="005603F2" w:rsidP="00E07BF0">
      <w:pPr>
        <w:pStyle w:val="30"/>
        <w:numPr>
          <w:ilvl w:val="0"/>
          <w:numId w:val="45"/>
        </w:numPr>
        <w:tabs>
          <w:tab w:val="right" w:pos="1502"/>
        </w:tabs>
        <w:spacing w:line="360" w:lineRule="auto"/>
        <w:ind w:left="1927"/>
        <w:rPr>
          <w:rFonts w:ascii="Calibri" w:hAnsi="Calibri"/>
          <w:b w:val="0"/>
          <w:bCs w:val="0"/>
          <w:rtl/>
        </w:rPr>
      </w:pPr>
      <w:r w:rsidRPr="002B0DFC">
        <w:rPr>
          <w:rFonts w:ascii="Calibri" w:hAnsi="Calibri"/>
          <w:rtl/>
        </w:rPr>
        <w:t xml:space="preserve">מעטפה </w:t>
      </w:r>
      <w:r w:rsidR="002B1D27">
        <w:rPr>
          <w:rFonts w:ascii="Calibri" w:hAnsi="Calibri" w:hint="cs"/>
          <w:rtl/>
        </w:rPr>
        <w:t>שניה</w:t>
      </w:r>
      <w:r w:rsidRPr="002B0DFC">
        <w:rPr>
          <w:rFonts w:ascii="Calibri" w:hAnsi="Calibri"/>
          <w:b w:val="0"/>
          <w:bCs w:val="0"/>
          <w:rtl/>
        </w:rPr>
        <w:t xml:space="preserve"> – </w:t>
      </w:r>
      <w:r w:rsidRPr="002B0DFC">
        <w:rPr>
          <w:rFonts w:ascii="Calibri" w:hAnsi="Calibri" w:hint="cs"/>
          <w:b w:val="0"/>
          <w:bCs w:val="0"/>
          <w:rtl/>
        </w:rPr>
        <w:t>פרק העלות (פרק 5)</w:t>
      </w:r>
    </w:p>
    <w:p w14:paraId="64D490F4" w14:textId="77777777" w:rsidR="005603F2" w:rsidRPr="002B0DFC" w:rsidRDefault="005603F2" w:rsidP="00E07BF0">
      <w:pPr>
        <w:pStyle w:val="30"/>
        <w:numPr>
          <w:ilvl w:val="0"/>
          <w:numId w:val="0"/>
        </w:numPr>
        <w:tabs>
          <w:tab w:val="right" w:pos="1785"/>
        </w:tabs>
        <w:spacing w:line="360" w:lineRule="auto"/>
        <w:ind w:left="1927"/>
        <w:rPr>
          <w:rFonts w:ascii="Calibri" w:hAnsi="Calibri"/>
          <w:b w:val="0"/>
          <w:bCs w:val="0"/>
          <w:rtl/>
        </w:rPr>
      </w:pPr>
      <w:r>
        <w:rPr>
          <w:rFonts w:ascii="Calibri" w:hAnsi="Calibri" w:hint="cs"/>
          <w:b w:val="0"/>
          <w:bCs w:val="0"/>
          <w:rtl/>
        </w:rPr>
        <w:t xml:space="preserve">תשובה לפרק 5 במקור + העתק, כרוכים בנפרד, </w:t>
      </w:r>
      <w:r w:rsidRPr="002B0DFC">
        <w:rPr>
          <w:rFonts w:ascii="Calibri" w:hAnsi="Calibri"/>
          <w:b w:val="0"/>
          <w:bCs w:val="0"/>
          <w:rtl/>
        </w:rPr>
        <w:t xml:space="preserve">בו כל עמוד יוחתם בחותמת התאגיד של המציע וחתימת </w:t>
      </w:r>
      <w:proofErr w:type="spellStart"/>
      <w:r w:rsidRPr="002B0DFC">
        <w:rPr>
          <w:rFonts w:ascii="Calibri" w:hAnsi="Calibri"/>
          <w:b w:val="0"/>
          <w:bCs w:val="0"/>
          <w:rtl/>
        </w:rPr>
        <w:t>מורשי</w:t>
      </w:r>
      <w:proofErr w:type="spellEnd"/>
      <w:r w:rsidRPr="002B0DFC">
        <w:rPr>
          <w:rFonts w:ascii="Calibri" w:hAnsi="Calibri"/>
          <w:b w:val="0"/>
          <w:bCs w:val="0"/>
          <w:rtl/>
        </w:rPr>
        <w:t xml:space="preserve"> החתימה (כפי שהוצהר).</w:t>
      </w:r>
    </w:p>
    <w:p w14:paraId="49C9DBE6" w14:textId="77777777" w:rsidR="005603F2" w:rsidRDefault="005603F2" w:rsidP="00E07BF0">
      <w:pPr>
        <w:pStyle w:val="Normal2"/>
        <w:keepNext/>
        <w:spacing w:line="360" w:lineRule="auto"/>
        <w:ind w:left="1616" w:right="-1560"/>
        <w:rPr>
          <w:rFonts w:ascii="David" w:hAnsi="David"/>
          <w:rtl/>
        </w:rPr>
      </w:pPr>
    </w:p>
    <w:p w14:paraId="6005D8AD" w14:textId="77777777" w:rsidR="005603F2" w:rsidRPr="003A564C" w:rsidRDefault="005603F2" w:rsidP="00E07BF0">
      <w:pPr>
        <w:pStyle w:val="30"/>
        <w:numPr>
          <w:ilvl w:val="0"/>
          <w:numId w:val="0"/>
        </w:numPr>
        <w:tabs>
          <w:tab w:val="right" w:pos="1785"/>
        </w:tabs>
        <w:spacing w:line="360" w:lineRule="auto"/>
        <w:ind w:left="1927"/>
        <w:rPr>
          <w:rFonts w:ascii="Calibri" w:hAnsi="Calibri"/>
          <w:b w:val="0"/>
          <w:bCs w:val="0"/>
        </w:rPr>
      </w:pPr>
      <w:r w:rsidRPr="003A564C">
        <w:rPr>
          <w:rFonts w:ascii="Calibri" w:hAnsi="Calibri"/>
          <w:b w:val="0"/>
          <w:bCs w:val="0"/>
          <w:rtl/>
        </w:rPr>
        <w:t>לכל מעטפה יצורף מדיום אופטי</w:t>
      </w:r>
      <w:r w:rsidR="000F5447" w:rsidRPr="003A564C">
        <w:rPr>
          <w:rFonts w:ascii="Calibri" w:hAnsi="Calibri" w:hint="cs"/>
          <w:b w:val="0"/>
          <w:bCs w:val="0"/>
          <w:rtl/>
        </w:rPr>
        <w:t>/מגנטי</w:t>
      </w:r>
      <w:r w:rsidRPr="003A564C">
        <w:rPr>
          <w:rFonts w:ascii="Calibri" w:hAnsi="Calibri"/>
          <w:b w:val="0"/>
          <w:bCs w:val="0"/>
          <w:rtl/>
        </w:rPr>
        <w:t xml:space="preserve"> המכיל את תכולת המעטפה בקבצי </w:t>
      </w:r>
      <w:r w:rsidRPr="003A564C">
        <w:rPr>
          <w:rFonts w:ascii="Calibri" w:hAnsi="Calibri"/>
          <w:b w:val="0"/>
          <w:bCs w:val="0"/>
        </w:rPr>
        <w:t>Microsoft Word</w:t>
      </w:r>
      <w:r w:rsidRPr="003A564C">
        <w:rPr>
          <w:rFonts w:ascii="Calibri" w:hAnsi="Calibri"/>
          <w:b w:val="0"/>
          <w:bCs w:val="0"/>
          <w:rtl/>
        </w:rPr>
        <w:t xml:space="preserve"> עבור מסמכים, וקבצי </w:t>
      </w:r>
      <w:r w:rsidRPr="003A564C">
        <w:rPr>
          <w:rFonts w:ascii="Calibri" w:hAnsi="Calibri"/>
          <w:b w:val="0"/>
          <w:bCs w:val="0"/>
        </w:rPr>
        <w:t>Microsoft Excel</w:t>
      </w:r>
      <w:r w:rsidRPr="003A564C">
        <w:rPr>
          <w:rFonts w:ascii="Calibri" w:hAnsi="Calibri"/>
          <w:b w:val="0"/>
          <w:bCs w:val="0"/>
          <w:rtl/>
        </w:rPr>
        <w:t xml:space="preserve"> וקבצי </w:t>
      </w:r>
      <w:r w:rsidRPr="003A564C">
        <w:rPr>
          <w:rFonts w:ascii="Calibri" w:hAnsi="Calibri"/>
          <w:b w:val="0"/>
          <w:bCs w:val="0"/>
        </w:rPr>
        <w:t>PDF</w:t>
      </w:r>
      <w:r w:rsidRPr="003A564C">
        <w:rPr>
          <w:rFonts w:ascii="Calibri" w:hAnsi="Calibri"/>
          <w:b w:val="0"/>
          <w:bCs w:val="0"/>
          <w:rtl/>
        </w:rPr>
        <w:t xml:space="preserve"> עבור קטלוגים/אישורים סרוקים. חייבת להיות זהות תוכן בין ההצעה ותוכן המדיום האופטי</w:t>
      </w:r>
      <w:r w:rsidR="002B1D27" w:rsidRPr="003A564C">
        <w:rPr>
          <w:rFonts w:ascii="Calibri" w:hAnsi="Calibri" w:hint="cs"/>
          <w:b w:val="0"/>
          <w:bCs w:val="0"/>
          <w:rtl/>
        </w:rPr>
        <w:t>/מגנטי</w:t>
      </w:r>
      <w:r w:rsidRPr="003A564C">
        <w:rPr>
          <w:rFonts w:ascii="Calibri" w:hAnsi="Calibri" w:hint="cs"/>
          <w:b w:val="0"/>
          <w:bCs w:val="0"/>
          <w:rtl/>
        </w:rPr>
        <w:t>.</w:t>
      </w:r>
      <w:r w:rsidRPr="003A564C">
        <w:rPr>
          <w:rFonts w:ascii="Calibri" w:hAnsi="Calibri"/>
          <w:b w:val="0"/>
          <w:bCs w:val="0"/>
          <w:rtl/>
        </w:rPr>
        <w:t xml:space="preserve"> אם לא תהיה זהות כאמור, יהיה רשאי עורך המכרז לקבוע, לפי שיקול דעתו הבלעדי, לגבי כל רכיב מרכיבי ההצעה, איזה עותק יחייב את המציע.</w:t>
      </w:r>
    </w:p>
    <w:p w14:paraId="5B5641AF" w14:textId="77777777" w:rsidR="005603F2" w:rsidRPr="003A564C" w:rsidRDefault="005603F2" w:rsidP="00E07BF0">
      <w:pPr>
        <w:pStyle w:val="30"/>
        <w:numPr>
          <w:ilvl w:val="0"/>
          <w:numId w:val="0"/>
        </w:numPr>
        <w:tabs>
          <w:tab w:val="right" w:pos="1785"/>
        </w:tabs>
        <w:spacing w:line="360" w:lineRule="auto"/>
        <w:ind w:left="1927"/>
        <w:rPr>
          <w:rFonts w:ascii="Calibri" w:hAnsi="Calibri"/>
          <w:b w:val="0"/>
          <w:bCs w:val="0"/>
          <w:rtl/>
        </w:rPr>
      </w:pPr>
    </w:p>
    <w:p w14:paraId="1722B270" w14:textId="75069821" w:rsidR="005603F2" w:rsidRDefault="005603F2" w:rsidP="00E07BF0">
      <w:pPr>
        <w:pStyle w:val="30"/>
        <w:numPr>
          <w:ilvl w:val="0"/>
          <w:numId w:val="17"/>
        </w:numPr>
        <w:spacing w:line="360" w:lineRule="auto"/>
        <w:rPr>
          <w:b w:val="0"/>
          <w:bCs w:val="0"/>
        </w:rPr>
      </w:pPr>
      <w:r>
        <w:rPr>
          <w:rFonts w:hint="cs"/>
          <w:b w:val="0"/>
          <w:bCs w:val="0"/>
          <w:rtl/>
        </w:rPr>
        <w:t xml:space="preserve">כמפורט בסעיף ג' לעיל , המציע יגיש את ההצעה </w:t>
      </w:r>
      <w:r w:rsidRPr="0039063D">
        <w:rPr>
          <w:rFonts w:hint="cs"/>
          <w:b w:val="0"/>
          <w:bCs w:val="0"/>
          <w:u w:val="single"/>
          <w:rtl/>
        </w:rPr>
        <w:t>ב-2 עותקים זהים</w:t>
      </w:r>
      <w:r w:rsidRPr="00FD2221">
        <w:rPr>
          <w:rFonts w:hint="cs"/>
          <w:b w:val="0"/>
          <w:bCs w:val="0"/>
          <w:rtl/>
        </w:rPr>
        <w:t>, בהדפסה בצד אחד של הדף, בגודל פונט 12 בצבע שחור</w:t>
      </w:r>
      <w:r w:rsidR="00A55EC0">
        <w:rPr>
          <w:rFonts w:hint="cs"/>
          <w:b w:val="0"/>
          <w:bCs w:val="0"/>
          <w:rtl/>
        </w:rPr>
        <w:t>, כרוך אך לא מודבק</w:t>
      </w:r>
      <w:r w:rsidRPr="00FD2221">
        <w:rPr>
          <w:rFonts w:hint="cs"/>
          <w:b w:val="0"/>
          <w:bCs w:val="0"/>
          <w:rtl/>
        </w:rPr>
        <w:t>.</w:t>
      </w:r>
    </w:p>
    <w:p w14:paraId="292440B1" w14:textId="77777777" w:rsidR="005603F2" w:rsidRDefault="005603F2" w:rsidP="00E07BF0">
      <w:pPr>
        <w:pStyle w:val="30"/>
        <w:numPr>
          <w:ilvl w:val="0"/>
          <w:numId w:val="17"/>
        </w:numPr>
        <w:spacing w:line="360" w:lineRule="auto"/>
        <w:rPr>
          <w:b w:val="0"/>
          <w:bCs w:val="0"/>
        </w:rPr>
      </w:pPr>
      <w:r>
        <w:rPr>
          <w:rFonts w:hint="cs"/>
          <w:b w:val="0"/>
          <w:bCs w:val="0"/>
          <w:rtl/>
        </w:rPr>
        <w:t>כל עמוד בהצעה שתוגש, יוחתם בראשי תיבות על ידי מורשה/י החתימה של המציע ובחותמת התאגיד.</w:t>
      </w:r>
    </w:p>
    <w:p w14:paraId="6ED27D25" w14:textId="77777777" w:rsidR="005603F2" w:rsidRDefault="005603F2" w:rsidP="00E07BF0">
      <w:pPr>
        <w:pStyle w:val="30"/>
        <w:numPr>
          <w:ilvl w:val="0"/>
          <w:numId w:val="0"/>
        </w:numPr>
        <w:spacing w:line="360" w:lineRule="auto"/>
        <w:ind w:left="1551" w:firstLine="4"/>
        <w:rPr>
          <w:b w:val="0"/>
          <w:bCs w:val="0"/>
          <w:rtl/>
        </w:rPr>
      </w:pPr>
      <w:r>
        <w:rPr>
          <w:rFonts w:hint="cs"/>
          <w:b w:val="0"/>
          <w:bCs w:val="0"/>
          <w:rtl/>
        </w:rPr>
        <w:t>ניתן לחתום בחתימה ובחותמת על גבי עותק אחד שיוגש כעותק ראשון, ולצלמו בשאר ההעתקים.</w:t>
      </w:r>
    </w:p>
    <w:p w14:paraId="1C17F326" w14:textId="5537F0A3" w:rsidR="005603F2" w:rsidRDefault="005603F2" w:rsidP="00E07BF0">
      <w:pPr>
        <w:pStyle w:val="30"/>
        <w:numPr>
          <w:ilvl w:val="0"/>
          <w:numId w:val="17"/>
        </w:numPr>
        <w:spacing w:line="360" w:lineRule="auto"/>
        <w:rPr>
          <w:b w:val="0"/>
          <w:bCs w:val="0"/>
        </w:rPr>
      </w:pPr>
      <w:r w:rsidRPr="009C0DDA">
        <w:rPr>
          <w:rFonts w:hint="cs"/>
          <w:b w:val="0"/>
          <w:bCs w:val="0"/>
          <w:rtl/>
        </w:rPr>
        <w:t xml:space="preserve">על ההצעה להתקבל בתוך "תיבת המכרזים" לא יאוחר </w:t>
      </w:r>
      <w:r w:rsidR="001221FF">
        <w:rPr>
          <w:rFonts w:hint="cs"/>
          <w:b w:val="0"/>
          <w:bCs w:val="0"/>
          <w:rtl/>
        </w:rPr>
        <w:t>מהמועד</w:t>
      </w:r>
      <w:r w:rsidRPr="009C0DDA">
        <w:rPr>
          <w:rFonts w:hint="cs"/>
          <w:b w:val="0"/>
          <w:bCs w:val="0"/>
          <w:rtl/>
        </w:rPr>
        <w:t xml:space="preserve"> המצוין בטבלת ריכוז התאריכים שבסעיף 0.1.1 לעיל. הכתובת להגשת ההצעות היא "מנהל תקשוב </w:t>
      </w:r>
      <w:r>
        <w:rPr>
          <w:rFonts w:hint="cs"/>
          <w:b w:val="0"/>
          <w:bCs w:val="0"/>
          <w:rtl/>
        </w:rPr>
        <w:t xml:space="preserve">טכנולוגיה </w:t>
      </w:r>
      <w:r w:rsidRPr="009C0DDA">
        <w:rPr>
          <w:rFonts w:hint="cs"/>
          <w:b w:val="0"/>
          <w:bCs w:val="0"/>
          <w:rtl/>
        </w:rPr>
        <w:t xml:space="preserve">ומערכות מידע", קומה ראשונה, רח' שבטי ישראל </w:t>
      </w:r>
      <w:r>
        <w:rPr>
          <w:rFonts w:hint="cs"/>
          <w:b w:val="0"/>
          <w:bCs w:val="0"/>
          <w:rtl/>
        </w:rPr>
        <w:t>2</w:t>
      </w:r>
      <w:r w:rsidRPr="009C0DDA">
        <w:rPr>
          <w:rFonts w:hint="cs"/>
          <w:b w:val="0"/>
          <w:bCs w:val="0"/>
          <w:rtl/>
        </w:rPr>
        <w:t xml:space="preserve">9 (הבניין האיטלקי), ירושלים. </w:t>
      </w:r>
    </w:p>
    <w:p w14:paraId="5DD7B246" w14:textId="77777777" w:rsidR="005603F2" w:rsidRPr="00E5606D" w:rsidRDefault="005603F2" w:rsidP="00E07BF0">
      <w:pPr>
        <w:pStyle w:val="30"/>
        <w:numPr>
          <w:ilvl w:val="0"/>
          <w:numId w:val="0"/>
        </w:numPr>
        <w:spacing w:line="360" w:lineRule="auto"/>
        <w:ind w:left="1551"/>
        <w:rPr>
          <w:b w:val="0"/>
          <w:bCs w:val="0"/>
        </w:rPr>
      </w:pPr>
      <w:r w:rsidRPr="00E5606D">
        <w:rPr>
          <w:rFonts w:hint="cs"/>
          <w:b w:val="0"/>
          <w:bCs w:val="0"/>
          <w:rtl/>
        </w:rPr>
        <w:t>הצעה שתגיע לאחר מועד הקבוע לא תובא לדיון בפני ועדת הרכישות ותפסל על הסף.</w:t>
      </w:r>
    </w:p>
    <w:p w14:paraId="36DF0D7C" w14:textId="77777777" w:rsidR="005603F2" w:rsidRDefault="005603F2" w:rsidP="00E07BF0">
      <w:pPr>
        <w:pStyle w:val="30"/>
        <w:numPr>
          <w:ilvl w:val="0"/>
          <w:numId w:val="17"/>
        </w:numPr>
        <w:spacing w:line="360" w:lineRule="auto"/>
        <w:rPr>
          <w:b w:val="0"/>
          <w:bCs w:val="0"/>
        </w:rPr>
      </w:pPr>
      <w:r>
        <w:rPr>
          <w:rFonts w:hint="cs"/>
          <w:b w:val="0"/>
          <w:bCs w:val="0"/>
          <w:rtl/>
        </w:rPr>
        <w:t xml:space="preserve">יש לוודא כי טרם הכנסת המעטפה לתיבת המכרזים, תוחתם האריזה על ידי נציג </w:t>
      </w:r>
      <w:proofErr w:type="spellStart"/>
      <w:r>
        <w:rPr>
          <w:rFonts w:hint="cs"/>
          <w:b w:val="0"/>
          <w:bCs w:val="0"/>
          <w:rtl/>
        </w:rPr>
        <w:t>המינהל</w:t>
      </w:r>
      <w:proofErr w:type="spellEnd"/>
      <w:r>
        <w:rPr>
          <w:rFonts w:hint="cs"/>
          <w:b w:val="0"/>
          <w:bCs w:val="0"/>
          <w:rtl/>
        </w:rPr>
        <w:t xml:space="preserve"> ויוטבעו עליה יום ושעה.</w:t>
      </w:r>
    </w:p>
    <w:p w14:paraId="261510A9" w14:textId="77777777" w:rsidR="005603F2" w:rsidRPr="00725FF5" w:rsidRDefault="005603F2" w:rsidP="00E07BF0">
      <w:pPr>
        <w:pStyle w:val="30"/>
        <w:numPr>
          <w:ilvl w:val="0"/>
          <w:numId w:val="17"/>
        </w:numPr>
        <w:spacing w:line="360" w:lineRule="auto"/>
        <w:rPr>
          <w:b w:val="0"/>
          <w:bCs w:val="0"/>
        </w:rPr>
      </w:pPr>
      <w:r w:rsidRPr="00725FF5">
        <w:rPr>
          <w:rFonts w:hint="cs"/>
          <w:b w:val="0"/>
          <w:bCs w:val="0"/>
          <w:rtl/>
        </w:rPr>
        <w:t xml:space="preserve">מגיש הצעה מטעם מציע, יעזוב את שטח </w:t>
      </w:r>
      <w:proofErr w:type="spellStart"/>
      <w:r w:rsidRPr="00725FF5">
        <w:rPr>
          <w:rFonts w:hint="cs"/>
          <w:b w:val="0"/>
          <w:bCs w:val="0"/>
          <w:rtl/>
        </w:rPr>
        <w:t>המינהל</w:t>
      </w:r>
      <w:proofErr w:type="spellEnd"/>
      <w:r w:rsidRPr="00725FF5">
        <w:rPr>
          <w:rFonts w:hint="cs"/>
          <w:b w:val="0"/>
          <w:bCs w:val="0"/>
          <w:rtl/>
        </w:rPr>
        <w:t xml:space="preserve"> מיד לאחר הגשת ההצעה, ללא כל שיהוי או עיכוב. במקרה של מגיש הצעה שיימצא בשטח </w:t>
      </w:r>
      <w:proofErr w:type="spellStart"/>
      <w:r w:rsidRPr="00725FF5">
        <w:rPr>
          <w:rFonts w:hint="cs"/>
          <w:b w:val="0"/>
          <w:bCs w:val="0"/>
          <w:rtl/>
        </w:rPr>
        <w:t>המינהל</w:t>
      </w:r>
      <w:proofErr w:type="spellEnd"/>
      <w:r w:rsidRPr="00725FF5">
        <w:rPr>
          <w:rFonts w:hint="cs"/>
          <w:b w:val="0"/>
          <w:bCs w:val="0"/>
          <w:rtl/>
        </w:rPr>
        <w:t xml:space="preserve"> לאחר הגשת ההצעה, המשרד רשאי, לפי שיקול דעתו הבלעדי, לפסול את הצעת המציע על הסף.</w:t>
      </w:r>
    </w:p>
    <w:p w14:paraId="112CE93B" w14:textId="77777777" w:rsidR="005603F2" w:rsidRPr="00725FF5" w:rsidRDefault="005603F2" w:rsidP="00E07BF0">
      <w:pPr>
        <w:pStyle w:val="30"/>
        <w:numPr>
          <w:ilvl w:val="0"/>
          <w:numId w:val="17"/>
        </w:numPr>
        <w:spacing w:line="360" w:lineRule="auto"/>
      </w:pPr>
      <w:r w:rsidRPr="00725FF5">
        <w:rPr>
          <w:rFonts w:hint="cs"/>
          <w:b w:val="0"/>
          <w:bCs w:val="0"/>
          <w:rtl/>
        </w:rPr>
        <w:t>מודגש, כי לא ניתן להגיש הצעות באמצעות דואר או דואר רשום, פקס או דואר אלקטרוני.</w:t>
      </w:r>
      <w:r w:rsidRPr="00725FF5">
        <w:rPr>
          <w:rFonts w:hint="cs"/>
          <w:rtl/>
        </w:rPr>
        <w:t xml:space="preserve"> </w:t>
      </w:r>
      <w:r w:rsidRPr="00725FF5">
        <w:rPr>
          <w:rFonts w:hint="cs"/>
          <w:b w:val="0"/>
          <w:bCs w:val="0"/>
          <w:rtl/>
        </w:rPr>
        <w:t>הצעות אלה לא יובאו לדיון בפני ועדת הרכישות וייפסלו על הסף.</w:t>
      </w:r>
    </w:p>
    <w:p w14:paraId="02FC3B01" w14:textId="77777777" w:rsidR="005603F2" w:rsidRDefault="005603F2" w:rsidP="00E07BF0">
      <w:pPr>
        <w:pStyle w:val="30"/>
        <w:numPr>
          <w:ilvl w:val="0"/>
          <w:numId w:val="17"/>
        </w:numPr>
        <w:spacing w:line="360" w:lineRule="auto"/>
        <w:rPr>
          <w:b w:val="0"/>
          <w:bCs w:val="0"/>
        </w:rPr>
      </w:pPr>
      <w:r w:rsidRPr="00725FF5">
        <w:rPr>
          <w:rFonts w:hint="cs"/>
          <w:b w:val="0"/>
          <w:bCs w:val="0"/>
          <w:rtl/>
        </w:rPr>
        <w:t>לתשומת</w:t>
      </w:r>
      <w:r w:rsidRPr="00725FF5">
        <w:rPr>
          <w:b w:val="0"/>
          <w:bCs w:val="0"/>
          <w:rtl/>
        </w:rPr>
        <w:t xml:space="preserve"> </w:t>
      </w:r>
      <w:r w:rsidRPr="00725FF5">
        <w:rPr>
          <w:rFonts w:hint="cs"/>
          <w:b w:val="0"/>
          <w:bCs w:val="0"/>
          <w:rtl/>
        </w:rPr>
        <w:t>לב</w:t>
      </w:r>
      <w:r w:rsidRPr="00725FF5">
        <w:rPr>
          <w:b w:val="0"/>
          <w:bCs w:val="0"/>
          <w:rtl/>
        </w:rPr>
        <w:t xml:space="preserve"> </w:t>
      </w:r>
      <w:r w:rsidRPr="00725FF5">
        <w:rPr>
          <w:rFonts w:hint="cs"/>
          <w:b w:val="0"/>
          <w:bCs w:val="0"/>
          <w:rtl/>
        </w:rPr>
        <w:t>המציעים</w:t>
      </w:r>
      <w:r w:rsidRPr="00725FF5">
        <w:rPr>
          <w:b w:val="0"/>
          <w:bCs w:val="0"/>
          <w:rtl/>
        </w:rPr>
        <w:t xml:space="preserve">, </w:t>
      </w:r>
      <w:r w:rsidRPr="00725FF5">
        <w:rPr>
          <w:rFonts w:hint="cs"/>
          <w:b w:val="0"/>
          <w:bCs w:val="0"/>
          <w:rtl/>
        </w:rPr>
        <w:t>בכניסה</w:t>
      </w:r>
      <w:r w:rsidRPr="00725FF5">
        <w:rPr>
          <w:b w:val="0"/>
          <w:bCs w:val="0"/>
          <w:rtl/>
        </w:rPr>
        <w:t xml:space="preserve"> </w:t>
      </w:r>
      <w:r w:rsidRPr="00725FF5">
        <w:rPr>
          <w:rFonts w:hint="cs"/>
          <w:b w:val="0"/>
          <w:bCs w:val="0"/>
          <w:rtl/>
        </w:rPr>
        <w:t>לבניין</w:t>
      </w:r>
      <w:r w:rsidRPr="00725FF5">
        <w:rPr>
          <w:b w:val="0"/>
          <w:bCs w:val="0"/>
          <w:rtl/>
        </w:rPr>
        <w:t xml:space="preserve"> </w:t>
      </w:r>
      <w:proofErr w:type="spellStart"/>
      <w:r w:rsidRPr="00725FF5">
        <w:rPr>
          <w:rFonts w:hint="cs"/>
          <w:b w:val="0"/>
          <w:bCs w:val="0"/>
          <w:rtl/>
        </w:rPr>
        <w:t>המינהל</w:t>
      </w:r>
      <w:proofErr w:type="spellEnd"/>
      <w:r w:rsidRPr="00725FF5">
        <w:rPr>
          <w:rFonts w:hint="cs"/>
          <w:b w:val="0"/>
          <w:bCs w:val="0"/>
          <w:rtl/>
        </w:rPr>
        <w:t>,</w:t>
      </w:r>
      <w:r w:rsidRPr="00725FF5">
        <w:rPr>
          <w:b w:val="0"/>
          <w:bCs w:val="0"/>
          <w:rtl/>
        </w:rPr>
        <w:t xml:space="preserve"> </w:t>
      </w:r>
      <w:r w:rsidRPr="00725FF5">
        <w:rPr>
          <w:rFonts w:hint="cs"/>
          <w:b w:val="0"/>
          <w:bCs w:val="0"/>
          <w:rtl/>
        </w:rPr>
        <w:t>קיימים</w:t>
      </w:r>
      <w:r w:rsidRPr="00725FF5">
        <w:rPr>
          <w:b w:val="0"/>
          <w:bCs w:val="0"/>
          <w:rtl/>
        </w:rPr>
        <w:t xml:space="preserve"> </w:t>
      </w:r>
      <w:r w:rsidRPr="00725FF5">
        <w:rPr>
          <w:rFonts w:hint="cs"/>
          <w:b w:val="0"/>
          <w:bCs w:val="0"/>
          <w:rtl/>
        </w:rPr>
        <w:t>סידורי</w:t>
      </w:r>
      <w:r w:rsidRPr="00725FF5">
        <w:rPr>
          <w:b w:val="0"/>
          <w:bCs w:val="0"/>
          <w:rtl/>
        </w:rPr>
        <w:t xml:space="preserve"> </w:t>
      </w:r>
      <w:r w:rsidRPr="00725FF5">
        <w:rPr>
          <w:rFonts w:hint="cs"/>
          <w:b w:val="0"/>
          <w:bCs w:val="0"/>
          <w:rtl/>
        </w:rPr>
        <w:t>אבטחה</w:t>
      </w:r>
      <w:r w:rsidRPr="00725FF5">
        <w:rPr>
          <w:b w:val="0"/>
          <w:bCs w:val="0"/>
          <w:rtl/>
        </w:rPr>
        <w:t xml:space="preserve"> </w:t>
      </w:r>
      <w:r w:rsidRPr="00725FF5">
        <w:rPr>
          <w:rFonts w:hint="cs"/>
          <w:b w:val="0"/>
          <w:bCs w:val="0"/>
          <w:rtl/>
        </w:rPr>
        <w:t>הכוללים</w:t>
      </w:r>
      <w:r w:rsidRPr="00725FF5">
        <w:rPr>
          <w:b w:val="0"/>
          <w:bCs w:val="0"/>
          <w:rtl/>
        </w:rPr>
        <w:t xml:space="preserve"> </w:t>
      </w:r>
      <w:r w:rsidRPr="00725FF5">
        <w:rPr>
          <w:rFonts w:hint="cs"/>
          <w:b w:val="0"/>
          <w:bCs w:val="0"/>
          <w:rtl/>
        </w:rPr>
        <w:t>בדיקת</w:t>
      </w:r>
      <w:r w:rsidRPr="00725FF5">
        <w:rPr>
          <w:b w:val="0"/>
          <w:bCs w:val="0"/>
          <w:rtl/>
        </w:rPr>
        <w:t xml:space="preserve"> </w:t>
      </w:r>
      <w:r w:rsidRPr="00725FF5">
        <w:rPr>
          <w:rFonts w:hint="cs"/>
          <w:b w:val="0"/>
          <w:bCs w:val="0"/>
          <w:rtl/>
        </w:rPr>
        <w:t>תעודות</w:t>
      </w:r>
      <w:r w:rsidRPr="00725FF5">
        <w:rPr>
          <w:b w:val="0"/>
          <w:bCs w:val="0"/>
          <w:rtl/>
        </w:rPr>
        <w:t xml:space="preserve"> </w:t>
      </w:r>
      <w:r w:rsidRPr="00725FF5">
        <w:rPr>
          <w:rFonts w:hint="cs"/>
          <w:b w:val="0"/>
          <w:bCs w:val="0"/>
          <w:rtl/>
        </w:rPr>
        <w:t>אישיות</w:t>
      </w:r>
      <w:r w:rsidRPr="00725FF5">
        <w:rPr>
          <w:b w:val="0"/>
          <w:bCs w:val="0"/>
          <w:rtl/>
        </w:rPr>
        <w:t xml:space="preserve">, </w:t>
      </w:r>
      <w:r w:rsidRPr="00725FF5">
        <w:rPr>
          <w:rFonts w:hint="cs"/>
          <w:b w:val="0"/>
          <w:bCs w:val="0"/>
          <w:rtl/>
        </w:rPr>
        <w:t>קיימת</w:t>
      </w:r>
      <w:r w:rsidRPr="00725FF5">
        <w:rPr>
          <w:b w:val="0"/>
          <w:bCs w:val="0"/>
          <w:rtl/>
        </w:rPr>
        <w:t xml:space="preserve"> </w:t>
      </w:r>
      <w:r w:rsidRPr="00725FF5">
        <w:rPr>
          <w:rFonts w:hint="cs"/>
          <w:b w:val="0"/>
          <w:bCs w:val="0"/>
          <w:rtl/>
        </w:rPr>
        <w:t>בעיית</w:t>
      </w:r>
      <w:r w:rsidRPr="00725FF5">
        <w:rPr>
          <w:b w:val="0"/>
          <w:bCs w:val="0"/>
          <w:rtl/>
        </w:rPr>
        <w:t xml:space="preserve"> </w:t>
      </w:r>
      <w:r w:rsidRPr="00725FF5">
        <w:rPr>
          <w:rFonts w:hint="cs"/>
          <w:b w:val="0"/>
          <w:bCs w:val="0"/>
          <w:rtl/>
        </w:rPr>
        <w:t>חניה</w:t>
      </w:r>
      <w:r w:rsidRPr="00725FF5">
        <w:rPr>
          <w:b w:val="0"/>
          <w:bCs w:val="0"/>
          <w:rtl/>
        </w:rPr>
        <w:t xml:space="preserve"> </w:t>
      </w:r>
      <w:r w:rsidRPr="00725FF5">
        <w:rPr>
          <w:rFonts w:hint="cs"/>
          <w:b w:val="0"/>
          <w:bCs w:val="0"/>
          <w:rtl/>
        </w:rPr>
        <w:t>באזור</w:t>
      </w:r>
      <w:r w:rsidRPr="00725FF5">
        <w:rPr>
          <w:b w:val="0"/>
          <w:bCs w:val="0"/>
          <w:rtl/>
        </w:rPr>
        <w:t xml:space="preserve">, </w:t>
      </w:r>
      <w:r w:rsidRPr="00725FF5">
        <w:rPr>
          <w:rFonts w:hint="cs"/>
          <w:b w:val="0"/>
          <w:bCs w:val="0"/>
          <w:rtl/>
        </w:rPr>
        <w:t>הפרעות</w:t>
      </w:r>
      <w:r w:rsidRPr="00725FF5">
        <w:rPr>
          <w:b w:val="0"/>
          <w:bCs w:val="0"/>
          <w:rtl/>
        </w:rPr>
        <w:t xml:space="preserve"> </w:t>
      </w:r>
      <w:r w:rsidRPr="00725FF5">
        <w:rPr>
          <w:rFonts w:hint="cs"/>
          <w:b w:val="0"/>
          <w:bCs w:val="0"/>
          <w:rtl/>
        </w:rPr>
        <w:t>כלליות</w:t>
      </w:r>
      <w:r w:rsidRPr="00725FF5">
        <w:rPr>
          <w:b w:val="0"/>
          <w:bCs w:val="0"/>
          <w:rtl/>
        </w:rPr>
        <w:t xml:space="preserve"> </w:t>
      </w:r>
      <w:r w:rsidRPr="00725FF5">
        <w:rPr>
          <w:rFonts w:hint="cs"/>
          <w:b w:val="0"/>
          <w:bCs w:val="0"/>
          <w:rtl/>
        </w:rPr>
        <w:t>בתנועה</w:t>
      </w:r>
      <w:r w:rsidRPr="00725FF5">
        <w:rPr>
          <w:b w:val="0"/>
          <w:bCs w:val="0"/>
          <w:rtl/>
        </w:rPr>
        <w:t xml:space="preserve"> </w:t>
      </w:r>
      <w:r w:rsidRPr="00725FF5">
        <w:rPr>
          <w:rFonts w:hint="cs"/>
          <w:b w:val="0"/>
          <w:bCs w:val="0"/>
          <w:rtl/>
        </w:rPr>
        <w:t>בירושלים</w:t>
      </w:r>
      <w:r w:rsidRPr="00725FF5">
        <w:rPr>
          <w:b w:val="0"/>
          <w:bCs w:val="0"/>
          <w:rtl/>
        </w:rPr>
        <w:t xml:space="preserve"> </w:t>
      </w:r>
      <w:r w:rsidRPr="00725FF5">
        <w:rPr>
          <w:rFonts w:hint="cs"/>
          <w:b w:val="0"/>
          <w:bCs w:val="0"/>
          <w:rtl/>
        </w:rPr>
        <w:t>וכדומה</w:t>
      </w:r>
      <w:r w:rsidRPr="00725FF5">
        <w:rPr>
          <w:b w:val="0"/>
          <w:bCs w:val="0"/>
          <w:rtl/>
        </w:rPr>
        <w:t xml:space="preserve">, </w:t>
      </w:r>
      <w:r w:rsidRPr="00725FF5">
        <w:rPr>
          <w:rFonts w:hint="cs"/>
          <w:b w:val="0"/>
          <w:bCs w:val="0"/>
          <w:rtl/>
        </w:rPr>
        <w:t>אשר</w:t>
      </w:r>
      <w:r w:rsidRPr="00725FF5">
        <w:rPr>
          <w:b w:val="0"/>
          <w:bCs w:val="0"/>
          <w:rtl/>
        </w:rPr>
        <w:t xml:space="preserve"> </w:t>
      </w:r>
      <w:r w:rsidRPr="00725FF5">
        <w:rPr>
          <w:rFonts w:hint="cs"/>
          <w:b w:val="0"/>
          <w:bCs w:val="0"/>
          <w:rtl/>
        </w:rPr>
        <w:t>עלולים</w:t>
      </w:r>
      <w:r w:rsidRPr="00725FF5">
        <w:rPr>
          <w:b w:val="0"/>
          <w:bCs w:val="0"/>
          <w:rtl/>
        </w:rPr>
        <w:t xml:space="preserve"> </w:t>
      </w:r>
      <w:r w:rsidRPr="00725FF5">
        <w:rPr>
          <w:rFonts w:hint="cs"/>
          <w:b w:val="0"/>
          <w:bCs w:val="0"/>
          <w:rtl/>
        </w:rPr>
        <w:t>לגרום</w:t>
      </w:r>
      <w:r w:rsidRPr="00725FF5">
        <w:rPr>
          <w:b w:val="0"/>
          <w:bCs w:val="0"/>
          <w:rtl/>
        </w:rPr>
        <w:t xml:space="preserve"> </w:t>
      </w:r>
      <w:r w:rsidRPr="00725FF5">
        <w:rPr>
          <w:rFonts w:hint="cs"/>
          <w:b w:val="0"/>
          <w:bCs w:val="0"/>
          <w:rtl/>
        </w:rPr>
        <w:t>לעיכוב</w:t>
      </w:r>
      <w:r w:rsidRPr="00725FF5">
        <w:rPr>
          <w:b w:val="0"/>
          <w:bCs w:val="0"/>
          <w:rtl/>
        </w:rPr>
        <w:t xml:space="preserve"> </w:t>
      </w:r>
      <w:r w:rsidRPr="00725FF5">
        <w:rPr>
          <w:rFonts w:hint="cs"/>
          <w:b w:val="0"/>
          <w:bCs w:val="0"/>
          <w:rtl/>
        </w:rPr>
        <w:t>בכניסה</w:t>
      </w:r>
      <w:r w:rsidRPr="00725FF5">
        <w:rPr>
          <w:b w:val="0"/>
          <w:bCs w:val="0"/>
          <w:rtl/>
        </w:rPr>
        <w:t xml:space="preserve"> </w:t>
      </w:r>
      <w:r w:rsidRPr="00725FF5">
        <w:rPr>
          <w:rFonts w:hint="cs"/>
          <w:b w:val="0"/>
          <w:bCs w:val="0"/>
          <w:rtl/>
        </w:rPr>
        <w:t>לבניין</w:t>
      </w:r>
      <w:r w:rsidRPr="00725FF5">
        <w:rPr>
          <w:b w:val="0"/>
          <w:bCs w:val="0"/>
          <w:rtl/>
        </w:rPr>
        <w:t xml:space="preserve">. </w:t>
      </w:r>
      <w:r w:rsidRPr="00725FF5">
        <w:rPr>
          <w:rFonts w:hint="cs"/>
          <w:b w:val="0"/>
          <w:bCs w:val="0"/>
          <w:rtl/>
        </w:rPr>
        <w:t>על</w:t>
      </w:r>
      <w:r w:rsidRPr="00725FF5">
        <w:rPr>
          <w:b w:val="0"/>
          <w:bCs w:val="0"/>
          <w:rtl/>
        </w:rPr>
        <w:t xml:space="preserve"> </w:t>
      </w:r>
      <w:r w:rsidRPr="00725FF5">
        <w:rPr>
          <w:rFonts w:hint="cs"/>
          <w:b w:val="0"/>
          <w:bCs w:val="0"/>
          <w:rtl/>
        </w:rPr>
        <w:t>המציעים</w:t>
      </w:r>
      <w:r w:rsidRPr="00725FF5">
        <w:rPr>
          <w:b w:val="0"/>
          <w:bCs w:val="0"/>
          <w:rtl/>
        </w:rPr>
        <w:t xml:space="preserve"> </w:t>
      </w:r>
      <w:r w:rsidRPr="00725FF5">
        <w:rPr>
          <w:rFonts w:hint="cs"/>
          <w:b w:val="0"/>
          <w:bCs w:val="0"/>
          <w:rtl/>
        </w:rPr>
        <w:t>לקחת</w:t>
      </w:r>
      <w:r w:rsidRPr="00725FF5">
        <w:rPr>
          <w:b w:val="0"/>
          <w:bCs w:val="0"/>
          <w:rtl/>
        </w:rPr>
        <w:t xml:space="preserve"> </w:t>
      </w:r>
      <w:r w:rsidRPr="00725FF5">
        <w:rPr>
          <w:rFonts w:hint="cs"/>
          <w:b w:val="0"/>
          <w:bCs w:val="0"/>
          <w:rtl/>
        </w:rPr>
        <w:t>זאת</w:t>
      </w:r>
      <w:r w:rsidRPr="00725FF5">
        <w:rPr>
          <w:b w:val="0"/>
          <w:bCs w:val="0"/>
          <w:rtl/>
        </w:rPr>
        <w:t xml:space="preserve"> </w:t>
      </w:r>
      <w:r w:rsidRPr="00725FF5">
        <w:rPr>
          <w:rFonts w:hint="cs"/>
          <w:b w:val="0"/>
          <w:bCs w:val="0"/>
          <w:rtl/>
        </w:rPr>
        <w:t>בחשבון</w:t>
      </w:r>
      <w:r w:rsidRPr="00725FF5">
        <w:rPr>
          <w:b w:val="0"/>
          <w:bCs w:val="0"/>
          <w:rtl/>
        </w:rPr>
        <w:t xml:space="preserve"> </w:t>
      </w:r>
      <w:r w:rsidRPr="00725FF5">
        <w:rPr>
          <w:rFonts w:hint="cs"/>
          <w:b w:val="0"/>
          <w:bCs w:val="0"/>
          <w:rtl/>
        </w:rPr>
        <w:t>כדי</w:t>
      </w:r>
      <w:r w:rsidRPr="00725FF5">
        <w:rPr>
          <w:b w:val="0"/>
          <w:bCs w:val="0"/>
          <w:rtl/>
        </w:rPr>
        <w:t xml:space="preserve"> </w:t>
      </w:r>
      <w:r w:rsidRPr="00725FF5">
        <w:rPr>
          <w:rFonts w:hint="cs"/>
          <w:b w:val="0"/>
          <w:bCs w:val="0"/>
          <w:rtl/>
        </w:rPr>
        <w:t>לוודא</w:t>
      </w:r>
      <w:r w:rsidRPr="00725FF5">
        <w:rPr>
          <w:b w:val="0"/>
          <w:bCs w:val="0"/>
          <w:rtl/>
        </w:rPr>
        <w:t xml:space="preserve"> </w:t>
      </w:r>
      <w:r w:rsidRPr="00725FF5">
        <w:rPr>
          <w:rFonts w:hint="cs"/>
          <w:b w:val="0"/>
          <w:bCs w:val="0"/>
          <w:rtl/>
        </w:rPr>
        <w:t>הגעה במועד לתיבת המכרזים.</w:t>
      </w:r>
    </w:p>
    <w:p w14:paraId="21703C2E" w14:textId="33B4575F" w:rsidR="002C4CF1" w:rsidRDefault="002C4CF1" w:rsidP="00E07BF0">
      <w:pPr>
        <w:pStyle w:val="20"/>
        <w:keepNext/>
        <w:spacing w:line="360" w:lineRule="auto"/>
      </w:pPr>
      <w:bookmarkStart w:id="121" w:name="_Toc475372018"/>
      <w:r>
        <w:rPr>
          <w:rFonts w:hint="cs"/>
          <w:rtl/>
        </w:rPr>
        <w:t>המפרט (</w:t>
      </w:r>
      <w:r>
        <w:t>I</w:t>
      </w:r>
      <w:r>
        <w:rPr>
          <w:rFonts w:hint="cs"/>
          <w:rtl/>
        </w:rPr>
        <w:t>)</w:t>
      </w:r>
      <w:bookmarkEnd w:id="121"/>
    </w:p>
    <w:p w14:paraId="69C167A2" w14:textId="77777777" w:rsidR="002C4CF1" w:rsidRDefault="002C4CF1" w:rsidP="00E07BF0">
      <w:pPr>
        <w:pStyle w:val="30"/>
        <w:keepNext/>
        <w:spacing w:line="360" w:lineRule="auto"/>
      </w:pPr>
      <w:r>
        <w:rPr>
          <w:rFonts w:hint="cs"/>
          <w:rtl/>
        </w:rPr>
        <w:t>תכולת המפרט</w:t>
      </w:r>
    </w:p>
    <w:p w14:paraId="3BB1A82A" w14:textId="77777777" w:rsidR="007A40DE" w:rsidRDefault="007A40DE" w:rsidP="00E07BF0">
      <w:pPr>
        <w:pStyle w:val="Normal2"/>
        <w:keepNext/>
        <w:spacing w:after="120" w:line="360" w:lineRule="auto"/>
        <w:ind w:firstLine="396"/>
        <w:rPr>
          <w:rtl/>
          <w:lang w:eastAsia="en-US"/>
        </w:rPr>
      </w:pPr>
      <w:r>
        <w:rPr>
          <w:rFonts w:hint="cs"/>
          <w:rtl/>
          <w:lang w:eastAsia="en-US"/>
        </w:rPr>
        <w:t>מכרז זה מכיל</w:t>
      </w:r>
      <w:r>
        <w:rPr>
          <w:rtl/>
          <w:lang w:eastAsia="en-US"/>
        </w:rPr>
        <w:t>:</w:t>
      </w:r>
    </w:p>
    <w:p w14:paraId="298D25D5" w14:textId="77777777" w:rsidR="007A40DE" w:rsidRDefault="007A40DE" w:rsidP="00E07BF0">
      <w:pPr>
        <w:pStyle w:val="30"/>
        <w:keepNext/>
        <w:numPr>
          <w:ilvl w:val="0"/>
          <w:numId w:val="0"/>
        </w:numPr>
        <w:spacing w:line="360" w:lineRule="auto"/>
        <w:ind w:left="1927" w:hanging="736"/>
        <w:rPr>
          <w:b w:val="0"/>
          <w:bCs w:val="0"/>
          <w:rtl/>
        </w:rPr>
      </w:pPr>
      <w:r>
        <w:rPr>
          <w:rFonts w:hint="cs"/>
          <w:rtl/>
        </w:rPr>
        <w:t>פרק 0</w:t>
      </w:r>
      <w:r>
        <w:rPr>
          <w:rFonts w:hint="cs"/>
          <w:b w:val="0"/>
          <w:bCs w:val="0"/>
          <w:rtl/>
        </w:rPr>
        <w:t xml:space="preserve">: פרק זה, הנקרא "פרק המנהלה", בו מצוינים פרטים כלליים, </w:t>
      </w:r>
      <w:r w:rsidR="00261142">
        <w:rPr>
          <w:rFonts w:hint="cs"/>
          <w:b w:val="0"/>
          <w:bCs w:val="0"/>
          <w:rtl/>
        </w:rPr>
        <w:t xml:space="preserve">דרישות </w:t>
      </w:r>
      <w:r>
        <w:rPr>
          <w:rFonts w:hint="cs"/>
          <w:b w:val="0"/>
          <w:bCs w:val="0"/>
          <w:rtl/>
        </w:rPr>
        <w:t>סף, דרך להגשת ההצעות ואופן בחירת הזוכה במכרז.</w:t>
      </w:r>
    </w:p>
    <w:p w14:paraId="26F1164D" w14:textId="77777777" w:rsidR="007A40DE" w:rsidRDefault="007A40DE" w:rsidP="00E07BF0">
      <w:pPr>
        <w:pStyle w:val="30"/>
        <w:keepNext/>
        <w:numPr>
          <w:ilvl w:val="0"/>
          <w:numId w:val="0"/>
        </w:numPr>
        <w:spacing w:line="360" w:lineRule="auto"/>
        <w:ind w:left="1191"/>
        <w:rPr>
          <w:b w:val="0"/>
          <w:bCs w:val="0"/>
          <w:rtl/>
        </w:rPr>
      </w:pPr>
      <w:r>
        <w:rPr>
          <w:rFonts w:hint="cs"/>
          <w:rtl/>
        </w:rPr>
        <w:t>פרקים 1</w:t>
      </w:r>
      <w:r>
        <w:rPr>
          <w:rFonts w:hint="cs"/>
          <w:b w:val="0"/>
          <w:bCs w:val="0"/>
          <w:rtl/>
        </w:rPr>
        <w:t xml:space="preserve"> </w:t>
      </w:r>
      <w:r w:rsidRPr="007A40DE">
        <w:rPr>
          <w:rtl/>
        </w:rPr>
        <w:t>–</w:t>
      </w:r>
      <w:r w:rsidRPr="007A40DE">
        <w:rPr>
          <w:rFonts w:hint="cs"/>
          <w:rtl/>
        </w:rPr>
        <w:t xml:space="preserve"> 4</w:t>
      </w:r>
      <w:r>
        <w:rPr>
          <w:rFonts w:hint="cs"/>
          <w:b w:val="0"/>
          <w:bCs w:val="0"/>
          <w:rtl/>
        </w:rPr>
        <w:t xml:space="preserve">: </w:t>
      </w:r>
      <w:r w:rsidR="00EA2439">
        <w:rPr>
          <w:rFonts w:hint="cs"/>
          <w:b w:val="0"/>
          <w:bCs w:val="0"/>
          <w:rtl/>
        </w:rPr>
        <w:t>הפרקים המקצועיים המאפיינים את השירות המבוקש.</w:t>
      </w:r>
    </w:p>
    <w:p w14:paraId="09F14B1D" w14:textId="77777777" w:rsidR="00EA2439" w:rsidRDefault="00EA2439" w:rsidP="00E07BF0">
      <w:pPr>
        <w:pStyle w:val="30"/>
        <w:keepNext/>
        <w:numPr>
          <w:ilvl w:val="0"/>
          <w:numId w:val="0"/>
        </w:numPr>
        <w:spacing w:line="360" w:lineRule="auto"/>
        <w:ind w:left="1927" w:hanging="736"/>
        <w:rPr>
          <w:b w:val="0"/>
          <w:bCs w:val="0"/>
          <w:rtl/>
        </w:rPr>
      </w:pPr>
      <w:r>
        <w:rPr>
          <w:rFonts w:hint="cs"/>
          <w:rtl/>
        </w:rPr>
        <w:t>פרק 5</w:t>
      </w:r>
      <w:r w:rsidRPr="00EA2439">
        <w:rPr>
          <w:rFonts w:hint="cs"/>
          <w:b w:val="0"/>
          <w:bCs w:val="0"/>
          <w:rtl/>
        </w:rPr>
        <w:t>:</w:t>
      </w:r>
      <w:r>
        <w:rPr>
          <w:rFonts w:hint="cs"/>
          <w:b w:val="0"/>
          <w:bCs w:val="0"/>
          <w:rtl/>
        </w:rPr>
        <w:t xml:space="preserve"> פרק העלות, מכיל את רכיבי העלות ואת אופן השוואת העלויות בין  המציעים במכרז.</w:t>
      </w:r>
    </w:p>
    <w:p w14:paraId="08DB416C" w14:textId="77777777" w:rsidR="00EA2439" w:rsidRDefault="00EA2439" w:rsidP="00E07BF0">
      <w:pPr>
        <w:pStyle w:val="30"/>
        <w:numPr>
          <w:ilvl w:val="0"/>
          <w:numId w:val="0"/>
        </w:numPr>
        <w:spacing w:line="360" w:lineRule="auto"/>
        <w:ind w:left="2069" w:hanging="878"/>
        <w:rPr>
          <w:b w:val="0"/>
          <w:bCs w:val="0"/>
          <w:rtl/>
        </w:rPr>
      </w:pPr>
      <w:r>
        <w:rPr>
          <w:rFonts w:hint="cs"/>
          <w:rtl/>
        </w:rPr>
        <w:t>נספחים</w:t>
      </w:r>
      <w:r w:rsidRPr="00EA2439">
        <w:rPr>
          <w:rFonts w:hint="cs"/>
          <w:b w:val="0"/>
          <w:bCs w:val="0"/>
          <w:rtl/>
        </w:rPr>
        <w:t>:</w:t>
      </w:r>
      <w:r>
        <w:rPr>
          <w:rFonts w:hint="cs"/>
          <w:b w:val="0"/>
          <w:bCs w:val="0"/>
          <w:rtl/>
        </w:rPr>
        <w:t xml:space="preserve"> מכיל את נוסח חוזה ההתקשרות ונספחים שונים, ביניהם נספחים שעל המציע לחתום עליהם.</w:t>
      </w:r>
    </w:p>
    <w:p w14:paraId="5E699450" w14:textId="77777777" w:rsidR="00CD621E" w:rsidRDefault="00CD621E" w:rsidP="00E07BF0">
      <w:pPr>
        <w:pStyle w:val="30"/>
        <w:numPr>
          <w:ilvl w:val="0"/>
          <w:numId w:val="0"/>
        </w:numPr>
        <w:spacing w:line="360" w:lineRule="auto"/>
        <w:ind w:left="1218" w:hanging="27"/>
        <w:rPr>
          <w:b w:val="0"/>
          <w:bCs w:val="0"/>
          <w:rtl/>
        </w:rPr>
      </w:pPr>
      <w:r w:rsidRPr="00475800">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5B948204" w14:textId="77777777" w:rsidR="00E07BF0" w:rsidRPr="00475800" w:rsidRDefault="00E07BF0" w:rsidP="00E07BF0">
      <w:pPr>
        <w:pStyle w:val="30"/>
        <w:numPr>
          <w:ilvl w:val="0"/>
          <w:numId w:val="0"/>
        </w:numPr>
        <w:spacing w:line="360" w:lineRule="auto"/>
        <w:ind w:left="1218" w:hanging="27"/>
        <w:rPr>
          <w:b w:val="0"/>
          <w:bCs w:val="0"/>
          <w:rtl/>
        </w:rPr>
      </w:pPr>
    </w:p>
    <w:p w14:paraId="136BB73A" w14:textId="162E07F2" w:rsidR="002C4CF1" w:rsidRDefault="002C4CF1" w:rsidP="00E07BF0">
      <w:pPr>
        <w:pStyle w:val="20"/>
        <w:keepNext/>
        <w:spacing w:line="360" w:lineRule="auto"/>
      </w:pPr>
      <w:bookmarkStart w:id="122" w:name="_Toc475372019"/>
      <w:r>
        <w:rPr>
          <w:rFonts w:hint="cs"/>
          <w:rtl/>
        </w:rPr>
        <w:lastRenderedPageBreak/>
        <w:t>סיווג רכיבי המפרט</w:t>
      </w:r>
      <w:r w:rsidR="007A76D6">
        <w:rPr>
          <w:rFonts w:hint="cs"/>
          <w:rtl/>
        </w:rPr>
        <w:t xml:space="preserve"> (</w:t>
      </w:r>
      <w:r w:rsidR="007A76D6">
        <w:t>I</w:t>
      </w:r>
      <w:r w:rsidR="007A76D6">
        <w:rPr>
          <w:rFonts w:hint="cs"/>
          <w:rtl/>
        </w:rPr>
        <w:t>)</w:t>
      </w:r>
      <w:bookmarkEnd w:id="122"/>
    </w:p>
    <w:p w14:paraId="2660F0B5" w14:textId="77777777" w:rsidR="002C4CF1" w:rsidRDefault="002C4CF1" w:rsidP="00E07BF0">
      <w:pPr>
        <w:pStyle w:val="30"/>
        <w:keepNext/>
        <w:spacing w:line="360" w:lineRule="auto"/>
      </w:pPr>
      <w:r>
        <w:rPr>
          <w:rFonts w:hint="cs"/>
          <w:rtl/>
        </w:rPr>
        <w:t>השיטה</w:t>
      </w:r>
    </w:p>
    <w:p w14:paraId="6FFF11EA" w14:textId="77777777" w:rsidR="00EA2439" w:rsidRDefault="00EA2439" w:rsidP="00E07BF0">
      <w:pPr>
        <w:pStyle w:val="30"/>
        <w:keepNext/>
        <w:numPr>
          <w:ilvl w:val="0"/>
          <w:numId w:val="0"/>
        </w:numPr>
        <w:spacing w:line="360" w:lineRule="auto"/>
        <w:ind w:left="170"/>
        <w:rPr>
          <w:b w:val="0"/>
          <w:bCs w:val="0"/>
          <w:rtl/>
        </w:rPr>
      </w:pPr>
      <w:r w:rsidRPr="00EA2439">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14:paraId="34C28B3D" w14:textId="77777777" w:rsidTr="00970146">
        <w:tc>
          <w:tcPr>
            <w:tcW w:w="1924" w:type="dxa"/>
          </w:tcPr>
          <w:p w14:paraId="275F26C2" w14:textId="77777777" w:rsidR="00EA2439" w:rsidRDefault="00EA2439" w:rsidP="00E07BF0">
            <w:pPr>
              <w:pStyle w:val="DataItemB"/>
              <w:keepNext/>
              <w:spacing w:after="120" w:line="360" w:lineRule="auto"/>
              <w:jc w:val="both"/>
              <w:rPr>
                <w:rtl/>
              </w:rPr>
            </w:pPr>
            <w:r>
              <w:t>I (Information)</w:t>
            </w:r>
          </w:p>
        </w:tc>
        <w:tc>
          <w:tcPr>
            <w:tcW w:w="5828" w:type="dxa"/>
          </w:tcPr>
          <w:p w14:paraId="085EB7EC" w14:textId="77777777" w:rsidR="00EA2439" w:rsidRDefault="00EA2439" w:rsidP="00E07BF0">
            <w:pPr>
              <w:pStyle w:val="DataItem"/>
              <w:keepNext/>
              <w:spacing w:after="120" w:line="360" w:lineRule="auto"/>
              <w:jc w:val="both"/>
              <w:rPr>
                <w:rtl/>
              </w:rPr>
            </w:pPr>
            <w:r>
              <w:rPr>
                <w:rtl/>
                <w:lang w:eastAsia="en-US"/>
              </w:rPr>
              <w:t xml:space="preserve">רכיב המובא לידיעה בלבד. יש לענות עליו: "קראנו והבנו, מקובל עלינו". </w:t>
            </w:r>
          </w:p>
        </w:tc>
      </w:tr>
      <w:tr w:rsidR="00EA2439" w14:paraId="49261605" w14:textId="77777777" w:rsidTr="00970146">
        <w:tc>
          <w:tcPr>
            <w:tcW w:w="1924" w:type="dxa"/>
          </w:tcPr>
          <w:p w14:paraId="266466F9" w14:textId="77777777" w:rsidR="00EA2439" w:rsidRDefault="00EA2439" w:rsidP="00E07BF0">
            <w:pPr>
              <w:pStyle w:val="DataItemB"/>
              <w:keepNext/>
              <w:spacing w:after="120" w:line="360" w:lineRule="auto"/>
              <w:jc w:val="both"/>
              <w:rPr>
                <w:rtl/>
              </w:rPr>
            </w:pPr>
            <w:r>
              <w:t>S (Specific)</w:t>
            </w:r>
          </w:p>
        </w:tc>
        <w:tc>
          <w:tcPr>
            <w:tcW w:w="5828" w:type="dxa"/>
          </w:tcPr>
          <w:p w14:paraId="74CF20B1" w14:textId="77777777" w:rsidR="00EA2439" w:rsidRDefault="00EA2439" w:rsidP="00E07BF0">
            <w:pPr>
              <w:pStyle w:val="DataItem"/>
              <w:keepNext/>
              <w:spacing w:after="120" w:line="360" w:lineRule="auto"/>
              <w:jc w:val="both"/>
              <w:rPr>
                <w:rtl/>
              </w:rPr>
            </w:pPr>
            <w:r>
              <w:rPr>
                <w:rtl/>
                <w:lang w:eastAsia="en-US"/>
              </w:rPr>
              <w:t xml:space="preserve">רכיב הדורש תשובה מפורטת ומדויקת, בפורמט מדויק שנדרש במפרט: מילוי טבלה, צירוף אישורים </w:t>
            </w:r>
            <w:proofErr w:type="spellStart"/>
            <w:r>
              <w:rPr>
                <w:rtl/>
                <w:lang w:eastAsia="en-US"/>
              </w:rPr>
              <w:t>וכו</w:t>
            </w:r>
            <w:proofErr w:type="spellEnd"/>
            <w:r>
              <w:rPr>
                <w:rtl/>
                <w:lang w:eastAsia="en-US"/>
              </w:rPr>
              <w:t>'. בד"כ זהו סעיף "סגור". אם המידע רב, יש להוסיפו כנספח בסימון המתאים.</w:t>
            </w:r>
          </w:p>
        </w:tc>
      </w:tr>
      <w:tr w:rsidR="00EA2439" w14:paraId="5561AE62" w14:textId="77777777" w:rsidTr="00970146">
        <w:tc>
          <w:tcPr>
            <w:tcW w:w="1924" w:type="dxa"/>
          </w:tcPr>
          <w:p w14:paraId="55279110" w14:textId="77777777" w:rsidR="00EA2439" w:rsidRDefault="00EA2439" w:rsidP="00E07BF0">
            <w:pPr>
              <w:pStyle w:val="DataItemB"/>
              <w:keepNext/>
              <w:spacing w:after="120" w:line="360" w:lineRule="auto"/>
              <w:jc w:val="both"/>
            </w:pPr>
            <w:r>
              <w:t>M (Mandatory)</w:t>
            </w:r>
          </w:p>
        </w:tc>
        <w:tc>
          <w:tcPr>
            <w:tcW w:w="5828" w:type="dxa"/>
          </w:tcPr>
          <w:p w14:paraId="69F4E515" w14:textId="77777777" w:rsidR="0009256C" w:rsidRDefault="00EA2439" w:rsidP="00E07BF0">
            <w:pPr>
              <w:pStyle w:val="DataItem"/>
              <w:keepNext/>
              <w:spacing w:after="120" w:line="360" w:lineRule="auto"/>
              <w:jc w:val="both"/>
              <w:rPr>
                <w:rtl/>
                <w:lang w:eastAsia="en-US"/>
              </w:rPr>
            </w:pPr>
            <w:r>
              <w:rPr>
                <w:rtl/>
                <w:lang w:eastAsia="en-US"/>
              </w:rPr>
              <w:t xml:space="preserve">רכיב סף </w:t>
            </w:r>
            <w:r>
              <w:rPr>
                <w:szCs w:val="22"/>
                <w:rtl/>
                <w:lang w:eastAsia="en-US"/>
              </w:rPr>
              <w:t>(</w:t>
            </w:r>
            <w:r>
              <w:rPr>
                <w:szCs w:val="22"/>
                <w:lang w:eastAsia="en-US"/>
              </w:rPr>
              <w:t>Go/</w:t>
            </w:r>
            <w:proofErr w:type="spellStart"/>
            <w:r>
              <w:rPr>
                <w:szCs w:val="22"/>
                <w:lang w:eastAsia="en-US"/>
              </w:rPr>
              <w:t>NoGo</w:t>
            </w:r>
            <w:proofErr w:type="spellEnd"/>
            <w:r>
              <w:rPr>
                <w:szCs w:val="22"/>
                <w:rtl/>
                <w:lang w:eastAsia="en-US"/>
              </w:rPr>
              <w:t>)</w:t>
            </w:r>
            <w:r>
              <w:rPr>
                <w:rtl/>
                <w:lang w:eastAsia="en-US"/>
              </w:rPr>
              <w:t xml:space="preserve">, נקרא גם סעיף חובה </w:t>
            </w:r>
            <w:r>
              <w:rPr>
                <w:szCs w:val="22"/>
                <w:rtl/>
                <w:lang w:eastAsia="en-US"/>
              </w:rPr>
              <w:t>(</w:t>
            </w:r>
            <w:r>
              <w:rPr>
                <w:szCs w:val="22"/>
                <w:lang w:eastAsia="en-US"/>
              </w:rPr>
              <w:t>Mandatory</w:t>
            </w:r>
            <w:r>
              <w:rPr>
                <w:szCs w:val="22"/>
                <w:rtl/>
                <w:lang w:eastAsia="en-US"/>
              </w:rPr>
              <w:t>)</w:t>
            </w:r>
            <w:r>
              <w:rPr>
                <w:rtl/>
                <w:lang w:eastAsia="en-US"/>
              </w:rPr>
              <w:t xml:space="preserve">. (ה"חובה" היא בתוכן הסעיף, לא בעצם הצורך לענות. הצורך לענות חל על כל סעיפי המפרט כמוסבר בסעיף 0.9 להלן). </w:t>
            </w:r>
          </w:p>
          <w:p w14:paraId="73054166" w14:textId="77777777" w:rsidR="0009256C" w:rsidRDefault="00EA2439" w:rsidP="00E07BF0">
            <w:pPr>
              <w:pStyle w:val="DataItem"/>
              <w:keepNext/>
              <w:spacing w:after="120" w:line="360" w:lineRule="auto"/>
              <w:jc w:val="both"/>
              <w:rPr>
                <w:rtl/>
                <w:lang w:eastAsia="en-US"/>
              </w:rPr>
            </w:pPr>
            <w:r>
              <w:rPr>
                <w:rtl/>
                <w:lang w:eastAsia="en-US"/>
              </w:rPr>
              <w:t>תשובת הספק תהיה מסוג</w:t>
            </w:r>
            <w:r>
              <w:rPr>
                <w:szCs w:val="22"/>
                <w:rtl/>
                <w:lang w:eastAsia="en-US"/>
              </w:rPr>
              <w:t xml:space="preserve"> </w:t>
            </w:r>
            <w:r>
              <w:rPr>
                <w:rtl/>
                <w:lang w:eastAsia="en-US"/>
              </w:rPr>
              <w:t>"קראנו והבנו - מקובל עלינו, הצעתנו עונה על דרישות סעיף זה", או תשובה</w:t>
            </w:r>
            <w:r>
              <w:rPr>
                <w:szCs w:val="22"/>
                <w:rtl/>
                <w:lang w:eastAsia="en-US"/>
              </w:rPr>
              <w:t xml:space="preserve"> </w:t>
            </w:r>
            <w:r>
              <w:rPr>
                <w:rtl/>
                <w:lang w:eastAsia="en-US"/>
              </w:rPr>
              <w:t xml:space="preserve">עניינית ומלאה בדומה לסיווג </w:t>
            </w:r>
            <w:r>
              <w:rPr>
                <w:szCs w:val="22"/>
                <w:lang w:eastAsia="en-US"/>
              </w:rPr>
              <w:t>S</w:t>
            </w:r>
            <w:r>
              <w:rPr>
                <w:rtl/>
                <w:lang w:eastAsia="en-US"/>
              </w:rPr>
              <w:t xml:space="preserve">, או קיום דרישה (המצאת אישור למשל) או התחייבות לקיום דרישה. </w:t>
            </w:r>
            <w:proofErr w:type="spellStart"/>
            <w:r>
              <w:rPr>
                <w:rtl/>
                <w:lang w:eastAsia="en-US"/>
              </w:rPr>
              <w:t>הכל</w:t>
            </w:r>
            <w:proofErr w:type="spellEnd"/>
            <w:r>
              <w:rPr>
                <w:rtl/>
                <w:lang w:eastAsia="en-US"/>
              </w:rPr>
              <w:t xml:space="preserve"> בהתאם לעניינו ותוכנו של הסעיף. </w:t>
            </w:r>
          </w:p>
          <w:p w14:paraId="2BAAE00A" w14:textId="77777777" w:rsidR="00EA2439" w:rsidRDefault="00EA2439" w:rsidP="00E07BF0">
            <w:pPr>
              <w:pStyle w:val="DataItem"/>
              <w:keepNext/>
              <w:spacing w:after="120" w:line="360" w:lineRule="auto"/>
              <w:jc w:val="both"/>
              <w:rPr>
                <w:rtl/>
              </w:rPr>
            </w:pPr>
            <w:r>
              <w:rPr>
                <w:rtl/>
                <w:lang w:eastAsia="en-US"/>
              </w:rPr>
              <w:t>חוסר תשובה,</w:t>
            </w:r>
            <w:r>
              <w:rPr>
                <w:szCs w:val="22"/>
                <w:rtl/>
                <w:lang w:eastAsia="en-US"/>
              </w:rPr>
              <w:t xml:space="preserve"> </w:t>
            </w:r>
            <w:r>
              <w:rPr>
                <w:rtl/>
                <w:lang w:eastAsia="en-US"/>
              </w:rPr>
              <w:t>תשובה שאיננה עונה לדרישה, חוסר מענה לדרישה, או תשובה לא ברורה ולא חד</w:t>
            </w:r>
            <w:r>
              <w:rPr>
                <w:szCs w:val="22"/>
                <w:rtl/>
                <w:lang w:eastAsia="en-US"/>
              </w:rPr>
              <w:t xml:space="preserve"> </w:t>
            </w:r>
            <w:r>
              <w:rPr>
                <w:rtl/>
                <w:lang w:eastAsia="en-US"/>
              </w:rPr>
              <w:t>משמעית, בסעיף</w:t>
            </w:r>
            <w:r>
              <w:rPr>
                <w:rFonts w:hint="cs"/>
                <w:rtl/>
                <w:lang w:eastAsia="en-US"/>
              </w:rPr>
              <w:t xml:space="preserve"> מסוג</w:t>
            </w:r>
            <w:r>
              <w:rPr>
                <w:rtl/>
                <w:lang w:eastAsia="en-US"/>
              </w:rPr>
              <w:t xml:space="preserve"> זה, </w:t>
            </w:r>
            <w:r w:rsidR="0009256C" w:rsidRPr="00475800">
              <w:rPr>
                <w:rFonts w:hint="cs"/>
                <w:u w:val="single"/>
                <w:rtl/>
                <w:lang w:eastAsia="en-US"/>
              </w:rPr>
              <w:t xml:space="preserve">עלולים להביא לפסילת ההצעה, על פי שיקול דעתה </w:t>
            </w:r>
            <w:r w:rsidR="00261142" w:rsidRPr="00475800">
              <w:rPr>
                <w:rFonts w:hint="cs"/>
                <w:u w:val="single"/>
                <w:rtl/>
                <w:lang w:eastAsia="en-US"/>
              </w:rPr>
              <w:t xml:space="preserve">הבלעדי </w:t>
            </w:r>
            <w:r w:rsidR="0009256C" w:rsidRPr="00475800">
              <w:rPr>
                <w:rFonts w:hint="cs"/>
                <w:u w:val="single"/>
                <w:rtl/>
                <w:lang w:eastAsia="en-US"/>
              </w:rPr>
              <w:t>של ועדת המכרזים</w:t>
            </w:r>
            <w:r w:rsidRPr="00475800">
              <w:rPr>
                <w:u w:val="single"/>
                <w:rtl/>
                <w:lang w:eastAsia="en-US"/>
              </w:rPr>
              <w:t>.</w:t>
            </w:r>
          </w:p>
        </w:tc>
      </w:tr>
      <w:tr w:rsidR="00EA2439" w14:paraId="7C9904F3" w14:textId="77777777" w:rsidTr="00970146">
        <w:tc>
          <w:tcPr>
            <w:tcW w:w="1924" w:type="dxa"/>
          </w:tcPr>
          <w:p w14:paraId="1F6BBBC5" w14:textId="77777777" w:rsidR="00EA2439" w:rsidRDefault="001948FA" w:rsidP="00E07BF0">
            <w:pPr>
              <w:pStyle w:val="DataItemB"/>
              <w:spacing w:after="120" w:line="360" w:lineRule="auto"/>
              <w:jc w:val="both"/>
              <w:rPr>
                <w:rtl/>
              </w:rPr>
            </w:pPr>
            <w:r>
              <w:t>(N)</w:t>
            </w:r>
            <w:r w:rsidR="00EA2439">
              <w:rPr>
                <w:lang w:val="fr-FR"/>
              </w:rPr>
              <w:t xml:space="preserve"> (Non-relevant)</w:t>
            </w:r>
          </w:p>
        </w:tc>
        <w:tc>
          <w:tcPr>
            <w:tcW w:w="5828" w:type="dxa"/>
          </w:tcPr>
          <w:p w14:paraId="030F4A10" w14:textId="77777777" w:rsidR="00EA2439" w:rsidRDefault="00EA2439" w:rsidP="00E07BF0">
            <w:pPr>
              <w:pStyle w:val="DataItem"/>
              <w:spacing w:after="120" w:line="360" w:lineRule="auto"/>
              <w:jc w:val="both"/>
              <w:rPr>
                <w:rtl/>
              </w:rPr>
            </w:pPr>
            <w:r>
              <w:rPr>
                <w:rtl/>
              </w:rPr>
              <w:t>סימון מיוחד לרכיבים שהושמטו במפרט ואין לענות עליהם. מטרת סימון זה היא לציין למגיש ההצעה שאין כאן טעות, אלא השמטה מכוונת.</w:t>
            </w:r>
          </w:p>
        </w:tc>
      </w:tr>
    </w:tbl>
    <w:p w14:paraId="155FE6E0" w14:textId="77777777" w:rsidR="00EA2439" w:rsidRDefault="00EA2439" w:rsidP="00E07BF0">
      <w:pPr>
        <w:pStyle w:val="Normal2"/>
        <w:spacing w:after="120" w:line="360" w:lineRule="auto"/>
        <w:rPr>
          <w:rtl/>
          <w:lang w:eastAsia="en-US"/>
        </w:rPr>
      </w:pPr>
      <w:r w:rsidRPr="00211FE3">
        <w:rPr>
          <w:rtl/>
          <w:lang w:eastAsia="en-US"/>
        </w:rPr>
        <w:t xml:space="preserve">סיווג של </w:t>
      </w:r>
      <w:r w:rsidR="001948FA" w:rsidRPr="00211FE3">
        <w:rPr>
          <w:rFonts w:hint="cs"/>
          <w:rtl/>
          <w:lang w:eastAsia="en-US"/>
        </w:rPr>
        <w:t>סעיף</w:t>
      </w:r>
      <w:r w:rsidRPr="00211FE3">
        <w:rPr>
          <w:rtl/>
          <w:lang w:eastAsia="en-US"/>
        </w:rPr>
        <w:t xml:space="preserve"> תקף לכל </w:t>
      </w:r>
      <w:r w:rsidR="001948FA" w:rsidRPr="00211FE3">
        <w:rPr>
          <w:rFonts w:hint="cs"/>
          <w:rtl/>
          <w:lang w:eastAsia="en-US"/>
        </w:rPr>
        <w:t>תתי-סעיפי</w:t>
      </w:r>
      <w:r w:rsidR="000E36E2" w:rsidRPr="00211FE3">
        <w:rPr>
          <w:rFonts w:hint="cs"/>
          <w:rtl/>
          <w:lang w:eastAsia="en-US"/>
        </w:rPr>
        <w:t>ו</w:t>
      </w:r>
      <w:r w:rsidRPr="00211FE3">
        <w:rPr>
          <w:rtl/>
          <w:lang w:eastAsia="en-US"/>
        </w:rPr>
        <w:t>, אלא אם צוין ב</w:t>
      </w:r>
      <w:r w:rsidR="001948FA" w:rsidRPr="00211FE3">
        <w:rPr>
          <w:rFonts w:hint="cs"/>
          <w:rtl/>
          <w:lang w:eastAsia="en-US"/>
        </w:rPr>
        <w:t>תת סעיף מסוים</w:t>
      </w:r>
      <w:r w:rsidRPr="00211FE3">
        <w:rPr>
          <w:rtl/>
          <w:lang w:eastAsia="en-US"/>
        </w:rPr>
        <w:t xml:space="preserve"> אחרת. במילים אחרות, רכיב שמסומן לידו סיווג - זה הסיווג המחייב. רכיב שאין לידו סימון - יש לקחת את סיווג </w:t>
      </w:r>
      <w:r w:rsidR="000E36E2" w:rsidRPr="00211FE3">
        <w:rPr>
          <w:rFonts w:hint="cs"/>
          <w:rtl/>
          <w:lang w:eastAsia="en-US"/>
        </w:rPr>
        <w:t xml:space="preserve">הסעיף הראשי </w:t>
      </w:r>
      <w:r w:rsidRPr="00211FE3">
        <w:rPr>
          <w:rtl/>
          <w:lang w:eastAsia="en-US"/>
        </w:rPr>
        <w:t>שלו.</w:t>
      </w:r>
    </w:p>
    <w:p w14:paraId="1B28EEE0" w14:textId="77777777" w:rsidR="00EA2439" w:rsidRDefault="00EA2439" w:rsidP="00E07BF0">
      <w:pPr>
        <w:pStyle w:val="30"/>
        <w:numPr>
          <w:ilvl w:val="0"/>
          <w:numId w:val="0"/>
        </w:numPr>
        <w:spacing w:line="360" w:lineRule="auto"/>
        <w:ind w:firstLine="793"/>
        <w:rPr>
          <w:b w:val="0"/>
          <w:bCs w:val="0"/>
          <w:u w:val="single"/>
          <w:rtl/>
        </w:rPr>
      </w:pPr>
      <w:r w:rsidRPr="00E5606D">
        <w:rPr>
          <w:b w:val="0"/>
          <w:bCs w:val="0"/>
          <w:u w:val="single"/>
          <w:rtl/>
        </w:rPr>
        <w:t>מעבר לכל סיווג יש לשים לב להנחיות שבגוף כל סעיף ולדרישות המנוסחות שם.</w:t>
      </w:r>
    </w:p>
    <w:p w14:paraId="5DEACA7A" w14:textId="77777777" w:rsidR="00E07BF0" w:rsidRPr="00E5606D" w:rsidRDefault="00E07BF0" w:rsidP="00E07BF0">
      <w:pPr>
        <w:pStyle w:val="30"/>
        <w:numPr>
          <w:ilvl w:val="0"/>
          <w:numId w:val="0"/>
        </w:numPr>
        <w:spacing w:line="360" w:lineRule="auto"/>
        <w:ind w:firstLine="793"/>
        <w:rPr>
          <w:b w:val="0"/>
          <w:bCs w:val="0"/>
          <w:u w:val="single"/>
          <w:rtl/>
        </w:rPr>
      </w:pPr>
    </w:p>
    <w:p w14:paraId="0C60D681" w14:textId="576B78E1" w:rsidR="00C44C3C" w:rsidRDefault="00C44C3C" w:rsidP="00E07BF0">
      <w:pPr>
        <w:pStyle w:val="20"/>
        <w:keepNext/>
        <w:spacing w:line="360" w:lineRule="auto"/>
      </w:pPr>
      <w:bookmarkStart w:id="123" w:name="_Toc475372020"/>
      <w:r>
        <w:rPr>
          <w:rFonts w:hint="cs"/>
          <w:rtl/>
        </w:rPr>
        <w:lastRenderedPageBreak/>
        <w:t>התחייבויות ואישורים שעל המציע להמציא עם הגשת ההצעה (</w:t>
      </w:r>
      <w:r>
        <w:t>M</w:t>
      </w:r>
      <w:r>
        <w:rPr>
          <w:rFonts w:hint="cs"/>
          <w:rtl/>
        </w:rPr>
        <w:t>)</w:t>
      </w:r>
      <w:bookmarkEnd w:id="123"/>
    </w:p>
    <w:p w14:paraId="7A11BF25" w14:textId="77777777" w:rsidR="00F56C62" w:rsidRDefault="00F56C62" w:rsidP="00E07BF0">
      <w:pPr>
        <w:pStyle w:val="30"/>
        <w:keepNext/>
        <w:spacing w:line="360" w:lineRule="auto"/>
      </w:pPr>
      <w:r>
        <w:rPr>
          <w:rFonts w:hint="cs"/>
          <w:rtl/>
        </w:rPr>
        <w:t>ערבות בנקאית בגין הגשת הצעה</w:t>
      </w:r>
    </w:p>
    <w:p w14:paraId="15DED5B2" w14:textId="605ECE6D" w:rsidR="0033500C" w:rsidRDefault="0009256C" w:rsidP="00E07BF0">
      <w:pPr>
        <w:pStyle w:val="30"/>
        <w:keepNext/>
        <w:numPr>
          <w:ilvl w:val="0"/>
          <w:numId w:val="20"/>
        </w:numPr>
        <w:spacing w:line="360" w:lineRule="auto"/>
        <w:rPr>
          <w:b w:val="0"/>
          <w:bCs w:val="0"/>
          <w:rtl/>
        </w:rPr>
      </w:pPr>
      <w:r>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Pr>
          <w:rFonts w:hint="cs"/>
          <w:b w:val="0"/>
          <w:bCs w:val="0"/>
          <w:rtl/>
        </w:rPr>
        <w:t xml:space="preserve">של </w:t>
      </w:r>
      <w:r w:rsidR="0019313B">
        <w:rPr>
          <w:rFonts w:hint="cs"/>
          <w:b w:val="0"/>
          <w:bCs w:val="0"/>
          <w:rtl/>
        </w:rPr>
        <w:t>38</w:t>
      </w:r>
      <w:r w:rsidR="00735DF9">
        <w:rPr>
          <w:rFonts w:hint="cs"/>
          <w:b w:val="0"/>
          <w:bCs w:val="0"/>
          <w:rtl/>
        </w:rPr>
        <w:t>,000</w:t>
      </w:r>
      <w:r w:rsidR="00CA4A40">
        <w:rPr>
          <w:rFonts w:hint="cs"/>
          <w:b w:val="0"/>
          <w:bCs w:val="0"/>
          <w:rtl/>
        </w:rPr>
        <w:t xml:space="preserve"> ₪, להבטחת קיום תנאי המכרז וההצעה, שתהיה בתוקף עד לתאריך </w:t>
      </w:r>
      <w:r w:rsidR="004A28C0">
        <w:rPr>
          <w:rFonts w:hint="cs"/>
          <w:b w:val="0"/>
          <w:bCs w:val="0"/>
          <w:rtl/>
        </w:rPr>
        <w:t>ה</w:t>
      </w:r>
      <w:r w:rsidR="00CA4A40">
        <w:rPr>
          <w:rFonts w:hint="cs"/>
          <w:b w:val="0"/>
          <w:bCs w:val="0"/>
          <w:rtl/>
        </w:rPr>
        <w:t>מצוין בטבלת ריכוז התאריכים בסעיף 0.1.1 לעיל.</w:t>
      </w:r>
    </w:p>
    <w:p w14:paraId="20B8CCD5" w14:textId="77777777" w:rsidR="006B70C2" w:rsidRPr="001119CA" w:rsidRDefault="006B70C2" w:rsidP="00E07BF0">
      <w:pPr>
        <w:pStyle w:val="30"/>
        <w:keepNext/>
        <w:numPr>
          <w:ilvl w:val="0"/>
          <w:numId w:val="0"/>
        </w:numPr>
        <w:spacing w:line="360" w:lineRule="auto"/>
        <w:ind w:left="1551"/>
      </w:pPr>
      <w:r w:rsidRPr="001119CA">
        <w:rPr>
          <w:rFonts w:hint="cs"/>
          <w:rtl/>
        </w:rPr>
        <w:t>נוסח מחייב של הערבות מצורף למכרז בנספח 0.7.1.</w:t>
      </w:r>
    </w:p>
    <w:p w14:paraId="6C96BF93" w14:textId="77777777" w:rsidR="00C75B11" w:rsidRDefault="00C75B11" w:rsidP="00E07BF0">
      <w:pPr>
        <w:pStyle w:val="30"/>
        <w:keepNext/>
        <w:numPr>
          <w:ilvl w:val="0"/>
          <w:numId w:val="20"/>
        </w:numPr>
        <w:spacing w:line="360" w:lineRule="auto"/>
        <w:rPr>
          <w:b w:val="0"/>
          <w:bCs w:val="0"/>
          <w:rtl/>
        </w:rPr>
      </w:pPr>
      <w:r>
        <w:rPr>
          <w:rFonts w:hint="cs"/>
          <w:b w:val="0"/>
          <w:bCs w:val="0"/>
          <w:rtl/>
        </w:rPr>
        <w:t>תוקף הצעתו של המציע תהיה עד לתאריך המצוין בטבלת ריכוז התאריכים בסעיף 0.1.1. המציע אינו רשאי לחזור בו מהצעתו בתקופה הנ"ל.</w:t>
      </w:r>
    </w:p>
    <w:p w14:paraId="6E404D15" w14:textId="77777777" w:rsidR="00C75B11" w:rsidRPr="002B1D27" w:rsidRDefault="00C75B11" w:rsidP="00E07BF0">
      <w:pPr>
        <w:pStyle w:val="30"/>
        <w:numPr>
          <w:ilvl w:val="0"/>
          <w:numId w:val="20"/>
        </w:numPr>
        <w:spacing w:line="360" w:lineRule="auto"/>
        <w:rPr>
          <w:b w:val="0"/>
          <w:bCs w:val="0"/>
          <w:rtl/>
        </w:rPr>
      </w:pPr>
      <w:r w:rsidRPr="002B1D27">
        <w:rPr>
          <w:rFonts w:hint="cs"/>
          <w:b w:val="0"/>
          <w:bCs w:val="0"/>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14:paraId="33DA0103" w14:textId="77777777" w:rsidR="00C75B11" w:rsidRPr="002B1D27" w:rsidRDefault="00C75B11" w:rsidP="00E07BF0">
      <w:pPr>
        <w:pStyle w:val="30"/>
        <w:numPr>
          <w:ilvl w:val="0"/>
          <w:numId w:val="20"/>
        </w:numPr>
        <w:spacing w:line="360" w:lineRule="auto"/>
        <w:rPr>
          <w:b w:val="0"/>
          <w:bCs w:val="0"/>
          <w:rtl/>
        </w:rPr>
      </w:pPr>
      <w:r w:rsidRPr="002B1D27">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4D659699" w14:textId="77777777" w:rsidR="00C75B11" w:rsidRPr="002B1D27" w:rsidRDefault="00C75B11" w:rsidP="00E07BF0">
      <w:pPr>
        <w:pStyle w:val="30"/>
        <w:numPr>
          <w:ilvl w:val="0"/>
          <w:numId w:val="20"/>
        </w:numPr>
        <w:spacing w:line="360" w:lineRule="auto"/>
        <w:rPr>
          <w:b w:val="0"/>
          <w:bCs w:val="0"/>
          <w:rtl/>
        </w:rPr>
      </w:pPr>
      <w:r w:rsidRPr="002B1D27">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4D4F4280" w14:textId="77777777" w:rsidR="00CA4A40" w:rsidRPr="002B1D27" w:rsidRDefault="00CA4A40" w:rsidP="00E07BF0">
      <w:pPr>
        <w:pStyle w:val="30"/>
        <w:numPr>
          <w:ilvl w:val="0"/>
          <w:numId w:val="20"/>
        </w:numPr>
        <w:spacing w:line="360" w:lineRule="auto"/>
        <w:rPr>
          <w:b w:val="0"/>
          <w:bCs w:val="0"/>
          <w:rtl/>
        </w:rPr>
      </w:pPr>
      <w:r w:rsidRPr="002B1D27">
        <w:rPr>
          <w:rFonts w:hint="cs"/>
          <w:b w:val="0"/>
          <w:bCs w:val="0"/>
          <w:rtl/>
        </w:rPr>
        <w:t xml:space="preserve">הצעה שלא תצורף אליה ערבות </w:t>
      </w:r>
      <w:r w:rsidR="00A61C52" w:rsidRPr="002B1D27">
        <w:rPr>
          <w:rFonts w:hint="cs"/>
          <w:b w:val="0"/>
          <w:bCs w:val="0"/>
          <w:rtl/>
        </w:rPr>
        <w:t>הגשה במעמד הגשת ההצעה,</w:t>
      </w:r>
      <w:r w:rsidR="006B592E" w:rsidRPr="002B1D27">
        <w:rPr>
          <w:rFonts w:hint="cs"/>
          <w:b w:val="0"/>
          <w:bCs w:val="0"/>
          <w:rtl/>
        </w:rPr>
        <w:t xml:space="preserve"> </w:t>
      </w:r>
      <w:r w:rsidRPr="002B1D27">
        <w:rPr>
          <w:rFonts w:hint="cs"/>
          <w:b w:val="0"/>
          <w:bCs w:val="0"/>
          <w:rtl/>
        </w:rPr>
        <w:t>תיפסל על הסף.</w:t>
      </w:r>
      <w:r w:rsidR="00444683" w:rsidRPr="002B1D27">
        <w:rPr>
          <w:rFonts w:hint="cs"/>
          <w:b w:val="0"/>
          <w:bCs w:val="0"/>
          <w:rtl/>
        </w:rPr>
        <w:t xml:space="preserve"> </w:t>
      </w:r>
    </w:p>
    <w:p w14:paraId="74B6F6F2" w14:textId="77777777" w:rsidR="007C7B5A" w:rsidRPr="00A3278D" w:rsidRDefault="007C7B5A" w:rsidP="00E07BF0">
      <w:pPr>
        <w:pStyle w:val="30"/>
        <w:numPr>
          <w:ilvl w:val="0"/>
          <w:numId w:val="20"/>
        </w:numPr>
        <w:spacing w:line="360" w:lineRule="auto"/>
        <w:rPr>
          <w:rtl/>
        </w:rPr>
      </w:pPr>
      <w:r w:rsidRPr="00A3278D">
        <w:rPr>
          <w:rFonts w:hint="cs"/>
          <w:rtl/>
        </w:rPr>
        <w:t>על המציע לקחת בחשבון כי הבנקים נוטים לשנות את נוסח הערבות וכי באחריות המציע להקפיד על הנוסח המחייב.</w:t>
      </w:r>
    </w:p>
    <w:p w14:paraId="2A2CA8F0" w14:textId="77777777" w:rsidR="007C7B5A" w:rsidRDefault="007C7B5A" w:rsidP="00E07BF0">
      <w:pPr>
        <w:pStyle w:val="30"/>
        <w:numPr>
          <w:ilvl w:val="0"/>
          <w:numId w:val="20"/>
        </w:numPr>
        <w:spacing w:line="360" w:lineRule="auto"/>
      </w:pPr>
      <w:r w:rsidRPr="00A3278D">
        <w:rPr>
          <w:rFonts w:hint="cs"/>
          <w:rtl/>
        </w:rPr>
        <w:t xml:space="preserve">הצעה בה הערבות אינה תואמת את הנוסח המחייב במלואו או את הסכום או את התוקף, </w:t>
      </w:r>
      <w:r w:rsidR="00441B7F" w:rsidRPr="00A3278D">
        <w:rPr>
          <w:rFonts w:hint="cs"/>
          <w:rtl/>
        </w:rPr>
        <w:t xml:space="preserve">או שיש בה חוסר התאמה בין הסכום </w:t>
      </w:r>
      <w:proofErr w:type="spellStart"/>
      <w:r w:rsidR="00441B7F" w:rsidRPr="00A3278D">
        <w:rPr>
          <w:rFonts w:hint="cs"/>
          <w:rtl/>
        </w:rPr>
        <w:t>המצויין</w:t>
      </w:r>
      <w:proofErr w:type="spellEnd"/>
      <w:r w:rsidR="00441B7F" w:rsidRPr="00A3278D">
        <w:rPr>
          <w:rFonts w:hint="cs"/>
          <w:rtl/>
        </w:rPr>
        <w:t xml:space="preserve"> בספרות והסכום </w:t>
      </w:r>
      <w:proofErr w:type="spellStart"/>
      <w:r w:rsidR="00441B7F" w:rsidRPr="00A3278D">
        <w:rPr>
          <w:rFonts w:hint="cs"/>
          <w:rtl/>
        </w:rPr>
        <w:t>המצויין</w:t>
      </w:r>
      <w:proofErr w:type="spellEnd"/>
      <w:r w:rsidR="00441B7F" w:rsidRPr="00A3278D">
        <w:rPr>
          <w:rFonts w:hint="cs"/>
          <w:rtl/>
        </w:rPr>
        <w:t xml:space="preserve"> במילים </w:t>
      </w:r>
      <w:r w:rsidRPr="00A3278D">
        <w:rPr>
          <w:rFonts w:hint="cs"/>
          <w:rtl/>
        </w:rPr>
        <w:t>תיפסל על הסף.</w:t>
      </w:r>
    </w:p>
    <w:p w14:paraId="39B49071" w14:textId="77777777" w:rsidR="00A3278D" w:rsidRDefault="00A3278D" w:rsidP="00A3278D">
      <w:pPr>
        <w:pStyle w:val="30"/>
        <w:numPr>
          <w:ilvl w:val="0"/>
          <w:numId w:val="20"/>
        </w:numPr>
        <w:spacing w:line="360" w:lineRule="auto"/>
        <w:rPr>
          <w:b w:val="0"/>
          <w:bCs w:val="0"/>
        </w:rPr>
      </w:pPr>
      <w:r w:rsidRPr="00A3278D">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3AC571ED" w14:textId="77777777" w:rsidR="00561D25" w:rsidRDefault="00561D25" w:rsidP="00561D25">
      <w:pPr>
        <w:pStyle w:val="30"/>
        <w:numPr>
          <w:ilvl w:val="0"/>
          <w:numId w:val="0"/>
        </w:numPr>
        <w:spacing w:line="360" w:lineRule="auto"/>
        <w:ind w:left="1191" w:hanging="1021"/>
        <w:rPr>
          <w:b w:val="0"/>
          <w:bCs w:val="0"/>
          <w:rtl/>
        </w:rPr>
      </w:pPr>
    </w:p>
    <w:p w14:paraId="43B06145" w14:textId="77777777" w:rsidR="00561D25" w:rsidRDefault="00561D25" w:rsidP="00561D25">
      <w:pPr>
        <w:pStyle w:val="30"/>
        <w:numPr>
          <w:ilvl w:val="0"/>
          <w:numId w:val="0"/>
        </w:numPr>
        <w:spacing w:line="360" w:lineRule="auto"/>
        <w:ind w:left="1191" w:hanging="1021"/>
        <w:rPr>
          <w:b w:val="0"/>
          <w:bCs w:val="0"/>
          <w:rtl/>
        </w:rPr>
      </w:pPr>
    </w:p>
    <w:p w14:paraId="60907B8A" w14:textId="77777777" w:rsidR="00561D25" w:rsidRDefault="00561D25" w:rsidP="00561D25">
      <w:pPr>
        <w:pStyle w:val="30"/>
        <w:numPr>
          <w:ilvl w:val="0"/>
          <w:numId w:val="0"/>
        </w:numPr>
        <w:spacing w:line="360" w:lineRule="auto"/>
        <w:ind w:left="1191" w:hanging="1021"/>
        <w:rPr>
          <w:b w:val="0"/>
          <w:bCs w:val="0"/>
          <w:rtl/>
        </w:rPr>
      </w:pPr>
    </w:p>
    <w:p w14:paraId="21E0576B" w14:textId="77777777" w:rsidR="00561D25" w:rsidRDefault="00561D25" w:rsidP="00561D25">
      <w:pPr>
        <w:pStyle w:val="30"/>
        <w:numPr>
          <w:ilvl w:val="0"/>
          <w:numId w:val="0"/>
        </w:numPr>
        <w:spacing w:line="360" w:lineRule="auto"/>
        <w:ind w:left="1191" w:hanging="1021"/>
        <w:rPr>
          <w:b w:val="0"/>
          <w:bCs w:val="0"/>
          <w:rtl/>
        </w:rPr>
      </w:pPr>
    </w:p>
    <w:p w14:paraId="36866822" w14:textId="77777777" w:rsidR="00561D25" w:rsidRDefault="00561D25" w:rsidP="00561D25">
      <w:pPr>
        <w:pStyle w:val="30"/>
        <w:numPr>
          <w:ilvl w:val="0"/>
          <w:numId w:val="0"/>
        </w:numPr>
        <w:spacing w:line="360" w:lineRule="auto"/>
        <w:ind w:left="1191" w:hanging="1021"/>
        <w:rPr>
          <w:b w:val="0"/>
          <w:bCs w:val="0"/>
          <w:rtl/>
        </w:rPr>
      </w:pPr>
    </w:p>
    <w:p w14:paraId="5D55A609" w14:textId="77777777" w:rsidR="00561D25" w:rsidRPr="00A3278D" w:rsidRDefault="00561D25" w:rsidP="00561D25">
      <w:pPr>
        <w:pStyle w:val="30"/>
        <w:numPr>
          <w:ilvl w:val="0"/>
          <w:numId w:val="0"/>
        </w:numPr>
        <w:spacing w:line="360" w:lineRule="auto"/>
        <w:ind w:left="1191" w:hanging="1021"/>
        <w:rPr>
          <w:b w:val="0"/>
          <w:bCs w:val="0"/>
        </w:rPr>
      </w:pPr>
    </w:p>
    <w:p w14:paraId="23FF6039" w14:textId="77777777" w:rsidR="00F56C62" w:rsidRPr="00211FE3" w:rsidRDefault="00F56C62" w:rsidP="00E07BF0">
      <w:pPr>
        <w:pStyle w:val="30"/>
        <w:keepNext/>
        <w:spacing w:line="360" w:lineRule="auto"/>
      </w:pPr>
      <w:r w:rsidRPr="00211FE3">
        <w:rPr>
          <w:rFonts w:hint="cs"/>
          <w:rtl/>
        </w:rPr>
        <w:lastRenderedPageBreak/>
        <w:t>אישורים</w:t>
      </w:r>
      <w:r w:rsidR="009A0227" w:rsidRPr="00211FE3">
        <w:rPr>
          <w:rFonts w:hint="cs"/>
          <w:rtl/>
        </w:rPr>
        <w:t xml:space="preserve"> ותעודות</w:t>
      </w:r>
      <w:r w:rsidR="00674C41" w:rsidRPr="00211FE3">
        <w:rPr>
          <w:rFonts w:hint="cs"/>
          <w:rtl/>
        </w:rPr>
        <w:t xml:space="preserve"> לעניין הוכחת עמידת הספק בדרישות סף</w:t>
      </w:r>
    </w:p>
    <w:p w14:paraId="171B2C6C" w14:textId="77777777" w:rsidR="00AC1FBF" w:rsidRPr="00E41D22" w:rsidRDefault="00AC1FBF" w:rsidP="00E07BF0">
      <w:pPr>
        <w:pStyle w:val="51"/>
        <w:tabs>
          <w:tab w:val="left" w:pos="1218"/>
        </w:tabs>
        <w:spacing w:line="360" w:lineRule="auto"/>
        <w:ind w:left="2210" w:hanging="992"/>
        <w:rPr>
          <w:b/>
          <w:bCs/>
        </w:rPr>
      </w:pPr>
      <w:r w:rsidRPr="00E41D22">
        <w:rPr>
          <w:rFonts w:hint="cs"/>
          <w:b/>
          <w:bCs/>
          <w:rtl/>
        </w:rPr>
        <w:t>על</w:t>
      </w:r>
      <w:r w:rsidR="00475800" w:rsidRPr="00E41D22">
        <w:rPr>
          <w:rFonts w:hint="cs"/>
          <w:b/>
          <w:bCs/>
          <w:rtl/>
        </w:rPr>
        <w:t xml:space="preserve"> המציע להיות עוסק מורשה</w:t>
      </w:r>
    </w:p>
    <w:p w14:paraId="0883EA2E" w14:textId="77777777" w:rsidR="00AC1FBF" w:rsidRDefault="00AC1FBF" w:rsidP="00E07BF0">
      <w:pPr>
        <w:pStyle w:val="51"/>
        <w:keepNext/>
        <w:numPr>
          <w:ilvl w:val="0"/>
          <w:numId w:val="0"/>
        </w:numPr>
        <w:spacing w:line="360" w:lineRule="auto"/>
        <w:ind w:left="2160"/>
        <w:rPr>
          <w:u w:val="single"/>
          <w:rtl/>
        </w:rPr>
      </w:pPr>
      <w:r w:rsidRPr="00E5606D">
        <w:rPr>
          <w:rFonts w:hint="cs"/>
          <w:u w:val="single"/>
          <w:rtl/>
        </w:rPr>
        <w:t>העתק</w:t>
      </w:r>
      <w:r w:rsidRPr="00E5606D">
        <w:rPr>
          <w:u w:val="single"/>
          <w:rtl/>
        </w:rPr>
        <w:t xml:space="preserve"> </w:t>
      </w:r>
      <w:r w:rsidRPr="00E5606D">
        <w:rPr>
          <w:rFonts w:hint="cs"/>
          <w:u w:val="single"/>
          <w:rtl/>
        </w:rPr>
        <w:t>תעודת</w:t>
      </w:r>
      <w:r w:rsidRPr="00E5606D">
        <w:rPr>
          <w:u w:val="single"/>
          <w:rtl/>
        </w:rPr>
        <w:t xml:space="preserve"> </w:t>
      </w:r>
      <w:r w:rsidRPr="00E5606D">
        <w:rPr>
          <w:rFonts w:hint="cs"/>
          <w:u w:val="single"/>
          <w:rtl/>
        </w:rPr>
        <w:t>עוסק</w:t>
      </w:r>
      <w:r w:rsidRPr="00E5606D">
        <w:rPr>
          <w:u w:val="single"/>
          <w:rtl/>
        </w:rPr>
        <w:t xml:space="preserve"> </w:t>
      </w:r>
      <w:r w:rsidRPr="00E5606D">
        <w:rPr>
          <w:rFonts w:hint="cs"/>
          <w:u w:val="single"/>
          <w:rtl/>
        </w:rPr>
        <w:t>מורשה</w:t>
      </w:r>
      <w:r w:rsidRPr="00E5606D">
        <w:rPr>
          <w:u w:val="single"/>
          <w:rtl/>
        </w:rPr>
        <w:t xml:space="preserve"> </w:t>
      </w:r>
      <w:r w:rsidRPr="00E5606D">
        <w:rPr>
          <w:rFonts w:hint="cs"/>
          <w:u w:val="single"/>
          <w:rtl/>
        </w:rPr>
        <w:t>יצורף</w:t>
      </w:r>
      <w:r w:rsidRPr="00E5606D">
        <w:rPr>
          <w:u w:val="single"/>
          <w:rtl/>
        </w:rPr>
        <w:t xml:space="preserve"> </w:t>
      </w:r>
      <w:r w:rsidRPr="00E5606D">
        <w:rPr>
          <w:rFonts w:hint="cs"/>
          <w:u w:val="single"/>
          <w:rtl/>
        </w:rPr>
        <w:t>על</w:t>
      </w:r>
      <w:r w:rsidRPr="00E5606D">
        <w:rPr>
          <w:u w:val="single"/>
          <w:rtl/>
        </w:rPr>
        <w:t xml:space="preserve"> </w:t>
      </w:r>
      <w:r w:rsidRPr="00E5606D">
        <w:rPr>
          <w:rFonts w:hint="cs"/>
          <w:u w:val="single"/>
          <w:rtl/>
        </w:rPr>
        <w:t>ידי</w:t>
      </w:r>
      <w:r w:rsidRPr="00E5606D">
        <w:rPr>
          <w:u w:val="single"/>
          <w:rtl/>
        </w:rPr>
        <w:t xml:space="preserve"> </w:t>
      </w:r>
      <w:r w:rsidRPr="00E5606D">
        <w:rPr>
          <w:rFonts w:hint="cs"/>
          <w:u w:val="single"/>
          <w:rtl/>
        </w:rPr>
        <w:t>המציע</w:t>
      </w:r>
      <w:r w:rsidRPr="00E5606D">
        <w:rPr>
          <w:u w:val="single"/>
          <w:rtl/>
        </w:rPr>
        <w:t xml:space="preserve"> </w:t>
      </w:r>
      <w:r w:rsidRPr="00E5606D">
        <w:rPr>
          <w:rFonts w:hint="cs"/>
          <w:u w:val="single"/>
          <w:rtl/>
        </w:rPr>
        <w:t>להצעה</w:t>
      </w:r>
      <w:r w:rsidRPr="00E5606D">
        <w:rPr>
          <w:u w:val="single"/>
          <w:rtl/>
        </w:rPr>
        <w:t xml:space="preserve"> </w:t>
      </w:r>
      <w:r w:rsidRPr="00E5606D">
        <w:rPr>
          <w:rFonts w:hint="cs"/>
          <w:u w:val="single"/>
          <w:rtl/>
        </w:rPr>
        <w:t>ויסומן</w:t>
      </w:r>
      <w:r w:rsidRPr="00E5606D">
        <w:rPr>
          <w:u w:val="single"/>
          <w:rtl/>
        </w:rPr>
        <w:t xml:space="preserve"> </w:t>
      </w:r>
      <w:r w:rsidRPr="00E5606D">
        <w:rPr>
          <w:rFonts w:hint="cs"/>
          <w:u w:val="single"/>
          <w:rtl/>
        </w:rPr>
        <w:t>כנספח</w:t>
      </w:r>
      <w:r w:rsidRPr="00E5606D">
        <w:rPr>
          <w:u w:val="single"/>
          <w:rtl/>
        </w:rPr>
        <w:t xml:space="preserve"> 0.7.2.1.</w:t>
      </w:r>
    </w:p>
    <w:p w14:paraId="47BB8A01" w14:textId="77777777" w:rsidR="003A1500" w:rsidRPr="00E41D22" w:rsidRDefault="006C588A" w:rsidP="00E07BF0">
      <w:pPr>
        <w:pStyle w:val="51"/>
        <w:tabs>
          <w:tab w:val="left" w:pos="1218"/>
        </w:tabs>
        <w:spacing w:line="360" w:lineRule="auto"/>
        <w:ind w:left="2210" w:hanging="992"/>
        <w:rPr>
          <w:b/>
          <w:bCs/>
          <w:rtl/>
        </w:rPr>
      </w:pPr>
      <w:r w:rsidRPr="00E41D22">
        <w:rPr>
          <w:rFonts w:hint="cs"/>
          <w:b/>
          <w:bCs/>
          <w:rtl/>
        </w:rPr>
        <w:t>המציע הינו בעל כל ה</w:t>
      </w:r>
      <w:r w:rsidR="003A1500" w:rsidRPr="00E41D22">
        <w:rPr>
          <w:rFonts w:hint="cs"/>
          <w:b/>
          <w:bCs/>
          <w:rtl/>
        </w:rPr>
        <w:t>אישור</w:t>
      </w:r>
      <w:r w:rsidR="00495DA3" w:rsidRPr="00E41D22">
        <w:rPr>
          <w:rFonts w:hint="cs"/>
          <w:b/>
          <w:bCs/>
          <w:rtl/>
        </w:rPr>
        <w:t>ים</w:t>
      </w:r>
      <w:r w:rsidR="003A1500" w:rsidRPr="00E41D22">
        <w:rPr>
          <w:rFonts w:hint="cs"/>
          <w:b/>
          <w:bCs/>
          <w:rtl/>
        </w:rPr>
        <w:t xml:space="preserve"> הנדרשים לפי חוק עסקאות גופים ציבוריים</w:t>
      </w:r>
      <w:r w:rsidR="00495DA3" w:rsidRPr="00E41D22">
        <w:rPr>
          <w:rFonts w:hint="cs"/>
          <w:b/>
          <w:bCs/>
          <w:rtl/>
        </w:rPr>
        <w:t xml:space="preserve"> (אכיפת ניהול חשבונות ותשלום חובות מס)</w:t>
      </w:r>
      <w:r w:rsidR="003A1500" w:rsidRPr="00E41D22">
        <w:rPr>
          <w:rFonts w:hint="cs"/>
          <w:b/>
          <w:bCs/>
          <w:rtl/>
        </w:rPr>
        <w:t xml:space="preserve">, התשל"ו-1976 </w:t>
      </w:r>
      <w:r w:rsidR="00495DA3" w:rsidRPr="00E41D22">
        <w:rPr>
          <w:rFonts w:hint="cs"/>
          <w:b/>
          <w:bCs/>
          <w:rtl/>
        </w:rPr>
        <w:t xml:space="preserve"> </w:t>
      </w:r>
      <w:r w:rsidR="003A1500" w:rsidRPr="00E41D22">
        <w:rPr>
          <w:rFonts w:hint="cs"/>
          <w:b/>
          <w:bCs/>
          <w:rtl/>
        </w:rPr>
        <w:t>כשהם תקפים למועד הגשת ההצעה:</w:t>
      </w:r>
    </w:p>
    <w:p w14:paraId="00AA110C" w14:textId="4EBE6A25" w:rsidR="000E36E2" w:rsidRDefault="00FC7BEF" w:rsidP="00E07BF0">
      <w:pPr>
        <w:pStyle w:val="aa"/>
        <w:numPr>
          <w:ilvl w:val="0"/>
          <w:numId w:val="19"/>
        </w:numPr>
        <w:tabs>
          <w:tab w:val="left" w:pos="1643"/>
        </w:tabs>
        <w:bidi/>
        <w:spacing w:line="360" w:lineRule="auto"/>
        <w:contextualSpacing w:val="0"/>
      </w:pPr>
      <w:r>
        <w:rPr>
          <w:rFonts w:hint="cs"/>
          <w:rtl/>
        </w:rPr>
        <w:t>אישור לצורך ניכוי מס</w:t>
      </w:r>
      <w:r w:rsidR="00260D4D">
        <w:rPr>
          <w:rFonts w:hint="cs"/>
          <w:rtl/>
        </w:rPr>
        <w:t>.</w:t>
      </w:r>
    </w:p>
    <w:p w14:paraId="175CB42E" w14:textId="2AA6F9E6" w:rsidR="0033500C" w:rsidRDefault="00AD0342" w:rsidP="00E07BF0">
      <w:pPr>
        <w:pStyle w:val="aa"/>
        <w:numPr>
          <w:ilvl w:val="0"/>
          <w:numId w:val="19"/>
        </w:numPr>
        <w:tabs>
          <w:tab w:val="left" w:pos="1643"/>
        </w:tabs>
        <w:bidi/>
        <w:spacing w:line="360" w:lineRule="auto"/>
        <w:contextualSpacing w:val="0"/>
        <w:rPr>
          <w:rtl/>
        </w:rPr>
      </w:pPr>
      <w:r>
        <w:rPr>
          <w:rFonts w:hint="cs"/>
          <w:rtl/>
        </w:rPr>
        <w:t>אישור על ניהול פנקסי חשבונות ורשומות</w:t>
      </w:r>
      <w:r w:rsidR="00260D4D">
        <w:rPr>
          <w:rFonts w:hint="cs"/>
          <w:rtl/>
        </w:rPr>
        <w:t>.</w:t>
      </w:r>
    </w:p>
    <w:p w14:paraId="5A7912BD" w14:textId="77777777" w:rsidR="00E5606D" w:rsidRDefault="00E5606D" w:rsidP="00A3278D">
      <w:pPr>
        <w:pStyle w:val="aa"/>
        <w:tabs>
          <w:tab w:val="left" w:pos="1643"/>
        </w:tabs>
        <w:bidi/>
        <w:spacing w:line="360" w:lineRule="auto"/>
        <w:ind w:left="2669"/>
        <w:contextualSpacing w:val="0"/>
        <w:rPr>
          <w:rtl/>
        </w:rPr>
      </w:pPr>
      <w:r w:rsidRPr="00E5606D">
        <w:rPr>
          <w:rFonts w:hint="cs"/>
          <w:u w:val="single"/>
          <w:rtl/>
        </w:rPr>
        <w:t>האישורים יצורפו על ידי המציע להצעה ויסומנו כנספח 0.7.2.2</w:t>
      </w:r>
    </w:p>
    <w:p w14:paraId="71D0D3AE" w14:textId="77777777" w:rsidR="00FF1CD4" w:rsidRDefault="00FF1CD4" w:rsidP="00A3278D">
      <w:pPr>
        <w:pStyle w:val="aa"/>
        <w:tabs>
          <w:tab w:val="left" w:pos="1643"/>
        </w:tabs>
        <w:bidi/>
        <w:spacing w:line="360" w:lineRule="auto"/>
        <w:ind w:left="2669"/>
        <w:contextualSpacing w:val="0"/>
        <w:rPr>
          <w:rtl/>
        </w:rPr>
      </w:pPr>
      <w:r>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7355BBD6" w14:textId="77777777" w:rsidR="00DF2062" w:rsidRDefault="00DF2062" w:rsidP="00A3278D">
      <w:pPr>
        <w:pStyle w:val="aa"/>
        <w:tabs>
          <w:tab w:val="left" w:pos="1643"/>
        </w:tabs>
        <w:bidi/>
        <w:spacing w:line="360" w:lineRule="auto"/>
        <w:ind w:left="2669"/>
        <w:contextualSpacing w:val="0"/>
      </w:pPr>
      <w:r>
        <w:rPr>
          <w:rFonts w:hint="cs"/>
          <w:rtl/>
        </w:rPr>
        <w:t>מובהר כי אישורים מטעם רו"ח או יועץ מס לא יתקבלו ויש להגיש אישורים כפי שהונפקו על ידי רשויות המס.</w:t>
      </w:r>
    </w:p>
    <w:p w14:paraId="520D9E6C" w14:textId="77777777" w:rsidR="00A3278D" w:rsidRPr="00A3278D" w:rsidRDefault="00A3278D" w:rsidP="00A3278D">
      <w:pPr>
        <w:pStyle w:val="aa"/>
        <w:numPr>
          <w:ilvl w:val="0"/>
          <w:numId w:val="19"/>
        </w:numPr>
        <w:tabs>
          <w:tab w:val="left" w:pos="1643"/>
        </w:tabs>
        <w:bidi/>
        <w:spacing w:line="360" w:lineRule="auto"/>
        <w:contextualSpacing w:val="0"/>
      </w:pPr>
      <w:r w:rsidRPr="000421BB">
        <w:rPr>
          <w:rFonts w:hint="cs"/>
          <w:rtl/>
        </w:rPr>
        <w:t>תצהיר בדבר העסקת אנשים עם מוגבלות.</w:t>
      </w:r>
    </w:p>
    <w:p w14:paraId="6F837C7C" w14:textId="77777777" w:rsidR="00A3278D" w:rsidRPr="000421BB" w:rsidRDefault="00A3278D" w:rsidP="00A3278D">
      <w:pPr>
        <w:bidi/>
        <w:ind w:left="2321" w:firstLine="249"/>
        <w:rPr>
          <w:b/>
          <w:bCs/>
        </w:rPr>
      </w:pPr>
      <w:r w:rsidRPr="000421BB">
        <w:rPr>
          <w:rFonts w:hint="cs"/>
          <w:b/>
          <w:bCs/>
          <w:rtl/>
        </w:rPr>
        <w:t>נוסח</w:t>
      </w:r>
      <w:r w:rsidRPr="000421BB">
        <w:rPr>
          <w:b/>
          <w:bCs/>
          <w:rtl/>
        </w:rPr>
        <w:t xml:space="preserve"> </w:t>
      </w:r>
      <w:r w:rsidRPr="000421BB">
        <w:rPr>
          <w:rFonts w:hint="cs"/>
          <w:b/>
          <w:bCs/>
          <w:rtl/>
        </w:rPr>
        <w:t>מחייב</w:t>
      </w:r>
      <w:r w:rsidRPr="000421BB">
        <w:rPr>
          <w:b/>
          <w:bCs/>
          <w:rtl/>
        </w:rPr>
        <w:t xml:space="preserve"> </w:t>
      </w:r>
      <w:r w:rsidRPr="000421BB">
        <w:rPr>
          <w:rFonts w:hint="cs"/>
          <w:b/>
          <w:bCs/>
          <w:rtl/>
        </w:rPr>
        <w:t>של</w:t>
      </w:r>
      <w:r w:rsidRPr="000421BB">
        <w:rPr>
          <w:b/>
          <w:bCs/>
          <w:rtl/>
        </w:rPr>
        <w:t xml:space="preserve"> </w:t>
      </w:r>
      <w:r w:rsidRPr="000421BB">
        <w:rPr>
          <w:rFonts w:hint="cs"/>
          <w:b/>
          <w:bCs/>
          <w:rtl/>
        </w:rPr>
        <w:t>התצהיר</w:t>
      </w:r>
      <w:r w:rsidRPr="000421BB">
        <w:rPr>
          <w:b/>
          <w:bCs/>
          <w:rtl/>
        </w:rPr>
        <w:t xml:space="preserve"> </w:t>
      </w:r>
      <w:r w:rsidRPr="000421BB">
        <w:rPr>
          <w:rFonts w:hint="cs"/>
          <w:b/>
          <w:bCs/>
          <w:rtl/>
        </w:rPr>
        <w:t>מצורף</w:t>
      </w:r>
      <w:r w:rsidRPr="000421BB">
        <w:rPr>
          <w:b/>
          <w:bCs/>
          <w:rtl/>
        </w:rPr>
        <w:t xml:space="preserve"> </w:t>
      </w:r>
      <w:r w:rsidRPr="000421BB">
        <w:rPr>
          <w:rFonts w:hint="cs"/>
          <w:b/>
          <w:bCs/>
          <w:rtl/>
        </w:rPr>
        <w:t>למכרז</w:t>
      </w:r>
      <w:r w:rsidRPr="000421BB">
        <w:rPr>
          <w:b/>
          <w:bCs/>
          <w:rtl/>
        </w:rPr>
        <w:t xml:space="preserve"> </w:t>
      </w:r>
      <w:r w:rsidRPr="000421BB">
        <w:rPr>
          <w:rFonts w:hint="cs"/>
          <w:b/>
          <w:bCs/>
          <w:rtl/>
        </w:rPr>
        <w:t>כנספח</w:t>
      </w:r>
      <w:r w:rsidRPr="000421BB">
        <w:rPr>
          <w:b/>
          <w:bCs/>
          <w:rtl/>
        </w:rPr>
        <w:t xml:space="preserve"> </w:t>
      </w:r>
      <w:r w:rsidRPr="000421BB">
        <w:rPr>
          <w:rFonts w:hint="cs"/>
          <w:b/>
          <w:bCs/>
          <w:rtl/>
        </w:rPr>
        <w:t>0.7.2.2.ג</w:t>
      </w:r>
    </w:p>
    <w:p w14:paraId="224B866D" w14:textId="77777777" w:rsidR="00A3278D" w:rsidRPr="001E73AF" w:rsidRDefault="00A3278D" w:rsidP="00A3278D">
      <w:pPr>
        <w:pStyle w:val="aa"/>
        <w:tabs>
          <w:tab w:val="left" w:pos="1643"/>
        </w:tabs>
        <w:bidi/>
        <w:spacing w:line="360" w:lineRule="auto"/>
        <w:ind w:left="2160"/>
        <w:contextualSpacing w:val="0"/>
        <w:rPr>
          <w:rtl/>
        </w:rPr>
      </w:pPr>
      <w:r w:rsidRPr="00693670">
        <w:rPr>
          <w:rtl/>
        </w:rPr>
        <w:t xml:space="preserve">       </w:t>
      </w:r>
      <w:r w:rsidRPr="000421BB">
        <w:rPr>
          <w:rFonts w:hint="cs"/>
          <w:u w:val="single"/>
          <w:rtl/>
        </w:rPr>
        <w:t>התצהיר החתום</w:t>
      </w:r>
      <w:r w:rsidRPr="000421BB">
        <w:rPr>
          <w:u w:val="single"/>
          <w:rtl/>
        </w:rPr>
        <w:t xml:space="preserve"> </w:t>
      </w:r>
      <w:r w:rsidRPr="000421BB">
        <w:rPr>
          <w:rFonts w:hint="cs"/>
          <w:u w:val="single"/>
          <w:rtl/>
        </w:rPr>
        <w:t>יצורף</w:t>
      </w:r>
      <w:r w:rsidRPr="000421BB">
        <w:rPr>
          <w:u w:val="single"/>
          <w:rtl/>
        </w:rPr>
        <w:t xml:space="preserve"> </w:t>
      </w:r>
      <w:r w:rsidRPr="000421BB">
        <w:rPr>
          <w:rFonts w:hint="cs"/>
          <w:u w:val="single"/>
          <w:rtl/>
        </w:rPr>
        <w:t>על</w:t>
      </w:r>
      <w:r w:rsidRPr="000421BB">
        <w:rPr>
          <w:u w:val="single"/>
          <w:rtl/>
        </w:rPr>
        <w:t xml:space="preserve"> </w:t>
      </w:r>
      <w:r w:rsidRPr="000421BB">
        <w:rPr>
          <w:rFonts w:hint="cs"/>
          <w:u w:val="single"/>
          <w:rtl/>
        </w:rPr>
        <w:t>ידי</w:t>
      </w:r>
      <w:r w:rsidRPr="000421BB">
        <w:rPr>
          <w:u w:val="single"/>
          <w:rtl/>
        </w:rPr>
        <w:t xml:space="preserve"> </w:t>
      </w:r>
      <w:r w:rsidRPr="000421BB">
        <w:rPr>
          <w:rFonts w:hint="cs"/>
          <w:u w:val="single"/>
          <w:rtl/>
        </w:rPr>
        <w:t>המציע</w:t>
      </w:r>
      <w:r w:rsidRPr="000421BB">
        <w:rPr>
          <w:u w:val="single"/>
          <w:rtl/>
        </w:rPr>
        <w:t xml:space="preserve"> </w:t>
      </w:r>
      <w:r w:rsidRPr="000421BB">
        <w:rPr>
          <w:rFonts w:hint="cs"/>
          <w:u w:val="single"/>
          <w:rtl/>
        </w:rPr>
        <w:t>להצעה</w:t>
      </w:r>
      <w:r w:rsidRPr="000421BB">
        <w:rPr>
          <w:u w:val="single"/>
          <w:rtl/>
        </w:rPr>
        <w:t xml:space="preserve"> </w:t>
      </w:r>
      <w:r w:rsidRPr="000421BB">
        <w:rPr>
          <w:rFonts w:hint="cs"/>
          <w:u w:val="single"/>
          <w:rtl/>
        </w:rPr>
        <w:t>ויסומן</w:t>
      </w:r>
      <w:r w:rsidRPr="000421BB">
        <w:rPr>
          <w:u w:val="single"/>
          <w:rtl/>
        </w:rPr>
        <w:t xml:space="preserve"> </w:t>
      </w:r>
      <w:r w:rsidRPr="000421BB">
        <w:rPr>
          <w:rFonts w:hint="cs"/>
          <w:u w:val="single"/>
          <w:rtl/>
        </w:rPr>
        <w:t>כנספח 0.7.2.2.ג</w:t>
      </w:r>
    </w:p>
    <w:p w14:paraId="4748E1DC" w14:textId="77777777" w:rsidR="00A3278D" w:rsidRPr="001E73AF" w:rsidRDefault="00A3278D" w:rsidP="00A3278D">
      <w:pPr>
        <w:pStyle w:val="aa"/>
        <w:tabs>
          <w:tab w:val="left" w:pos="1643"/>
        </w:tabs>
        <w:bidi/>
        <w:spacing w:line="360" w:lineRule="auto"/>
        <w:ind w:left="2160"/>
        <w:contextualSpacing w:val="0"/>
        <w:rPr>
          <w:rtl/>
        </w:rPr>
      </w:pPr>
    </w:p>
    <w:p w14:paraId="3B13E3DF" w14:textId="77777777" w:rsidR="00B66F16" w:rsidRPr="00E5606D" w:rsidRDefault="00B66F16" w:rsidP="00E07BF0">
      <w:pPr>
        <w:pStyle w:val="51"/>
        <w:tabs>
          <w:tab w:val="left" w:pos="1218"/>
        </w:tabs>
        <w:spacing w:line="360" w:lineRule="auto"/>
        <w:ind w:left="2210" w:hanging="992"/>
        <w:rPr>
          <w:b/>
          <w:bCs/>
        </w:rPr>
      </w:pPr>
      <w:r w:rsidRPr="00E5606D">
        <w:rPr>
          <w:rFonts w:hint="cs"/>
          <w:b/>
          <w:bCs/>
          <w:rtl/>
        </w:rPr>
        <w:t>על המציע ל</w:t>
      </w:r>
      <w:r w:rsidR="00E41D22">
        <w:rPr>
          <w:rFonts w:hint="cs"/>
          <w:b/>
          <w:bCs/>
          <w:rtl/>
        </w:rPr>
        <w:t>היות תאגיד רשום בישראל החל</w:t>
      </w:r>
      <w:r w:rsidR="00E41D22">
        <w:rPr>
          <w:b/>
          <w:bCs/>
        </w:rPr>
        <w:t xml:space="preserve"> </w:t>
      </w:r>
      <w:r w:rsidR="00E41D22">
        <w:rPr>
          <w:rFonts w:hint="cs"/>
          <w:b/>
          <w:bCs/>
          <w:rtl/>
        </w:rPr>
        <w:t xml:space="preserve">משנת 2014 </w:t>
      </w:r>
      <w:r w:rsidRPr="00E5606D">
        <w:rPr>
          <w:rFonts w:hint="cs"/>
          <w:b/>
          <w:bCs/>
          <w:rtl/>
        </w:rPr>
        <w:t xml:space="preserve">ואילך. </w:t>
      </w:r>
    </w:p>
    <w:p w14:paraId="0519C7D8" w14:textId="77777777" w:rsidR="00B66F16" w:rsidRPr="00E5606D" w:rsidRDefault="00B66F16" w:rsidP="00E07BF0">
      <w:pPr>
        <w:tabs>
          <w:tab w:val="left" w:pos="1643"/>
        </w:tabs>
        <w:bidi/>
        <w:spacing w:line="360" w:lineRule="auto"/>
        <w:ind w:left="2160"/>
        <w:rPr>
          <w:u w:val="single"/>
          <w:rtl/>
        </w:rPr>
      </w:pPr>
      <w:r w:rsidRPr="00E5606D">
        <w:rPr>
          <w:rFonts w:hint="cs"/>
          <w:u w:val="single"/>
          <w:rtl/>
        </w:rPr>
        <w:t>העתק תעודת רישום התאגיד יצורף על ידי המציע להצעה ויסומן כנספח 0.7.2.</w:t>
      </w:r>
      <w:r w:rsidR="0067789C" w:rsidRPr="00E5606D">
        <w:rPr>
          <w:rFonts w:hint="cs"/>
          <w:u w:val="single"/>
          <w:rtl/>
        </w:rPr>
        <w:t>3</w:t>
      </w:r>
      <w:r w:rsidRPr="00E5606D">
        <w:rPr>
          <w:rFonts w:hint="cs"/>
          <w:u w:val="single"/>
          <w:rtl/>
        </w:rPr>
        <w:t>.</w:t>
      </w:r>
    </w:p>
    <w:p w14:paraId="4914572D" w14:textId="4272C978" w:rsidR="0067789C" w:rsidRPr="00E5606D" w:rsidRDefault="0067789C" w:rsidP="00E07BF0">
      <w:pPr>
        <w:pStyle w:val="51"/>
        <w:tabs>
          <w:tab w:val="left" w:pos="1218"/>
        </w:tabs>
        <w:spacing w:line="360" w:lineRule="auto"/>
        <w:ind w:left="2210" w:hanging="992"/>
        <w:rPr>
          <w:b/>
          <w:bCs/>
        </w:rPr>
      </w:pPr>
      <w:r w:rsidRPr="00E5606D">
        <w:rPr>
          <w:rFonts w:hint="cs"/>
          <w:b/>
          <w:bCs/>
          <w:rtl/>
        </w:rPr>
        <w:t xml:space="preserve">המציע הינו בעל מחזור כספי הגבוה מ </w:t>
      </w:r>
      <w:r w:rsidR="008B6DF3">
        <w:rPr>
          <w:rFonts w:hint="cs"/>
          <w:b/>
          <w:bCs/>
          <w:rtl/>
        </w:rPr>
        <w:t>500,</w:t>
      </w:r>
      <w:r w:rsidR="007553A7">
        <w:rPr>
          <w:rFonts w:hint="cs"/>
          <w:b/>
          <w:bCs/>
          <w:rtl/>
        </w:rPr>
        <w:t>000</w:t>
      </w:r>
      <w:r w:rsidRPr="00E5606D">
        <w:rPr>
          <w:rFonts w:hint="cs"/>
          <w:b/>
          <w:bCs/>
          <w:rtl/>
        </w:rPr>
        <w:t xml:space="preserve"> ₪, בכל אחת מהשנים הבאות</w:t>
      </w:r>
      <w:r w:rsidR="007553A7">
        <w:rPr>
          <w:rFonts w:hint="cs"/>
          <w:b/>
          <w:bCs/>
          <w:rtl/>
        </w:rPr>
        <w:t>:</w:t>
      </w:r>
      <w:r w:rsidR="00240445">
        <w:rPr>
          <w:rFonts w:hint="cs"/>
          <w:b/>
          <w:bCs/>
          <w:rtl/>
        </w:rPr>
        <w:t xml:space="preserve"> 2015, 2016.</w:t>
      </w:r>
    </w:p>
    <w:p w14:paraId="2C612B8C" w14:textId="77777777" w:rsidR="00EF09CD" w:rsidRDefault="00EF09CD" w:rsidP="00E07BF0">
      <w:pPr>
        <w:pStyle w:val="51"/>
        <w:numPr>
          <w:ilvl w:val="0"/>
          <w:numId w:val="0"/>
        </w:numPr>
        <w:spacing w:line="360" w:lineRule="auto"/>
        <w:ind w:left="2160"/>
        <w:rPr>
          <w:rtl/>
        </w:rPr>
      </w:pPr>
      <w:r>
        <w:rPr>
          <w:rFonts w:hint="cs"/>
          <w:rtl/>
        </w:rPr>
        <w:t>מודגש, כי אין לציין את גובה המחזור הכספי המדויק של המציע, אלא רק להצהיר כי המחזור הכספי של המציע גבוה מהדרישה לעיל.</w:t>
      </w:r>
    </w:p>
    <w:p w14:paraId="26D0574D" w14:textId="77777777" w:rsidR="001119CA" w:rsidRPr="001119CA" w:rsidRDefault="001119CA" w:rsidP="00E07BF0">
      <w:pPr>
        <w:pStyle w:val="51"/>
        <w:numPr>
          <w:ilvl w:val="0"/>
          <w:numId w:val="0"/>
        </w:numPr>
        <w:spacing w:line="360" w:lineRule="auto"/>
        <w:ind w:left="2160"/>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ההצהרה</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0.7.2.4</w:t>
      </w:r>
    </w:p>
    <w:p w14:paraId="21B1FCB7" w14:textId="77777777" w:rsidR="0067789C" w:rsidRPr="005205F8" w:rsidRDefault="0067789C" w:rsidP="00E07BF0">
      <w:pPr>
        <w:pStyle w:val="51"/>
        <w:numPr>
          <w:ilvl w:val="0"/>
          <w:numId w:val="0"/>
        </w:numPr>
        <w:spacing w:line="360" w:lineRule="auto"/>
        <w:ind w:left="1927" w:firstLine="233"/>
        <w:rPr>
          <w:u w:val="single"/>
        </w:rPr>
      </w:pPr>
      <w:r w:rsidRPr="005205F8">
        <w:rPr>
          <w:rFonts w:hint="cs"/>
          <w:u w:val="single"/>
          <w:rtl/>
        </w:rPr>
        <w:t>ההצהרה החתומה תצורף על ידי המציע להצעה ותסומן כנספח 0.7.2.4</w:t>
      </w:r>
    </w:p>
    <w:p w14:paraId="4438C6DB" w14:textId="77777777" w:rsidR="00FD648B" w:rsidRPr="005205F8" w:rsidRDefault="005205F8" w:rsidP="00E07BF0">
      <w:pPr>
        <w:pStyle w:val="51"/>
        <w:tabs>
          <w:tab w:val="left" w:pos="1218"/>
        </w:tabs>
        <w:spacing w:line="360" w:lineRule="auto"/>
        <w:ind w:left="2210" w:hanging="992"/>
        <w:rPr>
          <w:b/>
          <w:bCs/>
        </w:rPr>
      </w:pPr>
      <w:r w:rsidRPr="005205F8">
        <w:rPr>
          <w:rFonts w:hint="cs"/>
          <w:b/>
          <w:bCs/>
          <w:rtl/>
        </w:rPr>
        <w:t xml:space="preserve">דרישת </w:t>
      </w:r>
      <w:r w:rsidR="00D143FB" w:rsidRPr="005205F8">
        <w:rPr>
          <w:rFonts w:hint="cs"/>
          <w:b/>
          <w:bCs/>
          <w:rtl/>
        </w:rPr>
        <w:t>ותק וניסיון</w:t>
      </w:r>
    </w:p>
    <w:p w14:paraId="5131993F" w14:textId="77777777" w:rsidR="008B6DF3" w:rsidRPr="00E1090F" w:rsidRDefault="008B6DF3" w:rsidP="00E07BF0">
      <w:pPr>
        <w:pStyle w:val="51"/>
        <w:numPr>
          <w:ilvl w:val="0"/>
          <w:numId w:val="0"/>
        </w:numPr>
        <w:spacing w:line="360" w:lineRule="auto"/>
        <w:ind w:left="2160"/>
      </w:pPr>
      <w:r w:rsidRPr="00DE2547">
        <w:rPr>
          <w:rFonts w:hint="cs"/>
          <w:rtl/>
        </w:rPr>
        <w:t xml:space="preserve">המציע פיתח לפחות 2 </w:t>
      </w:r>
      <w:r w:rsidRPr="000068B6">
        <w:rPr>
          <w:rFonts w:hint="cs"/>
          <w:rtl/>
        </w:rPr>
        <w:t xml:space="preserve"> אפליקציות מובייל</w:t>
      </w:r>
      <w:r>
        <w:rPr>
          <w:rFonts w:hint="cs"/>
          <w:rtl/>
        </w:rPr>
        <w:t xml:space="preserve"> </w:t>
      </w:r>
      <w:proofErr w:type="spellStart"/>
      <w:r>
        <w:rPr>
          <w:rFonts w:hint="cs"/>
          <w:rtl/>
        </w:rPr>
        <w:t>נייטיב</w:t>
      </w:r>
      <w:proofErr w:type="spellEnd"/>
      <w:r w:rsidRPr="00DE2547">
        <w:rPr>
          <w:rFonts w:hint="cs"/>
          <w:rtl/>
        </w:rPr>
        <w:t xml:space="preserve"> בשנתיים הקודמות למועד הגשת המענה למכרז. </w:t>
      </w:r>
      <w:r>
        <w:rPr>
          <w:rFonts w:hint="cs"/>
          <w:rtl/>
        </w:rPr>
        <w:t xml:space="preserve">שתי האפליקציות בייצור, זמינות להורדה ויש לפחות 10,000 הורדות לכל אחת </w:t>
      </w:r>
      <w:r w:rsidRPr="00DE2547">
        <w:rPr>
          <w:rFonts w:hint="cs"/>
          <w:rtl/>
        </w:rPr>
        <w:t>.</w:t>
      </w:r>
      <w:r>
        <w:rPr>
          <w:rFonts w:hint="cs"/>
          <w:rtl/>
        </w:rPr>
        <w:t xml:space="preserve"> מתוך האפליקציות כנ"ל לפחות אחת בעלת </w:t>
      </w:r>
      <w:r w:rsidRPr="00E1090F">
        <w:rPr>
          <w:rFonts w:hint="cs"/>
          <w:rtl/>
        </w:rPr>
        <w:t xml:space="preserve"> 3 ממשק</w:t>
      </w:r>
      <w:r>
        <w:rPr>
          <w:rFonts w:hint="cs"/>
          <w:rtl/>
        </w:rPr>
        <w:t>ים שונים לפחות למערכות מידע ארגוניות .</w:t>
      </w:r>
    </w:p>
    <w:p w14:paraId="76D0EFFB" w14:textId="77777777" w:rsidR="00D143FB" w:rsidRPr="001119CA" w:rsidRDefault="00D143FB" w:rsidP="00E07BF0">
      <w:pPr>
        <w:pStyle w:val="51"/>
        <w:numPr>
          <w:ilvl w:val="0"/>
          <w:numId w:val="0"/>
        </w:numPr>
        <w:spacing w:line="360" w:lineRule="auto"/>
        <w:ind w:left="2864" w:hanging="704"/>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ההצהרה</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0.7.2.5</w:t>
      </w:r>
    </w:p>
    <w:p w14:paraId="4893782E" w14:textId="77777777" w:rsidR="00D143FB" w:rsidRPr="005205F8" w:rsidRDefault="00D143FB" w:rsidP="00E07BF0">
      <w:pPr>
        <w:pStyle w:val="51"/>
        <w:numPr>
          <w:ilvl w:val="0"/>
          <w:numId w:val="0"/>
        </w:numPr>
        <w:spacing w:line="360" w:lineRule="auto"/>
        <w:ind w:left="2864" w:hanging="704"/>
        <w:rPr>
          <w:u w:val="single"/>
        </w:rPr>
      </w:pPr>
      <w:r w:rsidRPr="005205F8">
        <w:rPr>
          <w:rFonts w:hint="cs"/>
          <w:u w:val="single"/>
          <w:rtl/>
        </w:rPr>
        <w:t>ההצהרה החתומה תצורף על ידי המציע להצעה ותסומן כנספח 0.7.2.5</w:t>
      </w:r>
    </w:p>
    <w:p w14:paraId="3A64C9CE" w14:textId="77777777" w:rsidR="00AE1887" w:rsidRDefault="00AE1887" w:rsidP="00E07BF0">
      <w:pPr>
        <w:pStyle w:val="30"/>
        <w:numPr>
          <w:ilvl w:val="0"/>
          <w:numId w:val="0"/>
        </w:numPr>
        <w:spacing w:line="360" w:lineRule="auto"/>
        <w:ind w:left="1191"/>
        <w:rPr>
          <w:b w:val="0"/>
          <w:bCs w:val="0"/>
          <w:rtl/>
        </w:rPr>
      </w:pPr>
    </w:p>
    <w:p w14:paraId="446B50B7" w14:textId="77777777" w:rsidR="00AE1887" w:rsidRPr="006F6D34" w:rsidRDefault="00AE1887" w:rsidP="00E07BF0">
      <w:pPr>
        <w:pStyle w:val="30"/>
        <w:numPr>
          <w:ilvl w:val="0"/>
          <w:numId w:val="0"/>
        </w:numPr>
        <w:spacing w:line="360" w:lineRule="auto"/>
        <w:ind w:left="1191"/>
        <w:rPr>
          <w:b w:val="0"/>
          <w:bCs w:val="0"/>
        </w:rPr>
      </w:pPr>
    </w:p>
    <w:p w14:paraId="5C764A43" w14:textId="77777777" w:rsidR="006B592E" w:rsidRDefault="006B70C2" w:rsidP="00E07BF0">
      <w:pPr>
        <w:pStyle w:val="30"/>
        <w:spacing w:line="360" w:lineRule="auto"/>
      </w:pPr>
      <w:r>
        <w:rPr>
          <w:rFonts w:hint="cs"/>
          <w:rtl/>
        </w:rPr>
        <w:t xml:space="preserve">אישור עו"ד לגבי רישום </w:t>
      </w:r>
      <w:r w:rsidR="006C4FF8">
        <w:rPr>
          <w:rFonts w:hint="cs"/>
          <w:rtl/>
        </w:rPr>
        <w:t>ה</w:t>
      </w:r>
      <w:r>
        <w:rPr>
          <w:rFonts w:hint="cs"/>
          <w:rtl/>
        </w:rPr>
        <w:t>תאגיד וזכויות חתימה</w:t>
      </w:r>
      <w:r w:rsidR="006C4FF8">
        <w:rPr>
          <w:rFonts w:hint="cs"/>
          <w:rtl/>
        </w:rPr>
        <w:t xml:space="preserve"> בתאגיד</w:t>
      </w:r>
    </w:p>
    <w:p w14:paraId="410BC61B" w14:textId="77777777" w:rsidR="006B70C2" w:rsidRDefault="006B70C2" w:rsidP="00E07BF0">
      <w:pPr>
        <w:pStyle w:val="51"/>
        <w:numPr>
          <w:ilvl w:val="0"/>
          <w:numId w:val="0"/>
        </w:numPr>
        <w:tabs>
          <w:tab w:val="left" w:pos="1218"/>
        </w:tabs>
        <w:spacing w:line="360" w:lineRule="auto"/>
        <w:ind w:left="1218"/>
      </w:pPr>
      <w:r>
        <w:rPr>
          <w:rFonts w:hint="cs"/>
          <w:rtl/>
        </w:rPr>
        <w:t>אישור עו"ד לגבי רישום התאגיד, זכויות החותמים בשמו וסמכותם לחייב את התאגיד בחתימתם, ובכלל זה בדבר סמכותם לחייב את התאגיד בהתחייבויות נשוא מכרז זה.</w:t>
      </w:r>
    </w:p>
    <w:p w14:paraId="7BBBC482" w14:textId="77777777" w:rsidR="006B70C2" w:rsidRPr="001119CA" w:rsidRDefault="006B70C2" w:rsidP="00E07BF0">
      <w:pPr>
        <w:pStyle w:val="51"/>
        <w:numPr>
          <w:ilvl w:val="0"/>
          <w:numId w:val="0"/>
        </w:numPr>
        <w:tabs>
          <w:tab w:val="left" w:pos="1218"/>
        </w:tabs>
        <w:spacing w:line="360" w:lineRule="auto"/>
        <w:ind w:left="2864" w:hanging="1646"/>
        <w:rPr>
          <w:b/>
          <w:bCs/>
          <w:rtl/>
        </w:rPr>
      </w:pPr>
      <w:r w:rsidRPr="001119CA">
        <w:rPr>
          <w:rFonts w:hint="cs"/>
          <w:b/>
          <w:bCs/>
          <w:rtl/>
        </w:rPr>
        <w:t>נוסח מחייב של האישור מצורף למכרז בנספח 0.7.</w:t>
      </w:r>
      <w:r w:rsidR="00D23C2F" w:rsidRPr="001119CA">
        <w:rPr>
          <w:rFonts w:hint="cs"/>
          <w:b/>
          <w:bCs/>
          <w:rtl/>
        </w:rPr>
        <w:t>3</w:t>
      </w:r>
      <w:r w:rsidRPr="001119CA">
        <w:rPr>
          <w:rFonts w:hint="cs"/>
          <w:b/>
          <w:bCs/>
          <w:rtl/>
        </w:rPr>
        <w:t>.</w:t>
      </w:r>
    </w:p>
    <w:p w14:paraId="6D6EB319" w14:textId="77777777" w:rsidR="00D23C2F" w:rsidRDefault="00D23C2F" w:rsidP="00E07BF0">
      <w:pPr>
        <w:pStyle w:val="51"/>
        <w:numPr>
          <w:ilvl w:val="0"/>
          <w:numId w:val="0"/>
        </w:numPr>
        <w:tabs>
          <w:tab w:val="left" w:pos="1218"/>
        </w:tabs>
        <w:spacing w:line="360" w:lineRule="auto"/>
        <w:ind w:left="2864" w:hanging="1646"/>
        <w:rPr>
          <w:u w:val="single"/>
          <w:rtl/>
        </w:rPr>
      </w:pPr>
      <w:r w:rsidRPr="006C4FF8">
        <w:rPr>
          <w:rFonts w:hint="cs"/>
          <w:u w:val="single"/>
          <w:rtl/>
        </w:rPr>
        <w:t>האישור החתום יצורף על ידי המציע להצעה ויסומן כנספח 0.7.3</w:t>
      </w:r>
    </w:p>
    <w:p w14:paraId="383CEB6F" w14:textId="77777777" w:rsidR="00E07BF0" w:rsidRPr="006C4FF8" w:rsidRDefault="00E07BF0" w:rsidP="00E07BF0">
      <w:pPr>
        <w:pStyle w:val="51"/>
        <w:numPr>
          <w:ilvl w:val="0"/>
          <w:numId w:val="0"/>
        </w:numPr>
        <w:tabs>
          <w:tab w:val="left" w:pos="1218"/>
        </w:tabs>
        <w:spacing w:line="360" w:lineRule="auto"/>
        <w:ind w:left="2864" w:hanging="1646"/>
        <w:rPr>
          <w:u w:val="single"/>
          <w:rtl/>
        </w:rPr>
      </w:pPr>
    </w:p>
    <w:p w14:paraId="4AD9BA4C" w14:textId="77777777" w:rsidR="00475800" w:rsidRDefault="009C47DB" w:rsidP="00E07BF0">
      <w:pPr>
        <w:pStyle w:val="30"/>
        <w:spacing w:line="360" w:lineRule="auto"/>
      </w:pPr>
      <w:r>
        <w:rPr>
          <w:rFonts w:hint="cs"/>
          <w:rtl/>
        </w:rPr>
        <w:t>התחייבות לקיום החקיקה בתחום העסקת עובדים</w:t>
      </w:r>
    </w:p>
    <w:p w14:paraId="1DCCC4F6" w14:textId="77777777" w:rsidR="009C47DB" w:rsidRDefault="009C47DB" w:rsidP="00E07BF0">
      <w:pPr>
        <w:pStyle w:val="51"/>
        <w:numPr>
          <w:ilvl w:val="0"/>
          <w:numId w:val="0"/>
        </w:numPr>
        <w:spacing w:line="360" w:lineRule="auto"/>
        <w:ind w:left="1191"/>
        <w:rPr>
          <w:rtl/>
        </w:rPr>
      </w:pPr>
      <w:r>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53ACD28E" w14:textId="77777777" w:rsidR="009C47DB" w:rsidRPr="001119CA" w:rsidRDefault="009C47DB" w:rsidP="00E07BF0">
      <w:pPr>
        <w:pStyle w:val="51"/>
        <w:numPr>
          <w:ilvl w:val="0"/>
          <w:numId w:val="0"/>
        </w:numPr>
        <w:spacing w:line="360" w:lineRule="auto"/>
        <w:ind w:left="1895" w:hanging="704"/>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ההתחייבות</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w:t>
      </w:r>
      <w:r w:rsidRPr="001119CA">
        <w:rPr>
          <w:rFonts w:hint="cs"/>
          <w:b/>
          <w:bCs/>
          <w:rtl/>
        </w:rPr>
        <w:t>0.7.4</w:t>
      </w:r>
    </w:p>
    <w:p w14:paraId="28166C7A" w14:textId="77777777" w:rsidR="009C47DB" w:rsidRDefault="009C47DB" w:rsidP="00E07BF0">
      <w:pPr>
        <w:pStyle w:val="51"/>
        <w:numPr>
          <w:ilvl w:val="0"/>
          <w:numId w:val="0"/>
        </w:numPr>
        <w:spacing w:line="360" w:lineRule="auto"/>
        <w:ind w:left="1191"/>
        <w:rPr>
          <w:u w:val="single"/>
          <w:rtl/>
        </w:rPr>
      </w:pPr>
      <w:r>
        <w:rPr>
          <w:rFonts w:hint="cs"/>
          <w:u w:val="single"/>
          <w:rtl/>
        </w:rPr>
        <w:t>ההתחייבות</w:t>
      </w:r>
      <w:r w:rsidRPr="005205F8">
        <w:rPr>
          <w:rFonts w:hint="cs"/>
          <w:u w:val="single"/>
          <w:rtl/>
        </w:rPr>
        <w:t xml:space="preserve"> החתומה תצורף על ידי המציע להצעה ותסומן כנספח </w:t>
      </w:r>
      <w:r>
        <w:rPr>
          <w:rFonts w:hint="cs"/>
          <w:u w:val="single"/>
          <w:rtl/>
        </w:rPr>
        <w:t>0.7.4</w:t>
      </w:r>
    </w:p>
    <w:p w14:paraId="1420CA02" w14:textId="77777777" w:rsidR="00E07BF0" w:rsidRPr="009C47DB" w:rsidRDefault="00E07BF0" w:rsidP="00E07BF0">
      <w:pPr>
        <w:pStyle w:val="51"/>
        <w:numPr>
          <w:ilvl w:val="0"/>
          <w:numId w:val="0"/>
        </w:numPr>
        <w:spacing w:line="360" w:lineRule="auto"/>
        <w:ind w:left="1191"/>
      </w:pPr>
    </w:p>
    <w:p w14:paraId="7F4C4475" w14:textId="77777777" w:rsidR="008200C4" w:rsidRPr="00211FE3" w:rsidRDefault="008200C4" w:rsidP="00E07BF0">
      <w:pPr>
        <w:pStyle w:val="30"/>
        <w:spacing w:line="360" w:lineRule="auto"/>
        <w:rPr>
          <w:rtl/>
        </w:rPr>
      </w:pPr>
      <w:r w:rsidRPr="00211FE3">
        <w:rPr>
          <w:rFonts w:hint="cs"/>
          <w:rtl/>
        </w:rPr>
        <w:t xml:space="preserve">אישורים והתחייבויות </w:t>
      </w:r>
      <w:r w:rsidR="00F1663E" w:rsidRPr="00211FE3">
        <w:rPr>
          <w:rFonts w:hint="cs"/>
          <w:rtl/>
        </w:rPr>
        <w:t>נוספ</w:t>
      </w:r>
      <w:r w:rsidR="009377D1" w:rsidRPr="00211FE3">
        <w:rPr>
          <w:rFonts w:hint="cs"/>
          <w:rtl/>
        </w:rPr>
        <w:t>ים</w:t>
      </w:r>
      <w:r w:rsidR="00F1663E" w:rsidRPr="00211FE3">
        <w:rPr>
          <w:rFonts w:hint="cs"/>
          <w:rtl/>
        </w:rPr>
        <w:t xml:space="preserve"> של </w:t>
      </w:r>
      <w:r w:rsidRPr="00211FE3">
        <w:rPr>
          <w:rFonts w:hint="cs"/>
          <w:rtl/>
        </w:rPr>
        <w:t>המציע</w:t>
      </w:r>
    </w:p>
    <w:p w14:paraId="2BEB28ED" w14:textId="77777777" w:rsidR="008200C4" w:rsidRPr="006C6C28" w:rsidRDefault="006C6C28" w:rsidP="00E07BF0">
      <w:pPr>
        <w:pStyle w:val="51"/>
        <w:tabs>
          <w:tab w:val="left" w:pos="1218"/>
        </w:tabs>
        <w:spacing w:line="360" w:lineRule="auto"/>
        <w:ind w:left="2210" w:hanging="992"/>
        <w:rPr>
          <w:b/>
          <w:bCs/>
        </w:rPr>
      </w:pPr>
      <w:r w:rsidRPr="006C6C28">
        <w:rPr>
          <w:rFonts w:hint="cs"/>
          <w:b/>
          <w:bCs/>
          <w:rtl/>
        </w:rPr>
        <w:t>שירות, תחזוקה וחלקי חילוף</w:t>
      </w:r>
    </w:p>
    <w:p w14:paraId="778DDFA4" w14:textId="40AC0288" w:rsidR="006C6C28" w:rsidRDefault="006C6C28" w:rsidP="00E07BF0">
      <w:pPr>
        <w:pStyle w:val="51"/>
        <w:numPr>
          <w:ilvl w:val="0"/>
          <w:numId w:val="0"/>
        </w:numPr>
        <w:tabs>
          <w:tab w:val="left" w:pos="1218"/>
        </w:tabs>
        <w:spacing w:line="360" w:lineRule="auto"/>
        <w:ind w:left="2210"/>
        <w:rPr>
          <w:rtl/>
        </w:rPr>
      </w:pPr>
      <w:r>
        <w:rPr>
          <w:rFonts w:hint="cs"/>
          <w:rtl/>
        </w:rPr>
        <w:t>המציע מאשר כי כל רכיבי הפתרון המוצע (למעט תוכנה שפותחה במיוחד לצורך המערכת</w:t>
      </w:r>
      <w:r w:rsidR="00F32F03">
        <w:rPr>
          <w:rFonts w:hint="cs"/>
          <w:rtl/>
        </w:rPr>
        <w:t xml:space="preserve"> ו/או רכיבי קוד פתוח</w:t>
      </w:r>
      <w:r>
        <w:rPr>
          <w:rFonts w:hint="cs"/>
          <w:rtl/>
        </w:rPr>
        <w:t>) הם בשירות ותחזוקה שוטפים.</w:t>
      </w:r>
    </w:p>
    <w:p w14:paraId="18C984BA" w14:textId="77777777" w:rsidR="006C6C28" w:rsidRPr="001119CA" w:rsidRDefault="006C6C28" w:rsidP="00E07BF0">
      <w:pPr>
        <w:pStyle w:val="51"/>
        <w:numPr>
          <w:ilvl w:val="0"/>
          <w:numId w:val="0"/>
        </w:numPr>
        <w:spacing w:line="360" w:lineRule="auto"/>
        <w:ind w:left="1945" w:firstLine="265"/>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האישור</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w:t>
      </w:r>
      <w:r w:rsidRPr="001119CA">
        <w:rPr>
          <w:rFonts w:hint="cs"/>
          <w:b/>
          <w:bCs/>
          <w:rtl/>
        </w:rPr>
        <w:t>0.7.5</w:t>
      </w:r>
    </w:p>
    <w:p w14:paraId="05F587A6" w14:textId="77777777" w:rsidR="006C6C28" w:rsidRDefault="00754FFF" w:rsidP="00E07BF0">
      <w:pPr>
        <w:pStyle w:val="51"/>
        <w:numPr>
          <w:ilvl w:val="0"/>
          <w:numId w:val="0"/>
        </w:numPr>
        <w:tabs>
          <w:tab w:val="left" w:pos="1218"/>
        </w:tabs>
        <w:spacing w:line="360" w:lineRule="auto"/>
        <w:ind w:left="2210"/>
      </w:pPr>
      <w:r>
        <w:rPr>
          <w:rFonts w:hint="cs"/>
          <w:u w:val="single"/>
          <w:rtl/>
        </w:rPr>
        <w:t>האישור</w:t>
      </w:r>
      <w:r w:rsidR="006C6C28" w:rsidRPr="005205F8">
        <w:rPr>
          <w:rFonts w:hint="cs"/>
          <w:u w:val="single"/>
          <w:rtl/>
        </w:rPr>
        <w:t xml:space="preserve"> החתו</w:t>
      </w:r>
      <w:r>
        <w:rPr>
          <w:rFonts w:hint="cs"/>
          <w:u w:val="single"/>
          <w:rtl/>
        </w:rPr>
        <w:t>ם</w:t>
      </w:r>
      <w:r w:rsidR="006C6C28" w:rsidRPr="005205F8">
        <w:rPr>
          <w:rFonts w:hint="cs"/>
          <w:u w:val="single"/>
          <w:rtl/>
        </w:rPr>
        <w:t xml:space="preserve"> </w:t>
      </w:r>
      <w:r>
        <w:rPr>
          <w:rFonts w:hint="cs"/>
          <w:u w:val="single"/>
          <w:rtl/>
        </w:rPr>
        <w:t>י</w:t>
      </w:r>
      <w:r w:rsidR="006C6C28" w:rsidRPr="005205F8">
        <w:rPr>
          <w:rFonts w:hint="cs"/>
          <w:u w:val="single"/>
          <w:rtl/>
        </w:rPr>
        <w:t>צורף על ידי המציע להצעה ו</w:t>
      </w:r>
      <w:r>
        <w:rPr>
          <w:rFonts w:hint="cs"/>
          <w:u w:val="single"/>
          <w:rtl/>
        </w:rPr>
        <w:t>י</w:t>
      </w:r>
      <w:r w:rsidR="006C6C28" w:rsidRPr="005205F8">
        <w:rPr>
          <w:rFonts w:hint="cs"/>
          <w:u w:val="single"/>
          <w:rtl/>
        </w:rPr>
        <w:t xml:space="preserve">סומן כנספח </w:t>
      </w:r>
      <w:r>
        <w:rPr>
          <w:rFonts w:hint="cs"/>
          <w:u w:val="single"/>
          <w:rtl/>
        </w:rPr>
        <w:t>0.7.5</w:t>
      </w:r>
    </w:p>
    <w:p w14:paraId="3761A7FF" w14:textId="77777777" w:rsidR="006C6C28" w:rsidRPr="00F1663E" w:rsidRDefault="00F1663E" w:rsidP="00E07BF0">
      <w:pPr>
        <w:pStyle w:val="51"/>
        <w:tabs>
          <w:tab w:val="left" w:pos="1218"/>
        </w:tabs>
        <w:spacing w:line="360" w:lineRule="auto"/>
        <w:ind w:left="2210" w:hanging="992"/>
        <w:rPr>
          <w:b/>
          <w:bCs/>
          <w:rtl/>
        </w:rPr>
      </w:pPr>
      <w:r w:rsidRPr="00F1663E">
        <w:rPr>
          <w:rFonts w:hint="cs"/>
          <w:b/>
          <w:bCs/>
          <w:rtl/>
        </w:rPr>
        <w:t>אי הפרת זכויות יוצרים בכל הקשור לנושאי ההתקשרות</w:t>
      </w:r>
    </w:p>
    <w:p w14:paraId="3876C06C" w14:textId="77777777" w:rsidR="009C47DB" w:rsidRDefault="00F1663E" w:rsidP="00E07BF0">
      <w:pPr>
        <w:pStyle w:val="aa"/>
        <w:numPr>
          <w:ilvl w:val="0"/>
          <w:numId w:val="36"/>
        </w:numPr>
        <w:tabs>
          <w:tab w:val="left" w:pos="1643"/>
        </w:tabs>
        <w:bidi/>
        <w:spacing w:line="360" w:lineRule="auto"/>
        <w:contextualSpacing w:val="0"/>
        <w:rPr>
          <w:rtl/>
        </w:rPr>
      </w:pPr>
      <w:r>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3EC0C075" w14:textId="77777777" w:rsidR="00F1663E" w:rsidRDefault="00F1663E" w:rsidP="00E07BF0">
      <w:pPr>
        <w:pStyle w:val="aa"/>
        <w:numPr>
          <w:ilvl w:val="0"/>
          <w:numId w:val="36"/>
        </w:numPr>
        <w:tabs>
          <w:tab w:val="left" w:pos="1643"/>
        </w:tabs>
        <w:bidi/>
        <w:spacing w:line="360" w:lineRule="auto"/>
        <w:contextualSpacing w:val="0"/>
        <w:rPr>
          <w:rtl/>
        </w:rPr>
      </w:pPr>
      <w:r>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03A41E73" w14:textId="77777777" w:rsidR="00F1663E" w:rsidRPr="001119CA" w:rsidRDefault="00F1663E" w:rsidP="00E07BF0">
      <w:pPr>
        <w:pStyle w:val="51"/>
        <w:numPr>
          <w:ilvl w:val="0"/>
          <w:numId w:val="0"/>
        </w:numPr>
        <w:spacing w:line="360" w:lineRule="auto"/>
        <w:ind w:left="2305" w:firstLine="265"/>
        <w:rPr>
          <w:b/>
          <w:bCs/>
          <w:rtl/>
        </w:rPr>
      </w:pPr>
      <w:r w:rsidRPr="001119CA">
        <w:rPr>
          <w:rFonts w:hint="cs"/>
          <w:b/>
          <w:bCs/>
          <w:rtl/>
        </w:rPr>
        <w:t>נוסח</w:t>
      </w:r>
      <w:r w:rsidRPr="001119CA">
        <w:rPr>
          <w:b/>
          <w:bCs/>
          <w:rtl/>
        </w:rPr>
        <w:t xml:space="preserve"> </w:t>
      </w:r>
      <w:r w:rsidRPr="001119CA">
        <w:rPr>
          <w:rFonts w:hint="cs"/>
          <w:b/>
          <w:bCs/>
          <w:rtl/>
        </w:rPr>
        <w:t>מחייב</w:t>
      </w:r>
      <w:r w:rsidRPr="001119CA">
        <w:rPr>
          <w:b/>
          <w:bCs/>
          <w:rtl/>
        </w:rPr>
        <w:t xml:space="preserve"> </w:t>
      </w:r>
      <w:r w:rsidRPr="001119CA">
        <w:rPr>
          <w:rFonts w:hint="cs"/>
          <w:b/>
          <w:bCs/>
          <w:rtl/>
        </w:rPr>
        <w:t>של</w:t>
      </w:r>
      <w:r w:rsidRPr="001119CA">
        <w:rPr>
          <w:b/>
          <w:bCs/>
          <w:rtl/>
        </w:rPr>
        <w:t xml:space="preserve"> </w:t>
      </w:r>
      <w:r w:rsidRPr="001119CA">
        <w:rPr>
          <w:rFonts w:hint="cs"/>
          <w:b/>
          <w:bCs/>
          <w:rtl/>
        </w:rPr>
        <w:t>האישור</w:t>
      </w:r>
      <w:r w:rsidRPr="001119CA">
        <w:rPr>
          <w:b/>
          <w:bCs/>
          <w:rtl/>
        </w:rPr>
        <w:t xml:space="preserve"> </w:t>
      </w:r>
      <w:r w:rsidRPr="001119CA">
        <w:rPr>
          <w:rFonts w:hint="cs"/>
          <w:b/>
          <w:bCs/>
          <w:rtl/>
        </w:rPr>
        <w:t>מצורף</w:t>
      </w:r>
      <w:r w:rsidRPr="001119CA">
        <w:rPr>
          <w:b/>
          <w:bCs/>
          <w:rtl/>
        </w:rPr>
        <w:t xml:space="preserve"> </w:t>
      </w:r>
      <w:r w:rsidRPr="001119CA">
        <w:rPr>
          <w:rFonts w:hint="cs"/>
          <w:b/>
          <w:bCs/>
          <w:rtl/>
        </w:rPr>
        <w:t>למכרז</w:t>
      </w:r>
      <w:r w:rsidRPr="001119CA">
        <w:rPr>
          <w:b/>
          <w:bCs/>
          <w:rtl/>
        </w:rPr>
        <w:t xml:space="preserve"> </w:t>
      </w:r>
      <w:r w:rsidRPr="001119CA">
        <w:rPr>
          <w:rFonts w:hint="cs"/>
          <w:b/>
          <w:bCs/>
          <w:rtl/>
        </w:rPr>
        <w:t>כנספח</w:t>
      </w:r>
      <w:r w:rsidRPr="001119CA">
        <w:rPr>
          <w:b/>
          <w:bCs/>
          <w:rtl/>
        </w:rPr>
        <w:t xml:space="preserve"> </w:t>
      </w:r>
      <w:r w:rsidRPr="001119CA">
        <w:rPr>
          <w:rFonts w:hint="cs"/>
          <w:b/>
          <w:bCs/>
          <w:rtl/>
        </w:rPr>
        <w:t>0.7.5</w:t>
      </w:r>
    </w:p>
    <w:p w14:paraId="4A30E25E" w14:textId="77777777" w:rsidR="00F1663E" w:rsidRDefault="00F1663E" w:rsidP="00E07BF0">
      <w:pPr>
        <w:pStyle w:val="51"/>
        <w:numPr>
          <w:ilvl w:val="0"/>
          <w:numId w:val="0"/>
        </w:numPr>
        <w:spacing w:line="360" w:lineRule="auto"/>
        <w:ind w:left="2305" w:firstLine="265"/>
        <w:rPr>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5068F9A7" w14:textId="77777777" w:rsidR="00F1663E" w:rsidRPr="00F1663E" w:rsidRDefault="00F1663E" w:rsidP="00E07BF0">
      <w:pPr>
        <w:pStyle w:val="51"/>
        <w:tabs>
          <w:tab w:val="left" w:pos="1218"/>
        </w:tabs>
        <w:spacing w:line="360" w:lineRule="auto"/>
        <w:ind w:left="2210" w:hanging="992"/>
        <w:rPr>
          <w:b/>
          <w:bCs/>
          <w:rtl/>
        </w:rPr>
      </w:pPr>
      <w:r w:rsidRPr="00F1663E">
        <w:rPr>
          <w:rFonts w:hint="cs"/>
          <w:b/>
          <w:bCs/>
          <w:rtl/>
        </w:rPr>
        <w:t>חתימה על חוזה ההתקשרות</w:t>
      </w:r>
    </w:p>
    <w:p w14:paraId="663E5CC6" w14:textId="77777777" w:rsidR="00F1663E" w:rsidRDefault="00F1663E" w:rsidP="00E07BF0">
      <w:pPr>
        <w:pStyle w:val="aa"/>
        <w:numPr>
          <w:ilvl w:val="0"/>
          <w:numId w:val="37"/>
        </w:numPr>
        <w:tabs>
          <w:tab w:val="left" w:pos="1643"/>
        </w:tabs>
        <w:bidi/>
        <w:spacing w:line="360" w:lineRule="auto"/>
        <w:contextualSpacing w:val="0"/>
      </w:pPr>
      <w:r>
        <w:rPr>
          <w:rFonts w:hint="cs"/>
          <w:rtl/>
        </w:rPr>
        <w:t>למכרז זה מצורף נוסח חוזה התקשרות. המציע מתחייב כי יחתום על החוזה, בנוסח המצורף למכרז, אם וכאשר יזכה במכרז.</w:t>
      </w:r>
    </w:p>
    <w:p w14:paraId="017A015C" w14:textId="77777777" w:rsidR="00F1663E" w:rsidRDefault="00F1663E" w:rsidP="00E07BF0">
      <w:pPr>
        <w:pStyle w:val="aa"/>
        <w:numPr>
          <w:ilvl w:val="0"/>
          <w:numId w:val="37"/>
        </w:numPr>
        <w:tabs>
          <w:tab w:val="left" w:pos="1643"/>
        </w:tabs>
        <w:bidi/>
        <w:spacing w:line="360" w:lineRule="auto"/>
        <w:contextualSpacing w:val="0"/>
        <w:rPr>
          <w:rtl/>
        </w:rPr>
      </w:pPr>
      <w:r>
        <w:rPr>
          <w:rFonts w:hint="cs"/>
          <w:rtl/>
        </w:rPr>
        <w:lastRenderedPageBreak/>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4092C957" w14:textId="77777777" w:rsidR="00F1663E" w:rsidRPr="0000496C" w:rsidRDefault="00F1663E" w:rsidP="00E07BF0">
      <w:pPr>
        <w:pStyle w:val="51"/>
        <w:numPr>
          <w:ilvl w:val="0"/>
          <w:numId w:val="0"/>
        </w:numPr>
        <w:spacing w:line="360" w:lineRule="auto"/>
        <w:ind w:left="2570"/>
        <w:rPr>
          <w:b/>
          <w:bCs/>
          <w:rtl/>
        </w:rPr>
      </w:pPr>
      <w:r w:rsidRPr="0000496C">
        <w:rPr>
          <w:rFonts w:hint="cs"/>
          <w:b/>
          <w:bCs/>
          <w:rtl/>
        </w:rPr>
        <w:t>נוסח</w:t>
      </w:r>
      <w:r w:rsidRPr="0000496C">
        <w:rPr>
          <w:b/>
          <w:bCs/>
          <w:rtl/>
        </w:rPr>
        <w:t xml:space="preserve"> </w:t>
      </w:r>
      <w:r w:rsidRPr="0000496C">
        <w:rPr>
          <w:rFonts w:hint="cs"/>
          <w:b/>
          <w:bCs/>
          <w:rtl/>
        </w:rPr>
        <w:t>מחייב</w:t>
      </w:r>
      <w:r w:rsidRPr="0000496C">
        <w:rPr>
          <w:b/>
          <w:bCs/>
          <w:rtl/>
        </w:rPr>
        <w:t xml:space="preserve"> </w:t>
      </w:r>
      <w:r w:rsidRPr="0000496C">
        <w:rPr>
          <w:rFonts w:hint="cs"/>
          <w:b/>
          <w:bCs/>
          <w:rtl/>
        </w:rPr>
        <w:t>של</w:t>
      </w:r>
      <w:r w:rsidRPr="0000496C">
        <w:rPr>
          <w:b/>
          <w:bCs/>
          <w:rtl/>
        </w:rPr>
        <w:t xml:space="preserve"> </w:t>
      </w:r>
      <w:r w:rsidRPr="0000496C">
        <w:rPr>
          <w:rFonts w:hint="cs"/>
          <w:b/>
          <w:bCs/>
          <w:rtl/>
        </w:rPr>
        <w:t>האישור</w:t>
      </w:r>
      <w:r w:rsidRPr="0000496C">
        <w:rPr>
          <w:b/>
          <w:bCs/>
          <w:rtl/>
        </w:rPr>
        <w:t xml:space="preserve"> </w:t>
      </w:r>
      <w:r w:rsidRPr="0000496C">
        <w:rPr>
          <w:rFonts w:hint="cs"/>
          <w:b/>
          <w:bCs/>
          <w:rtl/>
        </w:rPr>
        <w:t>מצורף</w:t>
      </w:r>
      <w:r w:rsidRPr="0000496C">
        <w:rPr>
          <w:b/>
          <w:bCs/>
          <w:rtl/>
        </w:rPr>
        <w:t xml:space="preserve"> </w:t>
      </w:r>
      <w:r w:rsidRPr="0000496C">
        <w:rPr>
          <w:rFonts w:hint="cs"/>
          <w:b/>
          <w:bCs/>
          <w:rtl/>
        </w:rPr>
        <w:t>למכרז</w:t>
      </w:r>
      <w:r w:rsidRPr="0000496C">
        <w:rPr>
          <w:b/>
          <w:bCs/>
          <w:rtl/>
        </w:rPr>
        <w:t xml:space="preserve"> </w:t>
      </w:r>
      <w:r w:rsidRPr="0000496C">
        <w:rPr>
          <w:rFonts w:hint="cs"/>
          <w:b/>
          <w:bCs/>
          <w:rtl/>
        </w:rPr>
        <w:t>כנספח</w:t>
      </w:r>
      <w:r w:rsidRPr="0000496C">
        <w:rPr>
          <w:b/>
          <w:bCs/>
          <w:rtl/>
        </w:rPr>
        <w:t xml:space="preserve"> </w:t>
      </w:r>
      <w:r w:rsidRPr="0000496C">
        <w:rPr>
          <w:rFonts w:hint="cs"/>
          <w:b/>
          <w:bCs/>
          <w:rtl/>
        </w:rPr>
        <w:t>0.7.5</w:t>
      </w:r>
    </w:p>
    <w:p w14:paraId="5A42DACF" w14:textId="77777777" w:rsidR="00F1663E" w:rsidRPr="00F1663E" w:rsidRDefault="00F1663E" w:rsidP="00E07BF0">
      <w:pPr>
        <w:pStyle w:val="51"/>
        <w:numPr>
          <w:ilvl w:val="0"/>
          <w:numId w:val="0"/>
        </w:numPr>
        <w:tabs>
          <w:tab w:val="left" w:pos="1218"/>
        </w:tabs>
        <w:spacing w:line="360" w:lineRule="auto"/>
        <w:ind w:left="2570"/>
        <w:rPr>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51D11216" w14:textId="77777777" w:rsidR="00744B27" w:rsidRDefault="00744B27" w:rsidP="00E07BF0">
      <w:pPr>
        <w:pStyle w:val="51"/>
        <w:tabs>
          <w:tab w:val="left" w:pos="1218"/>
        </w:tabs>
        <w:spacing w:line="360" w:lineRule="auto"/>
        <w:ind w:left="2210" w:hanging="992"/>
        <w:rPr>
          <w:b/>
          <w:bCs/>
          <w:rtl/>
        </w:rPr>
      </w:pPr>
      <w:r>
        <w:rPr>
          <w:rFonts w:hint="cs"/>
          <w:b/>
          <w:bCs/>
          <w:rtl/>
        </w:rPr>
        <w:t>חתימה על מסמכים, המצאת אישורים ועמידה בהתחייבויות</w:t>
      </w:r>
    </w:p>
    <w:p w14:paraId="5CAFBC7E" w14:textId="77777777" w:rsidR="00744B27" w:rsidRDefault="00744B27" w:rsidP="00E07BF0">
      <w:pPr>
        <w:pStyle w:val="51"/>
        <w:numPr>
          <w:ilvl w:val="0"/>
          <w:numId w:val="0"/>
        </w:numPr>
        <w:tabs>
          <w:tab w:val="left" w:pos="1218"/>
        </w:tabs>
        <w:spacing w:line="360" w:lineRule="auto"/>
        <w:ind w:left="2210"/>
        <w:rPr>
          <w:rtl/>
        </w:rPr>
      </w:pPr>
      <w:r>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5CDF1A31" w14:textId="77777777" w:rsidR="00744B27" w:rsidRPr="0000496C" w:rsidRDefault="00744B27" w:rsidP="00E07BF0">
      <w:pPr>
        <w:pStyle w:val="51"/>
        <w:numPr>
          <w:ilvl w:val="0"/>
          <w:numId w:val="0"/>
        </w:numPr>
        <w:spacing w:line="360" w:lineRule="auto"/>
        <w:ind w:left="2864" w:hanging="654"/>
        <w:rPr>
          <w:b/>
          <w:bCs/>
          <w:rtl/>
        </w:rPr>
      </w:pPr>
      <w:r w:rsidRPr="0000496C">
        <w:rPr>
          <w:rFonts w:hint="cs"/>
          <w:b/>
          <w:bCs/>
          <w:rtl/>
        </w:rPr>
        <w:t>נוסח</w:t>
      </w:r>
      <w:r w:rsidRPr="0000496C">
        <w:rPr>
          <w:b/>
          <w:bCs/>
          <w:rtl/>
        </w:rPr>
        <w:t xml:space="preserve"> </w:t>
      </w:r>
      <w:r w:rsidRPr="0000496C">
        <w:rPr>
          <w:rFonts w:hint="cs"/>
          <w:b/>
          <w:bCs/>
          <w:rtl/>
        </w:rPr>
        <w:t>מחייב</w:t>
      </w:r>
      <w:r w:rsidRPr="0000496C">
        <w:rPr>
          <w:b/>
          <w:bCs/>
          <w:rtl/>
        </w:rPr>
        <w:t xml:space="preserve"> </w:t>
      </w:r>
      <w:r w:rsidRPr="0000496C">
        <w:rPr>
          <w:rFonts w:hint="cs"/>
          <w:b/>
          <w:bCs/>
          <w:rtl/>
        </w:rPr>
        <w:t>של</w:t>
      </w:r>
      <w:r w:rsidRPr="0000496C">
        <w:rPr>
          <w:b/>
          <w:bCs/>
          <w:rtl/>
        </w:rPr>
        <w:t xml:space="preserve"> </w:t>
      </w:r>
      <w:r w:rsidRPr="0000496C">
        <w:rPr>
          <w:rFonts w:hint="cs"/>
          <w:b/>
          <w:bCs/>
          <w:rtl/>
        </w:rPr>
        <w:t>האישור</w:t>
      </w:r>
      <w:r w:rsidRPr="0000496C">
        <w:rPr>
          <w:b/>
          <w:bCs/>
          <w:rtl/>
        </w:rPr>
        <w:t xml:space="preserve"> </w:t>
      </w:r>
      <w:r w:rsidRPr="0000496C">
        <w:rPr>
          <w:rFonts w:hint="cs"/>
          <w:b/>
          <w:bCs/>
          <w:rtl/>
        </w:rPr>
        <w:t>מצורף</w:t>
      </w:r>
      <w:r w:rsidRPr="0000496C">
        <w:rPr>
          <w:b/>
          <w:bCs/>
          <w:rtl/>
        </w:rPr>
        <w:t xml:space="preserve"> </w:t>
      </w:r>
      <w:r w:rsidRPr="0000496C">
        <w:rPr>
          <w:rFonts w:hint="cs"/>
          <w:b/>
          <w:bCs/>
          <w:rtl/>
        </w:rPr>
        <w:t>למכרז</w:t>
      </w:r>
      <w:r w:rsidRPr="0000496C">
        <w:rPr>
          <w:b/>
          <w:bCs/>
          <w:rtl/>
        </w:rPr>
        <w:t xml:space="preserve"> </w:t>
      </w:r>
      <w:r w:rsidRPr="0000496C">
        <w:rPr>
          <w:rFonts w:hint="cs"/>
          <w:b/>
          <w:bCs/>
          <w:rtl/>
        </w:rPr>
        <w:t>כנספח</w:t>
      </w:r>
      <w:r w:rsidRPr="0000496C">
        <w:rPr>
          <w:b/>
          <w:bCs/>
          <w:rtl/>
        </w:rPr>
        <w:t xml:space="preserve"> </w:t>
      </w:r>
      <w:r w:rsidRPr="0000496C">
        <w:rPr>
          <w:rFonts w:hint="cs"/>
          <w:b/>
          <w:bCs/>
          <w:rtl/>
        </w:rPr>
        <w:t>0.7.5</w:t>
      </w:r>
    </w:p>
    <w:p w14:paraId="75FCC3A2" w14:textId="77777777" w:rsidR="00744B27" w:rsidRDefault="00744B27" w:rsidP="00E07BF0">
      <w:pPr>
        <w:pStyle w:val="51"/>
        <w:numPr>
          <w:ilvl w:val="0"/>
          <w:numId w:val="0"/>
        </w:numPr>
        <w:tabs>
          <w:tab w:val="left" w:pos="1218"/>
        </w:tabs>
        <w:spacing w:line="360" w:lineRule="auto"/>
        <w:ind w:left="2210"/>
        <w:rPr>
          <w:u w:val="single"/>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7CEA0506" w14:textId="77777777" w:rsidR="00035A35" w:rsidRDefault="00035A35" w:rsidP="00E07BF0">
      <w:pPr>
        <w:pStyle w:val="51"/>
        <w:numPr>
          <w:ilvl w:val="0"/>
          <w:numId w:val="0"/>
        </w:numPr>
        <w:tabs>
          <w:tab w:val="left" w:pos="1218"/>
        </w:tabs>
        <w:spacing w:line="360" w:lineRule="auto"/>
        <w:ind w:left="2210"/>
        <w:rPr>
          <w:u w:val="single"/>
          <w:rtl/>
        </w:rPr>
      </w:pPr>
    </w:p>
    <w:p w14:paraId="38CFBC07" w14:textId="77777777" w:rsidR="00035A35" w:rsidRPr="00823113" w:rsidRDefault="00035A35" w:rsidP="00E07BF0">
      <w:pPr>
        <w:pStyle w:val="51"/>
        <w:spacing w:line="360" w:lineRule="auto"/>
      </w:pPr>
      <w:r w:rsidRPr="00823113">
        <w:rPr>
          <w:rFonts w:hint="cs"/>
          <w:rtl/>
        </w:rPr>
        <w:t xml:space="preserve">אישור בדיקת נספח 0.8.3 "נספח ביטוח </w:t>
      </w:r>
      <w:r w:rsidRPr="00823113">
        <w:rPr>
          <w:rtl/>
        </w:rPr>
        <w:t>–</w:t>
      </w:r>
      <w:r w:rsidRPr="00823113">
        <w:rPr>
          <w:rFonts w:hint="cs"/>
          <w:rtl/>
        </w:rPr>
        <w:t xml:space="preserve"> אישור קיום ביטוחים"</w:t>
      </w:r>
    </w:p>
    <w:p w14:paraId="146D3455" w14:textId="77777777" w:rsidR="00035A35" w:rsidRDefault="00035A35" w:rsidP="00E07BF0">
      <w:pPr>
        <w:pStyle w:val="51"/>
        <w:numPr>
          <w:ilvl w:val="0"/>
          <w:numId w:val="0"/>
        </w:numPr>
        <w:tabs>
          <w:tab w:val="left" w:pos="1218"/>
        </w:tabs>
        <w:spacing w:line="360" w:lineRule="auto"/>
        <w:ind w:left="2210"/>
        <w:rPr>
          <w:rtl/>
        </w:rPr>
      </w:pPr>
      <w:r>
        <w:rPr>
          <w:rFonts w:hint="cs"/>
          <w:rtl/>
        </w:rPr>
        <w:t xml:space="preserve">המציע מאשר כי העביר את נספח 0.8.3 "נספח ביטוח </w:t>
      </w:r>
      <w:r>
        <w:rPr>
          <w:rtl/>
        </w:rPr>
        <w:t>–</w:t>
      </w:r>
      <w:r>
        <w:rPr>
          <w:rFonts w:hint="cs"/>
          <w:rtl/>
        </w:rPr>
        <w:t xml:space="preserve"> אישור קיום ביטוחים" לבדיקת סוכן ביטוח/חברת ביטוח מטעמו.</w:t>
      </w:r>
    </w:p>
    <w:p w14:paraId="3C7D67E9" w14:textId="77777777" w:rsidR="00035A35" w:rsidRPr="0000496C" w:rsidRDefault="00035A35" w:rsidP="00E07BF0">
      <w:pPr>
        <w:pStyle w:val="51"/>
        <w:numPr>
          <w:ilvl w:val="0"/>
          <w:numId w:val="0"/>
        </w:numPr>
        <w:spacing w:line="360" w:lineRule="auto"/>
        <w:ind w:left="2864" w:hanging="654"/>
        <w:rPr>
          <w:b/>
          <w:bCs/>
          <w:rtl/>
        </w:rPr>
      </w:pPr>
      <w:r w:rsidRPr="0000496C">
        <w:rPr>
          <w:rFonts w:hint="cs"/>
          <w:b/>
          <w:bCs/>
          <w:rtl/>
        </w:rPr>
        <w:t>נוסח</w:t>
      </w:r>
      <w:r w:rsidRPr="0000496C">
        <w:rPr>
          <w:b/>
          <w:bCs/>
          <w:rtl/>
        </w:rPr>
        <w:t xml:space="preserve"> </w:t>
      </w:r>
      <w:r w:rsidRPr="0000496C">
        <w:rPr>
          <w:rFonts w:hint="cs"/>
          <w:b/>
          <w:bCs/>
          <w:rtl/>
        </w:rPr>
        <w:t>מחייב</w:t>
      </w:r>
      <w:r w:rsidRPr="0000496C">
        <w:rPr>
          <w:b/>
          <w:bCs/>
          <w:rtl/>
        </w:rPr>
        <w:t xml:space="preserve"> </w:t>
      </w:r>
      <w:r w:rsidRPr="0000496C">
        <w:rPr>
          <w:rFonts w:hint="cs"/>
          <w:b/>
          <w:bCs/>
          <w:rtl/>
        </w:rPr>
        <w:t>של</w:t>
      </w:r>
      <w:r w:rsidRPr="0000496C">
        <w:rPr>
          <w:b/>
          <w:bCs/>
          <w:rtl/>
        </w:rPr>
        <w:t xml:space="preserve"> </w:t>
      </w:r>
      <w:r w:rsidRPr="0000496C">
        <w:rPr>
          <w:rFonts w:hint="cs"/>
          <w:b/>
          <w:bCs/>
          <w:rtl/>
        </w:rPr>
        <w:t>האישור</w:t>
      </w:r>
      <w:r w:rsidRPr="0000496C">
        <w:rPr>
          <w:b/>
          <w:bCs/>
          <w:rtl/>
        </w:rPr>
        <w:t xml:space="preserve"> </w:t>
      </w:r>
      <w:r w:rsidRPr="0000496C">
        <w:rPr>
          <w:rFonts w:hint="cs"/>
          <w:b/>
          <w:bCs/>
          <w:rtl/>
        </w:rPr>
        <w:t>מצורף</w:t>
      </w:r>
      <w:r w:rsidRPr="0000496C">
        <w:rPr>
          <w:b/>
          <w:bCs/>
          <w:rtl/>
        </w:rPr>
        <w:t xml:space="preserve"> </w:t>
      </w:r>
      <w:r w:rsidRPr="0000496C">
        <w:rPr>
          <w:rFonts w:hint="cs"/>
          <w:b/>
          <w:bCs/>
          <w:rtl/>
        </w:rPr>
        <w:t>למכרז</w:t>
      </w:r>
      <w:r w:rsidRPr="0000496C">
        <w:rPr>
          <w:b/>
          <w:bCs/>
          <w:rtl/>
        </w:rPr>
        <w:t xml:space="preserve"> </w:t>
      </w:r>
      <w:r w:rsidRPr="0000496C">
        <w:rPr>
          <w:rFonts w:hint="cs"/>
          <w:b/>
          <w:bCs/>
          <w:rtl/>
        </w:rPr>
        <w:t>כנספח</w:t>
      </w:r>
      <w:r w:rsidRPr="0000496C">
        <w:rPr>
          <w:b/>
          <w:bCs/>
          <w:rtl/>
        </w:rPr>
        <w:t xml:space="preserve"> </w:t>
      </w:r>
      <w:r w:rsidRPr="0000496C">
        <w:rPr>
          <w:rFonts w:hint="cs"/>
          <w:b/>
          <w:bCs/>
          <w:rtl/>
        </w:rPr>
        <w:t>0.7.5</w:t>
      </w:r>
    </w:p>
    <w:p w14:paraId="320836FA" w14:textId="77777777" w:rsidR="00035A35" w:rsidRPr="0072145E" w:rsidRDefault="00035A35" w:rsidP="00E07BF0">
      <w:pPr>
        <w:pStyle w:val="51"/>
        <w:numPr>
          <w:ilvl w:val="0"/>
          <w:numId w:val="0"/>
        </w:numPr>
        <w:tabs>
          <w:tab w:val="left" w:pos="1218"/>
        </w:tabs>
        <w:spacing w:line="360" w:lineRule="auto"/>
        <w:ind w:left="2210"/>
        <w:rPr>
          <w:rtl/>
        </w:rPr>
      </w:pPr>
      <w:r>
        <w:rPr>
          <w:rFonts w:hint="cs"/>
          <w:u w:val="single"/>
          <w:rtl/>
        </w:rPr>
        <w:t>האישור</w:t>
      </w:r>
      <w:r w:rsidRPr="005205F8">
        <w:rPr>
          <w:rFonts w:hint="cs"/>
          <w:u w:val="single"/>
          <w:rtl/>
        </w:rPr>
        <w:t xml:space="preserve"> החתו</w:t>
      </w:r>
      <w:r>
        <w:rPr>
          <w:rFonts w:hint="cs"/>
          <w:u w:val="single"/>
          <w:rtl/>
        </w:rPr>
        <w:t>ם</w:t>
      </w:r>
      <w:r w:rsidRPr="005205F8">
        <w:rPr>
          <w:rFonts w:hint="cs"/>
          <w:u w:val="single"/>
          <w:rtl/>
        </w:rPr>
        <w:t xml:space="preserve"> </w:t>
      </w:r>
      <w:r>
        <w:rPr>
          <w:rFonts w:hint="cs"/>
          <w:u w:val="single"/>
          <w:rtl/>
        </w:rPr>
        <w:t>י</w:t>
      </w:r>
      <w:r w:rsidRPr="005205F8">
        <w:rPr>
          <w:rFonts w:hint="cs"/>
          <w:u w:val="single"/>
          <w:rtl/>
        </w:rPr>
        <w:t>צורף על ידי המציע להצעה ו</w:t>
      </w:r>
      <w:r>
        <w:rPr>
          <w:rFonts w:hint="cs"/>
          <w:u w:val="single"/>
          <w:rtl/>
        </w:rPr>
        <w:t>י</w:t>
      </w:r>
      <w:r w:rsidRPr="005205F8">
        <w:rPr>
          <w:rFonts w:hint="cs"/>
          <w:u w:val="single"/>
          <w:rtl/>
        </w:rPr>
        <w:t xml:space="preserve">סומן כנספח </w:t>
      </w:r>
      <w:r>
        <w:rPr>
          <w:rFonts w:hint="cs"/>
          <w:u w:val="single"/>
          <w:rtl/>
        </w:rPr>
        <w:t>0.7.5</w:t>
      </w:r>
    </w:p>
    <w:p w14:paraId="0031ECCA" w14:textId="77777777" w:rsidR="00035A35" w:rsidRPr="00744B27" w:rsidRDefault="00035A35" w:rsidP="00E07BF0">
      <w:pPr>
        <w:pStyle w:val="51"/>
        <w:numPr>
          <w:ilvl w:val="0"/>
          <w:numId w:val="0"/>
        </w:numPr>
        <w:tabs>
          <w:tab w:val="left" w:pos="1218"/>
        </w:tabs>
        <w:spacing w:line="360" w:lineRule="auto"/>
        <w:ind w:left="2210"/>
        <w:rPr>
          <w:rtl/>
        </w:rPr>
      </w:pPr>
    </w:p>
    <w:p w14:paraId="1655BE4D" w14:textId="77777777" w:rsidR="00197444" w:rsidRDefault="00197444" w:rsidP="00E07BF0">
      <w:pPr>
        <w:pStyle w:val="30"/>
        <w:spacing w:line="360" w:lineRule="auto"/>
      </w:pPr>
      <w:r>
        <w:rPr>
          <w:rFonts w:hint="cs"/>
          <w:rtl/>
        </w:rPr>
        <w:t>תצהיר המציע בדבר היעדר הרשעות</w:t>
      </w:r>
    </w:p>
    <w:p w14:paraId="72725D4C" w14:textId="77777777" w:rsidR="00197444" w:rsidRDefault="00197444" w:rsidP="00E07BF0">
      <w:pPr>
        <w:pStyle w:val="30"/>
        <w:numPr>
          <w:ilvl w:val="0"/>
          <w:numId w:val="0"/>
        </w:numPr>
        <w:spacing w:line="360" w:lineRule="auto"/>
        <w:ind w:left="1191"/>
        <w:rPr>
          <w:b w:val="0"/>
          <w:bCs w:val="0"/>
          <w:rtl/>
        </w:rPr>
      </w:pPr>
      <w:r>
        <w:rPr>
          <w:rFonts w:hint="cs"/>
          <w:b w:val="0"/>
          <w:bCs w:val="0"/>
          <w:rtl/>
        </w:rPr>
        <w:t xml:space="preserve">המציע יצרף תצהיר </w:t>
      </w:r>
      <w:r w:rsidR="001119CA">
        <w:rPr>
          <w:rFonts w:hint="cs"/>
          <w:b w:val="0"/>
          <w:bCs w:val="0"/>
          <w:rtl/>
        </w:rPr>
        <w:t>בדבר היעדר הרשעות בעבירות לפי חוק עובדים זרים, תהשנ"א-1991 ולפי חוק שכר מינימום, התשמ"ז-1987.</w:t>
      </w:r>
    </w:p>
    <w:p w14:paraId="28722633" w14:textId="77777777" w:rsidR="001119CA" w:rsidRPr="001119CA" w:rsidRDefault="001119CA"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sidR="00CF58F3">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0.7.6</w:t>
      </w:r>
    </w:p>
    <w:p w14:paraId="3E304CAB" w14:textId="77777777" w:rsidR="001119CA" w:rsidRDefault="001119CA"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Pr>
          <w:rFonts w:hint="cs"/>
          <w:b w:val="0"/>
          <w:bCs w:val="0"/>
          <w:u w:val="single"/>
          <w:rtl/>
        </w:rPr>
        <w:t>6</w:t>
      </w:r>
    </w:p>
    <w:p w14:paraId="48F2698C" w14:textId="77777777" w:rsidR="00E07BF0" w:rsidRPr="001119CA" w:rsidRDefault="00E07BF0" w:rsidP="00E07BF0">
      <w:pPr>
        <w:pStyle w:val="30"/>
        <w:numPr>
          <w:ilvl w:val="0"/>
          <w:numId w:val="0"/>
        </w:numPr>
        <w:spacing w:line="360" w:lineRule="auto"/>
        <w:ind w:left="1191"/>
        <w:rPr>
          <w:b w:val="0"/>
          <w:bCs w:val="0"/>
        </w:rPr>
      </w:pPr>
    </w:p>
    <w:p w14:paraId="5DFA034D" w14:textId="77777777" w:rsidR="00CF58F3" w:rsidRDefault="00CF58F3" w:rsidP="00E07BF0">
      <w:pPr>
        <w:pStyle w:val="30"/>
        <w:spacing w:line="360" w:lineRule="auto"/>
      </w:pPr>
      <w:r>
        <w:rPr>
          <w:rFonts w:hint="cs"/>
          <w:rtl/>
        </w:rPr>
        <w:t>תצהיר המציע בדבר היעדר ניגוד עניינים</w:t>
      </w:r>
    </w:p>
    <w:p w14:paraId="5B5D903D" w14:textId="77777777" w:rsidR="00CF58F3" w:rsidRDefault="00CF58F3" w:rsidP="00E07BF0">
      <w:pPr>
        <w:pStyle w:val="30"/>
        <w:numPr>
          <w:ilvl w:val="0"/>
          <w:numId w:val="0"/>
        </w:numPr>
        <w:spacing w:line="360" w:lineRule="auto"/>
        <w:ind w:left="1191"/>
        <w:rPr>
          <w:b w:val="0"/>
          <w:bCs w:val="0"/>
          <w:rtl/>
        </w:rPr>
      </w:pPr>
      <w:r>
        <w:rPr>
          <w:rFonts w:hint="cs"/>
          <w:b w:val="0"/>
          <w:bCs w:val="0"/>
          <w:rtl/>
        </w:rPr>
        <w:t>המציע יצרף תצהיר לפיו אין בהגשת ההצעה משום ניגוד עניינים וכן התחייבות להימנע מניגוד עניינים בעתיד.</w:t>
      </w:r>
    </w:p>
    <w:p w14:paraId="2F736A40" w14:textId="77777777" w:rsidR="00CF58F3" w:rsidRPr="001119CA" w:rsidRDefault="00CF58F3"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w:t>
      </w:r>
      <w:r>
        <w:rPr>
          <w:rFonts w:hint="cs"/>
          <w:rtl/>
        </w:rPr>
        <w:t>7</w:t>
      </w:r>
    </w:p>
    <w:p w14:paraId="79BFD6EA" w14:textId="77777777" w:rsidR="00CF58F3" w:rsidRDefault="00CF58F3"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Pr>
          <w:rFonts w:hint="cs"/>
          <w:b w:val="0"/>
          <w:bCs w:val="0"/>
          <w:u w:val="single"/>
          <w:rtl/>
        </w:rPr>
        <w:t>7</w:t>
      </w:r>
    </w:p>
    <w:p w14:paraId="16C7E9E4" w14:textId="77777777" w:rsidR="00E07BF0" w:rsidRPr="00CF58F3" w:rsidRDefault="00E07BF0" w:rsidP="00E07BF0">
      <w:pPr>
        <w:pStyle w:val="30"/>
        <w:numPr>
          <w:ilvl w:val="0"/>
          <w:numId w:val="0"/>
        </w:numPr>
        <w:spacing w:line="360" w:lineRule="auto"/>
        <w:ind w:left="1191"/>
        <w:rPr>
          <w:b w:val="0"/>
          <w:bCs w:val="0"/>
        </w:rPr>
      </w:pPr>
    </w:p>
    <w:p w14:paraId="4FA4BBA7" w14:textId="77777777" w:rsidR="00DA2687" w:rsidRDefault="00DA2687" w:rsidP="00E07BF0">
      <w:pPr>
        <w:pStyle w:val="30"/>
        <w:spacing w:line="360" w:lineRule="auto"/>
      </w:pPr>
      <w:r>
        <w:rPr>
          <w:rFonts w:hint="cs"/>
          <w:rtl/>
        </w:rPr>
        <w:t>תצהיר המציע בדבר אי תיאום הצעות במכרז</w:t>
      </w:r>
    </w:p>
    <w:p w14:paraId="7DBFDE31" w14:textId="77777777" w:rsidR="00DA2687" w:rsidRDefault="00F4482A" w:rsidP="00E07BF0">
      <w:pPr>
        <w:pStyle w:val="30"/>
        <w:numPr>
          <w:ilvl w:val="0"/>
          <w:numId w:val="0"/>
        </w:numPr>
        <w:spacing w:line="360" w:lineRule="auto"/>
        <w:ind w:left="1191"/>
        <w:rPr>
          <w:b w:val="0"/>
          <w:bCs w:val="0"/>
          <w:rtl/>
        </w:rPr>
      </w:pPr>
      <w:r>
        <w:rPr>
          <w:rFonts w:hint="cs"/>
          <w:b w:val="0"/>
          <w:bCs w:val="0"/>
          <w:rtl/>
        </w:rPr>
        <w:t>המציע</w:t>
      </w:r>
      <w:r w:rsidR="00DA2687">
        <w:rPr>
          <w:rFonts w:hint="cs"/>
          <w:b w:val="0"/>
          <w:bCs w:val="0"/>
          <w:rtl/>
        </w:rPr>
        <w:t xml:space="preserve"> יצרף תצהיר בדבר אי תיאום הצעות במכרז</w:t>
      </w:r>
    </w:p>
    <w:p w14:paraId="44BBE68D" w14:textId="77777777" w:rsidR="00DA2687" w:rsidRPr="001119CA" w:rsidRDefault="00DA2687"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w:t>
      </w:r>
      <w:r>
        <w:rPr>
          <w:rFonts w:hint="cs"/>
          <w:rtl/>
        </w:rPr>
        <w:t>8</w:t>
      </w:r>
    </w:p>
    <w:p w14:paraId="778886A9" w14:textId="77777777" w:rsidR="00DA2687" w:rsidRDefault="00DA2687"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Pr>
          <w:rFonts w:hint="cs"/>
          <w:b w:val="0"/>
          <w:bCs w:val="0"/>
          <w:u w:val="single"/>
          <w:rtl/>
        </w:rPr>
        <w:t>8</w:t>
      </w:r>
    </w:p>
    <w:p w14:paraId="0E6494FE" w14:textId="77777777" w:rsidR="00E07BF0" w:rsidRPr="00DA2687" w:rsidRDefault="00E07BF0" w:rsidP="00E07BF0">
      <w:pPr>
        <w:pStyle w:val="30"/>
        <w:numPr>
          <w:ilvl w:val="0"/>
          <w:numId w:val="0"/>
        </w:numPr>
        <w:spacing w:line="360" w:lineRule="auto"/>
        <w:ind w:left="1191"/>
        <w:rPr>
          <w:b w:val="0"/>
          <w:bCs w:val="0"/>
        </w:rPr>
      </w:pPr>
    </w:p>
    <w:p w14:paraId="4BA3009F" w14:textId="77777777" w:rsidR="00431AA1" w:rsidRDefault="00431AA1" w:rsidP="00E07BF0">
      <w:pPr>
        <w:pStyle w:val="30"/>
        <w:spacing w:line="360" w:lineRule="auto"/>
      </w:pPr>
      <w:r>
        <w:rPr>
          <w:rFonts w:hint="cs"/>
          <w:rtl/>
        </w:rPr>
        <w:t>תצהיר המציע לשמירה על סודיות ואי פרסום</w:t>
      </w:r>
    </w:p>
    <w:p w14:paraId="475BBE16" w14:textId="77777777" w:rsidR="00431AA1" w:rsidRDefault="00F4482A" w:rsidP="00E07BF0">
      <w:pPr>
        <w:pStyle w:val="30"/>
        <w:numPr>
          <w:ilvl w:val="0"/>
          <w:numId w:val="0"/>
        </w:numPr>
        <w:spacing w:line="360" w:lineRule="auto"/>
        <w:ind w:left="1191"/>
        <w:rPr>
          <w:b w:val="0"/>
          <w:bCs w:val="0"/>
          <w:rtl/>
        </w:rPr>
      </w:pPr>
      <w:r>
        <w:rPr>
          <w:rFonts w:hint="cs"/>
          <w:b w:val="0"/>
          <w:bCs w:val="0"/>
          <w:rtl/>
        </w:rPr>
        <w:t>המציע</w:t>
      </w:r>
      <w:r w:rsidR="00431AA1">
        <w:rPr>
          <w:rFonts w:hint="cs"/>
          <w:b w:val="0"/>
          <w:bCs w:val="0"/>
          <w:rtl/>
        </w:rPr>
        <w:t xml:space="preserve"> יצרף תצהיר בדבר שמירה על סודיות ואי פרסום.</w:t>
      </w:r>
    </w:p>
    <w:p w14:paraId="2598222B" w14:textId="77777777" w:rsidR="00431AA1" w:rsidRPr="001119CA" w:rsidRDefault="00431AA1" w:rsidP="00E07BF0">
      <w:pPr>
        <w:pStyle w:val="30"/>
        <w:numPr>
          <w:ilvl w:val="0"/>
          <w:numId w:val="0"/>
        </w:numPr>
        <w:spacing w:line="360" w:lineRule="auto"/>
        <w:ind w:left="1191"/>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כנספח</w:t>
      </w:r>
      <w:r w:rsidRPr="001119CA">
        <w:rPr>
          <w:rtl/>
        </w:rPr>
        <w:t xml:space="preserve"> </w:t>
      </w:r>
      <w:r w:rsidRPr="001119CA">
        <w:rPr>
          <w:rFonts w:hint="cs"/>
          <w:rtl/>
        </w:rPr>
        <w:t>0.7.</w:t>
      </w:r>
      <w:r w:rsidR="00695743">
        <w:rPr>
          <w:rFonts w:hint="cs"/>
          <w:rtl/>
        </w:rPr>
        <w:t>9</w:t>
      </w:r>
    </w:p>
    <w:p w14:paraId="58638CBC" w14:textId="77777777" w:rsidR="00431AA1" w:rsidRDefault="00431AA1" w:rsidP="00E07BF0">
      <w:pPr>
        <w:pStyle w:val="30"/>
        <w:numPr>
          <w:ilvl w:val="0"/>
          <w:numId w:val="0"/>
        </w:numPr>
        <w:spacing w:line="360" w:lineRule="auto"/>
        <w:ind w:left="1191"/>
        <w:rPr>
          <w:b w:val="0"/>
          <w:bCs w:val="0"/>
          <w:u w:val="single"/>
          <w:rtl/>
        </w:rPr>
      </w:pPr>
      <w:r w:rsidRPr="001119CA">
        <w:rPr>
          <w:rFonts w:hint="cs"/>
          <w:b w:val="0"/>
          <w:bCs w:val="0"/>
          <w:u w:val="single"/>
          <w:rtl/>
        </w:rPr>
        <w:t>האישור החתום יצורף על ידי המציע להצעה ויסומן כנספח 0.7.</w:t>
      </w:r>
      <w:r w:rsidR="00695743">
        <w:rPr>
          <w:rFonts w:hint="cs"/>
          <w:b w:val="0"/>
          <w:bCs w:val="0"/>
          <w:u w:val="single"/>
          <w:rtl/>
        </w:rPr>
        <w:t>9</w:t>
      </w:r>
    </w:p>
    <w:p w14:paraId="43B47A7D" w14:textId="77777777" w:rsidR="00E07BF0" w:rsidRDefault="00E07BF0" w:rsidP="00E07BF0">
      <w:pPr>
        <w:pStyle w:val="30"/>
        <w:numPr>
          <w:ilvl w:val="0"/>
          <w:numId w:val="0"/>
        </w:numPr>
        <w:spacing w:line="360" w:lineRule="auto"/>
        <w:ind w:left="1191"/>
      </w:pPr>
    </w:p>
    <w:p w14:paraId="7E1ADC37" w14:textId="77777777" w:rsidR="00F4482A" w:rsidRDefault="00F4482A" w:rsidP="00E07BF0">
      <w:pPr>
        <w:pStyle w:val="30"/>
        <w:spacing w:line="360" w:lineRule="auto"/>
      </w:pPr>
      <w:r>
        <w:rPr>
          <w:rFonts w:hint="cs"/>
          <w:rtl/>
        </w:rPr>
        <w:t>שימוש בתוכנות מקוריות</w:t>
      </w:r>
    </w:p>
    <w:p w14:paraId="677F149A" w14:textId="73CF21B1" w:rsidR="00F4482A" w:rsidRPr="00F4482A" w:rsidRDefault="00F4482A" w:rsidP="00E07BF0">
      <w:pPr>
        <w:pStyle w:val="30"/>
        <w:numPr>
          <w:ilvl w:val="0"/>
          <w:numId w:val="0"/>
        </w:numPr>
        <w:spacing w:line="360" w:lineRule="auto"/>
        <w:ind w:left="1191"/>
        <w:rPr>
          <w:b w:val="0"/>
          <w:bCs w:val="0"/>
        </w:rPr>
      </w:pPr>
      <w:r>
        <w:rPr>
          <w:rFonts w:hint="cs"/>
          <w:b w:val="0"/>
          <w:bCs w:val="0"/>
          <w:rtl/>
        </w:rPr>
        <w:t xml:space="preserve">המציע </w:t>
      </w:r>
      <w:r w:rsidRPr="00F4482A">
        <w:rPr>
          <w:rFonts w:hint="cs"/>
          <w:b w:val="0"/>
          <w:bCs w:val="0"/>
          <w:rtl/>
        </w:rPr>
        <w:t>תצהיר</w:t>
      </w:r>
      <w:r w:rsidRPr="00F4482A">
        <w:rPr>
          <w:b w:val="0"/>
          <w:bCs w:val="0"/>
          <w:rtl/>
        </w:rPr>
        <w:t xml:space="preserve"> </w:t>
      </w:r>
      <w:r w:rsidRPr="00F4482A">
        <w:rPr>
          <w:rFonts w:hint="cs"/>
          <w:b w:val="0"/>
          <w:bCs w:val="0"/>
          <w:rtl/>
        </w:rPr>
        <w:t>המציע</w:t>
      </w:r>
      <w:r w:rsidRPr="00F4482A">
        <w:rPr>
          <w:b w:val="0"/>
          <w:bCs w:val="0"/>
          <w:rtl/>
        </w:rPr>
        <w:t xml:space="preserve"> </w:t>
      </w:r>
      <w:r w:rsidRPr="00F4482A">
        <w:rPr>
          <w:rFonts w:hint="cs"/>
          <w:b w:val="0"/>
          <w:bCs w:val="0"/>
          <w:rtl/>
        </w:rPr>
        <w:t>על</w:t>
      </w:r>
      <w:r w:rsidRPr="00F4482A">
        <w:rPr>
          <w:b w:val="0"/>
          <w:bCs w:val="0"/>
          <w:rtl/>
        </w:rPr>
        <w:t xml:space="preserve"> </w:t>
      </w:r>
      <w:r w:rsidRPr="00F4482A">
        <w:rPr>
          <w:rFonts w:hint="cs"/>
          <w:b w:val="0"/>
          <w:bCs w:val="0"/>
          <w:rtl/>
        </w:rPr>
        <w:t>התחייבותו</w:t>
      </w:r>
      <w:r w:rsidRPr="00F4482A">
        <w:rPr>
          <w:b w:val="0"/>
          <w:bCs w:val="0"/>
          <w:rtl/>
        </w:rPr>
        <w:t xml:space="preserve"> </w:t>
      </w:r>
      <w:r w:rsidRPr="00F4482A">
        <w:rPr>
          <w:rFonts w:hint="cs"/>
          <w:b w:val="0"/>
          <w:bCs w:val="0"/>
          <w:rtl/>
        </w:rPr>
        <w:t>לעשות</w:t>
      </w:r>
      <w:r w:rsidRPr="00F4482A">
        <w:rPr>
          <w:b w:val="0"/>
          <w:bCs w:val="0"/>
          <w:rtl/>
        </w:rPr>
        <w:t xml:space="preserve"> </w:t>
      </w:r>
      <w:r w:rsidRPr="00F4482A">
        <w:rPr>
          <w:rFonts w:hint="cs"/>
          <w:b w:val="0"/>
          <w:bCs w:val="0"/>
          <w:rtl/>
        </w:rPr>
        <w:t>שימוש</w:t>
      </w:r>
      <w:r w:rsidRPr="00F4482A">
        <w:rPr>
          <w:b w:val="0"/>
          <w:bCs w:val="0"/>
          <w:rtl/>
        </w:rPr>
        <w:t xml:space="preserve"> </w:t>
      </w:r>
      <w:r w:rsidRPr="00F4482A">
        <w:rPr>
          <w:rFonts w:hint="cs"/>
          <w:b w:val="0"/>
          <w:bCs w:val="0"/>
          <w:rtl/>
        </w:rPr>
        <w:t>לצורך</w:t>
      </w:r>
      <w:r w:rsidRPr="00F4482A">
        <w:rPr>
          <w:b w:val="0"/>
          <w:bCs w:val="0"/>
          <w:rtl/>
        </w:rPr>
        <w:t xml:space="preserve"> </w:t>
      </w:r>
      <w:r w:rsidRPr="00F4482A">
        <w:rPr>
          <w:rFonts w:hint="cs"/>
          <w:b w:val="0"/>
          <w:bCs w:val="0"/>
          <w:rtl/>
        </w:rPr>
        <w:t>המכרז</w:t>
      </w:r>
      <w:r w:rsidRPr="00F4482A">
        <w:rPr>
          <w:b w:val="0"/>
          <w:bCs w:val="0"/>
          <w:rtl/>
        </w:rPr>
        <w:t xml:space="preserve"> </w:t>
      </w:r>
      <w:r w:rsidRPr="00F4482A">
        <w:rPr>
          <w:rFonts w:hint="cs"/>
          <w:b w:val="0"/>
          <w:bCs w:val="0"/>
          <w:rtl/>
        </w:rPr>
        <w:t>אך</w:t>
      </w:r>
      <w:r w:rsidRPr="00F4482A">
        <w:rPr>
          <w:b w:val="0"/>
          <w:bCs w:val="0"/>
          <w:rtl/>
        </w:rPr>
        <w:t xml:space="preserve"> </w:t>
      </w:r>
      <w:r w:rsidRPr="00F4482A">
        <w:rPr>
          <w:rFonts w:hint="cs"/>
          <w:b w:val="0"/>
          <w:bCs w:val="0"/>
          <w:rtl/>
        </w:rPr>
        <w:t>ורק</w:t>
      </w:r>
      <w:r w:rsidRPr="00F4482A">
        <w:rPr>
          <w:b w:val="0"/>
          <w:bCs w:val="0"/>
          <w:rtl/>
        </w:rPr>
        <w:t xml:space="preserve"> </w:t>
      </w:r>
      <w:r w:rsidRPr="00F4482A">
        <w:rPr>
          <w:rFonts w:hint="cs"/>
          <w:b w:val="0"/>
          <w:bCs w:val="0"/>
          <w:rtl/>
        </w:rPr>
        <w:t>בתוכנות</w:t>
      </w:r>
      <w:r w:rsidRPr="00F4482A">
        <w:rPr>
          <w:b w:val="0"/>
          <w:bCs w:val="0"/>
          <w:rtl/>
        </w:rPr>
        <w:t xml:space="preserve"> </w:t>
      </w:r>
      <w:r w:rsidRPr="00F4482A">
        <w:rPr>
          <w:rFonts w:hint="cs"/>
          <w:b w:val="0"/>
          <w:bCs w:val="0"/>
          <w:rtl/>
        </w:rPr>
        <w:t>מקוריות</w:t>
      </w:r>
      <w:r w:rsidR="00F32F03">
        <w:rPr>
          <w:rFonts w:hint="cs"/>
          <w:b w:val="0"/>
          <w:bCs w:val="0"/>
          <w:rtl/>
        </w:rPr>
        <w:t xml:space="preserve"> ו/או ברכיבי קוד פתוח</w:t>
      </w:r>
    </w:p>
    <w:p w14:paraId="11464412" w14:textId="77777777" w:rsidR="00F4482A" w:rsidRDefault="00F4482A" w:rsidP="00E07BF0">
      <w:pPr>
        <w:pStyle w:val="30"/>
        <w:numPr>
          <w:ilvl w:val="0"/>
          <w:numId w:val="0"/>
        </w:numPr>
        <w:spacing w:line="360" w:lineRule="auto"/>
        <w:ind w:left="1191"/>
      </w:pP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התצהיר</w:t>
      </w:r>
      <w:r>
        <w:rPr>
          <w:rtl/>
        </w:rPr>
        <w:t xml:space="preserve"> </w:t>
      </w:r>
      <w:r>
        <w:rPr>
          <w:rFonts w:hint="cs"/>
          <w:rtl/>
        </w:rPr>
        <w:t>מצורף</w:t>
      </w:r>
      <w:r>
        <w:rPr>
          <w:rtl/>
        </w:rPr>
        <w:t xml:space="preserve"> </w:t>
      </w:r>
      <w:r>
        <w:rPr>
          <w:rFonts w:hint="cs"/>
          <w:rtl/>
        </w:rPr>
        <w:t>למכרז</w:t>
      </w:r>
      <w:r>
        <w:rPr>
          <w:rtl/>
        </w:rPr>
        <w:t xml:space="preserve"> </w:t>
      </w:r>
      <w:r>
        <w:rPr>
          <w:rFonts w:hint="cs"/>
          <w:rtl/>
        </w:rPr>
        <w:t>כנספח</w:t>
      </w:r>
      <w:r>
        <w:rPr>
          <w:rtl/>
        </w:rPr>
        <w:t xml:space="preserve"> 0.7.</w:t>
      </w:r>
      <w:r>
        <w:rPr>
          <w:rFonts w:hint="cs"/>
          <w:rtl/>
        </w:rPr>
        <w:t>10</w:t>
      </w:r>
    </w:p>
    <w:p w14:paraId="4FAE1E23" w14:textId="77777777" w:rsidR="00F4482A" w:rsidRDefault="00F4482A" w:rsidP="00E07BF0">
      <w:pPr>
        <w:pStyle w:val="30"/>
        <w:numPr>
          <w:ilvl w:val="0"/>
          <w:numId w:val="0"/>
        </w:numPr>
        <w:spacing w:line="360" w:lineRule="auto"/>
        <w:ind w:left="1191"/>
        <w:rPr>
          <w:b w:val="0"/>
          <w:bCs w:val="0"/>
          <w:u w:val="single"/>
          <w:rtl/>
        </w:rPr>
      </w:pPr>
      <w:r w:rsidRPr="00F4482A">
        <w:rPr>
          <w:rFonts w:hint="cs"/>
          <w:b w:val="0"/>
          <w:bCs w:val="0"/>
          <w:u w:val="single"/>
          <w:rtl/>
        </w:rPr>
        <w:t>האישור</w:t>
      </w:r>
      <w:r w:rsidRPr="00F4482A">
        <w:rPr>
          <w:b w:val="0"/>
          <w:bCs w:val="0"/>
          <w:u w:val="single"/>
          <w:rtl/>
        </w:rPr>
        <w:t xml:space="preserve"> </w:t>
      </w:r>
      <w:r w:rsidRPr="00F4482A">
        <w:rPr>
          <w:rFonts w:hint="cs"/>
          <w:b w:val="0"/>
          <w:bCs w:val="0"/>
          <w:u w:val="single"/>
          <w:rtl/>
        </w:rPr>
        <w:t>החתום</w:t>
      </w:r>
      <w:r w:rsidRPr="00F4482A">
        <w:rPr>
          <w:b w:val="0"/>
          <w:bCs w:val="0"/>
          <w:u w:val="single"/>
          <w:rtl/>
        </w:rPr>
        <w:t xml:space="preserve"> </w:t>
      </w:r>
      <w:r w:rsidRPr="00F4482A">
        <w:rPr>
          <w:rFonts w:hint="cs"/>
          <w:b w:val="0"/>
          <w:bCs w:val="0"/>
          <w:u w:val="single"/>
          <w:rtl/>
        </w:rPr>
        <w:t>יצורף</w:t>
      </w:r>
      <w:r w:rsidRPr="00F4482A">
        <w:rPr>
          <w:b w:val="0"/>
          <w:bCs w:val="0"/>
          <w:u w:val="single"/>
          <w:rtl/>
        </w:rPr>
        <w:t xml:space="preserve"> </w:t>
      </w:r>
      <w:r w:rsidRPr="00F4482A">
        <w:rPr>
          <w:rFonts w:hint="cs"/>
          <w:b w:val="0"/>
          <w:bCs w:val="0"/>
          <w:u w:val="single"/>
          <w:rtl/>
        </w:rPr>
        <w:t>על</w:t>
      </w:r>
      <w:r w:rsidRPr="00F4482A">
        <w:rPr>
          <w:b w:val="0"/>
          <w:bCs w:val="0"/>
          <w:u w:val="single"/>
          <w:rtl/>
        </w:rPr>
        <w:t xml:space="preserve"> </w:t>
      </w:r>
      <w:r w:rsidRPr="00F4482A">
        <w:rPr>
          <w:rFonts w:hint="cs"/>
          <w:b w:val="0"/>
          <w:bCs w:val="0"/>
          <w:u w:val="single"/>
          <w:rtl/>
        </w:rPr>
        <w:t>ידי</w:t>
      </w:r>
      <w:r w:rsidRPr="00F4482A">
        <w:rPr>
          <w:b w:val="0"/>
          <w:bCs w:val="0"/>
          <w:u w:val="single"/>
          <w:rtl/>
        </w:rPr>
        <w:t xml:space="preserve"> </w:t>
      </w:r>
      <w:r w:rsidRPr="00F4482A">
        <w:rPr>
          <w:rFonts w:hint="cs"/>
          <w:b w:val="0"/>
          <w:bCs w:val="0"/>
          <w:u w:val="single"/>
          <w:rtl/>
        </w:rPr>
        <w:t>המציע</w:t>
      </w:r>
      <w:r w:rsidRPr="00F4482A">
        <w:rPr>
          <w:b w:val="0"/>
          <w:bCs w:val="0"/>
          <w:u w:val="single"/>
          <w:rtl/>
        </w:rPr>
        <w:t xml:space="preserve"> </w:t>
      </w:r>
      <w:r w:rsidRPr="00F4482A">
        <w:rPr>
          <w:rFonts w:hint="cs"/>
          <w:b w:val="0"/>
          <w:bCs w:val="0"/>
          <w:u w:val="single"/>
          <w:rtl/>
        </w:rPr>
        <w:t>להצעה</w:t>
      </w:r>
      <w:r w:rsidRPr="00F4482A">
        <w:rPr>
          <w:b w:val="0"/>
          <w:bCs w:val="0"/>
          <w:u w:val="single"/>
          <w:rtl/>
        </w:rPr>
        <w:t xml:space="preserve"> </w:t>
      </w:r>
      <w:r w:rsidRPr="00F4482A">
        <w:rPr>
          <w:rFonts w:hint="cs"/>
          <w:b w:val="0"/>
          <w:bCs w:val="0"/>
          <w:u w:val="single"/>
          <w:rtl/>
        </w:rPr>
        <w:t>ויסומן</w:t>
      </w:r>
      <w:r w:rsidRPr="00F4482A">
        <w:rPr>
          <w:b w:val="0"/>
          <w:bCs w:val="0"/>
          <w:u w:val="single"/>
          <w:rtl/>
        </w:rPr>
        <w:t xml:space="preserve"> </w:t>
      </w:r>
      <w:r w:rsidRPr="00F4482A">
        <w:rPr>
          <w:rFonts w:hint="cs"/>
          <w:b w:val="0"/>
          <w:bCs w:val="0"/>
          <w:u w:val="single"/>
          <w:rtl/>
        </w:rPr>
        <w:t>כנספח</w:t>
      </w:r>
      <w:r w:rsidRPr="00F4482A">
        <w:rPr>
          <w:b w:val="0"/>
          <w:bCs w:val="0"/>
          <w:u w:val="single"/>
          <w:rtl/>
        </w:rPr>
        <w:t xml:space="preserve"> 0.7.</w:t>
      </w:r>
      <w:r>
        <w:rPr>
          <w:rFonts w:hint="cs"/>
          <w:b w:val="0"/>
          <w:bCs w:val="0"/>
          <w:u w:val="single"/>
          <w:rtl/>
        </w:rPr>
        <w:t>10</w:t>
      </w:r>
    </w:p>
    <w:p w14:paraId="7DCBD94F" w14:textId="77777777" w:rsidR="00E07BF0" w:rsidRPr="00F4482A" w:rsidRDefault="00E07BF0" w:rsidP="00E07BF0">
      <w:pPr>
        <w:pStyle w:val="30"/>
        <w:numPr>
          <w:ilvl w:val="0"/>
          <w:numId w:val="0"/>
        </w:numPr>
        <w:spacing w:line="360" w:lineRule="auto"/>
        <w:ind w:left="1191"/>
        <w:rPr>
          <w:b w:val="0"/>
          <w:bCs w:val="0"/>
          <w:u w:val="single"/>
        </w:rPr>
      </w:pPr>
    </w:p>
    <w:p w14:paraId="65C6F603" w14:textId="77777777" w:rsidR="00EE6E11" w:rsidRDefault="00EE6E11" w:rsidP="00E07BF0">
      <w:pPr>
        <w:pStyle w:val="30"/>
        <w:keepNext/>
        <w:spacing w:line="360" w:lineRule="auto"/>
        <w:rPr>
          <w:rtl/>
        </w:rPr>
      </w:pPr>
      <w:r>
        <w:rPr>
          <w:rFonts w:hint="cs"/>
          <w:rtl/>
        </w:rPr>
        <w:t>נוסח חתום של המכרז</w:t>
      </w:r>
    </w:p>
    <w:p w14:paraId="1CD8AE01" w14:textId="77777777" w:rsidR="007B60EE" w:rsidRDefault="00EE6E11" w:rsidP="00E07BF0">
      <w:pPr>
        <w:pStyle w:val="30"/>
        <w:keepNext/>
        <w:numPr>
          <w:ilvl w:val="0"/>
          <w:numId w:val="21"/>
        </w:numPr>
        <w:spacing w:line="360" w:lineRule="auto"/>
        <w:rPr>
          <w:b w:val="0"/>
          <w:bCs w:val="0"/>
          <w:rtl/>
        </w:rPr>
      </w:pPr>
      <w:r w:rsidRPr="00EE6E11">
        <w:rPr>
          <w:rFonts w:hint="cs"/>
          <w:b w:val="0"/>
          <w:bCs w:val="0"/>
          <w:rtl/>
        </w:rPr>
        <w:t xml:space="preserve">בעת הגשת ההצעה למכרז, על המציע להגיש כחלק מהצעתו את נוסח המכרז כפי שפורסם על ידי המשרד, כאשר </w:t>
      </w:r>
      <w:r w:rsidR="009447B8">
        <w:rPr>
          <w:rFonts w:hint="cs"/>
          <w:b w:val="0"/>
          <w:bCs w:val="0"/>
          <w:rtl/>
        </w:rPr>
        <w:t>כל עמוד בהצעה שתוגש, יוחתם בראשי תיבות על ידי מורשה/י החתימה של המציע ובחותמת התאגיד</w:t>
      </w:r>
      <w:r w:rsidR="000E36E2">
        <w:rPr>
          <w:rFonts w:hint="cs"/>
          <w:b w:val="0"/>
          <w:bCs w:val="0"/>
          <w:rtl/>
        </w:rPr>
        <w:t>, במקום המיועד לכך בתחתית כל עמוד.</w:t>
      </w:r>
      <w:r w:rsidR="000E36E2" w:rsidRPr="00B20B68">
        <w:rPr>
          <w:rFonts w:hint="cs"/>
          <w:b w:val="0"/>
          <w:bCs w:val="0"/>
          <w:rtl/>
        </w:rPr>
        <w:t xml:space="preserve"> </w:t>
      </w:r>
    </w:p>
    <w:p w14:paraId="3F9818D5" w14:textId="77777777" w:rsidR="00CC0992" w:rsidRDefault="00B20B68" w:rsidP="00E07BF0">
      <w:pPr>
        <w:pStyle w:val="30"/>
        <w:keepNext/>
        <w:numPr>
          <w:ilvl w:val="0"/>
          <w:numId w:val="21"/>
        </w:numPr>
        <w:spacing w:line="360" w:lineRule="auto"/>
        <w:rPr>
          <w:b w:val="0"/>
          <w:bCs w:val="0"/>
          <w:rtl/>
        </w:rPr>
      </w:pPr>
      <w:r w:rsidRPr="00B20B68">
        <w:rPr>
          <w:rFonts w:hint="cs"/>
          <w:b w:val="0"/>
          <w:bCs w:val="0"/>
          <w:rtl/>
        </w:rPr>
        <w:t>מובהר כי נספחי המכרז הינם חלק מהמכרז ויש להגישם חתומים גם כן.</w:t>
      </w:r>
      <w:r w:rsidR="00EE6E11">
        <w:rPr>
          <w:rFonts w:hint="cs"/>
          <w:b w:val="0"/>
          <w:bCs w:val="0"/>
          <w:rtl/>
        </w:rPr>
        <w:t xml:space="preserve"> </w:t>
      </w:r>
      <w:r w:rsidR="0041248E" w:rsidRPr="0041248E">
        <w:rPr>
          <w:rFonts w:hint="cs"/>
          <w:b w:val="0"/>
          <w:bCs w:val="0"/>
          <w:rtl/>
        </w:rPr>
        <w:t>לעניין דרישת סעיף זה, אין למלא את הנספחים אלא רק לחתום על כל עמוד בנספח בחתימה ובחותמת רשמית של המציע</w:t>
      </w:r>
      <w:r w:rsidR="000E36E2">
        <w:rPr>
          <w:rFonts w:hint="cs"/>
          <w:b w:val="0"/>
          <w:bCs w:val="0"/>
          <w:rtl/>
        </w:rPr>
        <w:t>, במקום המיועד לכך בתחתית כל עמוד.</w:t>
      </w:r>
    </w:p>
    <w:p w14:paraId="48FD6D42" w14:textId="77777777" w:rsidR="00CC0992" w:rsidRPr="00CC0992" w:rsidRDefault="00CC0992" w:rsidP="00E07BF0">
      <w:pPr>
        <w:pStyle w:val="30"/>
        <w:numPr>
          <w:ilvl w:val="0"/>
          <w:numId w:val="21"/>
        </w:numPr>
        <w:spacing w:line="360" w:lineRule="auto"/>
        <w:rPr>
          <w:b w:val="0"/>
          <w:bCs w:val="0"/>
          <w:rtl/>
        </w:rPr>
      </w:pPr>
      <w:r w:rsidRPr="00CC0992">
        <w:rPr>
          <w:rFonts w:hint="cs"/>
          <w:b w:val="0"/>
          <w:bCs w:val="0"/>
          <w:rtl/>
        </w:rPr>
        <w:t xml:space="preserve">הנוסח לחתימה הוא נוסח מכרז כפי שפורסם על ידי המשרד </w:t>
      </w:r>
      <w:r w:rsidRPr="00CC0992">
        <w:rPr>
          <w:b w:val="0"/>
          <w:bCs w:val="0"/>
          <w:rtl/>
        </w:rPr>
        <w:t>ללא תוספות ו/או שינויים כלשהם</w:t>
      </w:r>
      <w:r w:rsidRPr="00CC0992">
        <w:rPr>
          <w:rFonts w:hint="cs"/>
          <w:b w:val="0"/>
          <w:bCs w:val="0"/>
          <w:rtl/>
        </w:rPr>
        <w:t xml:space="preserve"> מצד המציע</w:t>
      </w:r>
      <w:r w:rsidRPr="00CC0992">
        <w:rPr>
          <w:b w:val="0"/>
          <w:bCs w:val="0"/>
          <w:rtl/>
        </w:rPr>
        <w:t>. מובהר כי גם הוספ</w:t>
      </w:r>
      <w:r w:rsidRPr="00CC0992">
        <w:rPr>
          <w:rFonts w:hint="cs"/>
          <w:b w:val="0"/>
          <w:bCs w:val="0"/>
          <w:rtl/>
        </w:rPr>
        <w:t>ות של</w:t>
      </w:r>
      <w:r w:rsidRPr="00CC0992">
        <w:rPr>
          <w:b w:val="0"/>
          <w:bCs w:val="0"/>
          <w:rtl/>
        </w:rPr>
        <w:t xml:space="preserve"> לוגו </w:t>
      </w:r>
      <w:r w:rsidRPr="00CC0992">
        <w:rPr>
          <w:rFonts w:hint="cs"/>
          <w:b w:val="0"/>
          <w:bCs w:val="0"/>
          <w:rtl/>
        </w:rPr>
        <w:t xml:space="preserve">או פרטי קשר </w:t>
      </w:r>
      <w:r w:rsidRPr="00CC0992">
        <w:rPr>
          <w:b w:val="0"/>
          <w:bCs w:val="0"/>
          <w:rtl/>
        </w:rPr>
        <w:t xml:space="preserve">של </w:t>
      </w:r>
      <w:r w:rsidRPr="00CC0992">
        <w:rPr>
          <w:rFonts w:hint="cs"/>
          <w:b w:val="0"/>
          <w:bCs w:val="0"/>
          <w:rtl/>
        </w:rPr>
        <w:t>המציע על גבי הנוסח,</w:t>
      </w:r>
      <w:r w:rsidRPr="00CC0992">
        <w:rPr>
          <w:b w:val="0"/>
          <w:bCs w:val="0"/>
          <w:rtl/>
        </w:rPr>
        <w:t xml:space="preserve"> ה</w:t>
      </w:r>
      <w:r w:rsidRPr="00CC0992">
        <w:rPr>
          <w:rFonts w:hint="cs"/>
          <w:b w:val="0"/>
          <w:bCs w:val="0"/>
          <w:rtl/>
        </w:rPr>
        <w:t>ן</w:t>
      </w:r>
      <w:r w:rsidRPr="00CC0992">
        <w:rPr>
          <w:b w:val="0"/>
          <w:bCs w:val="0"/>
          <w:rtl/>
        </w:rPr>
        <w:t xml:space="preserve"> בגדר שינוי אשר </w:t>
      </w:r>
      <w:r w:rsidRPr="00CC0992">
        <w:rPr>
          <w:rFonts w:hint="cs"/>
          <w:b w:val="0"/>
          <w:bCs w:val="0"/>
          <w:rtl/>
        </w:rPr>
        <w:t xml:space="preserve">עלול להביא </w:t>
      </w:r>
      <w:r w:rsidRPr="00CC0992">
        <w:rPr>
          <w:b w:val="0"/>
          <w:bCs w:val="0"/>
          <w:rtl/>
        </w:rPr>
        <w:t>לפסילת ההצעה.</w:t>
      </w:r>
    </w:p>
    <w:p w14:paraId="3D555A90" w14:textId="77777777" w:rsidR="00EE6E11" w:rsidRDefault="00EE6E11" w:rsidP="00E07BF0">
      <w:pPr>
        <w:pStyle w:val="30"/>
        <w:numPr>
          <w:ilvl w:val="0"/>
          <w:numId w:val="0"/>
        </w:numPr>
        <w:spacing w:line="360" w:lineRule="auto"/>
        <w:ind w:left="1302" w:firstLine="249"/>
        <w:rPr>
          <w:b w:val="0"/>
          <w:bCs w:val="0"/>
          <w:u w:val="single"/>
          <w:rtl/>
        </w:rPr>
      </w:pPr>
      <w:r w:rsidRPr="008256CC">
        <w:rPr>
          <w:rFonts w:hint="cs"/>
          <w:b w:val="0"/>
          <w:bCs w:val="0"/>
          <w:u w:val="single"/>
          <w:rtl/>
        </w:rPr>
        <w:t xml:space="preserve">העתק חתום של המכרז יצורף </w:t>
      </w:r>
      <w:r w:rsidR="008256CC" w:rsidRPr="008256CC">
        <w:rPr>
          <w:rFonts w:hint="cs"/>
          <w:b w:val="0"/>
          <w:bCs w:val="0"/>
          <w:u w:val="single"/>
          <w:rtl/>
        </w:rPr>
        <w:t xml:space="preserve">על ידי המציע </w:t>
      </w:r>
      <w:r w:rsidRPr="008256CC">
        <w:rPr>
          <w:rFonts w:hint="cs"/>
          <w:b w:val="0"/>
          <w:bCs w:val="0"/>
          <w:u w:val="single"/>
          <w:rtl/>
        </w:rPr>
        <w:t>להצעה ויסומן כנספ</w:t>
      </w:r>
      <w:r w:rsidRPr="0024028F">
        <w:rPr>
          <w:rFonts w:hint="cs"/>
          <w:b w:val="0"/>
          <w:bCs w:val="0"/>
          <w:u w:val="single"/>
          <w:rtl/>
        </w:rPr>
        <w:t xml:space="preserve">ח </w:t>
      </w:r>
      <w:r w:rsidR="00D31243" w:rsidRPr="0024028F">
        <w:rPr>
          <w:rFonts w:hint="cs"/>
          <w:b w:val="0"/>
          <w:bCs w:val="0"/>
          <w:u w:val="single"/>
          <w:rtl/>
        </w:rPr>
        <w:t>0.7.11</w:t>
      </w:r>
      <w:r w:rsidRPr="0024028F">
        <w:rPr>
          <w:rFonts w:hint="cs"/>
          <w:b w:val="0"/>
          <w:bCs w:val="0"/>
          <w:u w:val="single"/>
          <w:rtl/>
        </w:rPr>
        <w:t>.</w:t>
      </w:r>
    </w:p>
    <w:p w14:paraId="64276EA8" w14:textId="77777777" w:rsidR="00E07BF0" w:rsidRPr="008256CC" w:rsidRDefault="00E07BF0" w:rsidP="00E07BF0">
      <w:pPr>
        <w:pStyle w:val="30"/>
        <w:numPr>
          <w:ilvl w:val="0"/>
          <w:numId w:val="0"/>
        </w:numPr>
        <w:spacing w:line="360" w:lineRule="auto"/>
        <w:ind w:left="1302" w:firstLine="249"/>
        <w:rPr>
          <w:b w:val="0"/>
          <w:bCs w:val="0"/>
          <w:u w:val="single"/>
          <w:rtl/>
        </w:rPr>
      </w:pPr>
    </w:p>
    <w:p w14:paraId="0E801B22" w14:textId="77777777" w:rsidR="00EE6E11" w:rsidRPr="00EE6E11" w:rsidRDefault="00EE6E11" w:rsidP="00E07BF0">
      <w:pPr>
        <w:pStyle w:val="30"/>
        <w:spacing w:line="360" w:lineRule="auto"/>
        <w:rPr>
          <w:b w:val="0"/>
          <w:bCs w:val="0"/>
        </w:rPr>
      </w:pPr>
      <w:r>
        <w:rPr>
          <w:rFonts w:hint="cs"/>
          <w:rtl/>
        </w:rPr>
        <w:t>נוסח חתום של מסמך שאלות ותשובות</w:t>
      </w:r>
    </w:p>
    <w:p w14:paraId="639DB281" w14:textId="77777777" w:rsidR="00CC0992" w:rsidRDefault="00EE6E11" w:rsidP="00E07BF0">
      <w:pPr>
        <w:pStyle w:val="30"/>
        <w:numPr>
          <w:ilvl w:val="0"/>
          <w:numId w:val="22"/>
        </w:numPr>
        <w:spacing w:line="360" w:lineRule="auto"/>
        <w:rPr>
          <w:b w:val="0"/>
          <w:bCs w:val="0"/>
          <w:rtl/>
        </w:rPr>
      </w:pPr>
      <w:r w:rsidRPr="00EE6E11">
        <w:rPr>
          <w:rFonts w:hint="cs"/>
          <w:b w:val="0"/>
          <w:bCs w:val="0"/>
          <w:rtl/>
        </w:rPr>
        <w:t>בעת הגשת ההצעה למכרז, על המציע להגיש כחלק מהצעתו את מסמך השאלות והתשובות, כאשר כל</w:t>
      </w:r>
      <w:r w:rsidRPr="00EE6E11">
        <w:rPr>
          <w:b w:val="0"/>
          <w:bCs w:val="0"/>
          <w:rtl/>
        </w:rPr>
        <w:t xml:space="preserve"> </w:t>
      </w:r>
      <w:r w:rsidRPr="00EE6E11">
        <w:rPr>
          <w:rFonts w:hint="cs"/>
          <w:b w:val="0"/>
          <w:bCs w:val="0"/>
          <w:rtl/>
        </w:rPr>
        <w:t>עמוד</w:t>
      </w:r>
      <w:r w:rsidRPr="00EE6E11">
        <w:rPr>
          <w:b w:val="0"/>
          <w:bCs w:val="0"/>
          <w:rtl/>
        </w:rPr>
        <w:t xml:space="preserve"> </w:t>
      </w:r>
      <w:r w:rsidRPr="00EE6E11">
        <w:rPr>
          <w:rFonts w:hint="cs"/>
          <w:b w:val="0"/>
          <w:bCs w:val="0"/>
          <w:rtl/>
        </w:rPr>
        <w:t>במסמך</w:t>
      </w:r>
      <w:r w:rsidRPr="00EE6E11">
        <w:rPr>
          <w:b w:val="0"/>
          <w:bCs w:val="0"/>
          <w:rtl/>
        </w:rPr>
        <w:t xml:space="preserve"> </w:t>
      </w:r>
      <w:r w:rsidR="009447B8">
        <w:rPr>
          <w:rFonts w:hint="cs"/>
          <w:b w:val="0"/>
          <w:bCs w:val="0"/>
          <w:rtl/>
        </w:rPr>
        <w:t>יוחתם בראשי תיבות על ידי מורשה/י החתימה של המציע ובחותמת התאגיד</w:t>
      </w:r>
      <w:r w:rsidR="000E36E2">
        <w:rPr>
          <w:rFonts w:hint="cs"/>
          <w:b w:val="0"/>
          <w:bCs w:val="0"/>
          <w:rtl/>
        </w:rPr>
        <w:t>, במקום המיועד לכך בתחתית כל עמוד.</w:t>
      </w:r>
      <w:r w:rsidRPr="00EE6E11">
        <w:rPr>
          <w:rFonts w:hint="cs"/>
          <w:b w:val="0"/>
          <w:bCs w:val="0"/>
          <w:rtl/>
        </w:rPr>
        <w:t xml:space="preserve"> מסמך השאלות והתשובות החתום יהווה חלק ממסמכי המכרז ויגבר על האמור </w:t>
      </w:r>
      <w:r w:rsidR="004C4EB8" w:rsidRPr="00EE6E11">
        <w:rPr>
          <w:rFonts w:hint="cs"/>
          <w:b w:val="0"/>
          <w:bCs w:val="0"/>
          <w:rtl/>
        </w:rPr>
        <w:t>ב</w:t>
      </w:r>
      <w:r w:rsidR="004C4EB8">
        <w:rPr>
          <w:rFonts w:hint="cs"/>
          <w:b w:val="0"/>
          <w:bCs w:val="0"/>
          <w:rtl/>
        </w:rPr>
        <w:t>ו</w:t>
      </w:r>
      <w:r w:rsidRPr="00EE6E11">
        <w:rPr>
          <w:rFonts w:hint="cs"/>
          <w:b w:val="0"/>
          <w:bCs w:val="0"/>
          <w:rtl/>
        </w:rPr>
        <w:t>.</w:t>
      </w:r>
    </w:p>
    <w:p w14:paraId="33D5DFD2" w14:textId="77777777" w:rsidR="00CC0992" w:rsidRPr="00CC0992" w:rsidRDefault="00CC0992" w:rsidP="00E07BF0">
      <w:pPr>
        <w:pStyle w:val="30"/>
        <w:numPr>
          <w:ilvl w:val="0"/>
          <w:numId w:val="22"/>
        </w:numPr>
        <w:spacing w:line="360" w:lineRule="auto"/>
        <w:rPr>
          <w:b w:val="0"/>
          <w:bCs w:val="0"/>
          <w:rtl/>
        </w:rPr>
      </w:pPr>
      <w:r w:rsidRPr="00CC0992">
        <w:rPr>
          <w:rFonts w:hint="cs"/>
          <w:b w:val="0"/>
          <w:bCs w:val="0"/>
          <w:rtl/>
        </w:rPr>
        <w:t xml:space="preserve">הנוסח לחתימה הוא נוסח מסמך שאלות ותשובות כפי שפורסם על ידי המשרד </w:t>
      </w:r>
      <w:r w:rsidRPr="00CC0992">
        <w:rPr>
          <w:b w:val="0"/>
          <w:bCs w:val="0"/>
          <w:rtl/>
        </w:rPr>
        <w:t>ללא תוספות ו/או שינויים כלשהם</w:t>
      </w:r>
      <w:r w:rsidRPr="00CC0992">
        <w:rPr>
          <w:rFonts w:hint="cs"/>
          <w:b w:val="0"/>
          <w:bCs w:val="0"/>
          <w:rtl/>
        </w:rPr>
        <w:t xml:space="preserve"> מצד המציע</w:t>
      </w:r>
      <w:r w:rsidRPr="00CC0992">
        <w:rPr>
          <w:b w:val="0"/>
          <w:bCs w:val="0"/>
          <w:rtl/>
        </w:rPr>
        <w:t>. מובהר כי גם הוספ</w:t>
      </w:r>
      <w:r w:rsidRPr="00CC0992">
        <w:rPr>
          <w:rFonts w:hint="cs"/>
          <w:b w:val="0"/>
          <w:bCs w:val="0"/>
          <w:rtl/>
        </w:rPr>
        <w:t>ות של</w:t>
      </w:r>
      <w:r w:rsidRPr="00CC0992">
        <w:rPr>
          <w:b w:val="0"/>
          <w:bCs w:val="0"/>
          <w:rtl/>
        </w:rPr>
        <w:t xml:space="preserve"> לוגו </w:t>
      </w:r>
      <w:r w:rsidRPr="00CC0992">
        <w:rPr>
          <w:rFonts w:hint="cs"/>
          <w:b w:val="0"/>
          <w:bCs w:val="0"/>
          <w:rtl/>
        </w:rPr>
        <w:t xml:space="preserve">או פרטי קשר </w:t>
      </w:r>
      <w:r w:rsidRPr="00CC0992">
        <w:rPr>
          <w:b w:val="0"/>
          <w:bCs w:val="0"/>
          <w:rtl/>
        </w:rPr>
        <w:t xml:space="preserve">של </w:t>
      </w:r>
      <w:r w:rsidRPr="00CC0992">
        <w:rPr>
          <w:rFonts w:hint="cs"/>
          <w:b w:val="0"/>
          <w:bCs w:val="0"/>
          <w:rtl/>
        </w:rPr>
        <w:t>המציע על גבי הנוסח,</w:t>
      </w:r>
      <w:r w:rsidRPr="00CC0992">
        <w:rPr>
          <w:b w:val="0"/>
          <w:bCs w:val="0"/>
          <w:rtl/>
        </w:rPr>
        <w:t xml:space="preserve"> ה</w:t>
      </w:r>
      <w:r w:rsidRPr="00CC0992">
        <w:rPr>
          <w:rFonts w:hint="cs"/>
          <w:b w:val="0"/>
          <w:bCs w:val="0"/>
          <w:rtl/>
        </w:rPr>
        <w:t>ן</w:t>
      </w:r>
      <w:r w:rsidRPr="00CC0992">
        <w:rPr>
          <w:b w:val="0"/>
          <w:bCs w:val="0"/>
          <w:rtl/>
        </w:rPr>
        <w:t xml:space="preserve"> בגדר שינוי אשר </w:t>
      </w:r>
      <w:r w:rsidRPr="00CC0992">
        <w:rPr>
          <w:rFonts w:hint="cs"/>
          <w:b w:val="0"/>
          <w:bCs w:val="0"/>
          <w:rtl/>
        </w:rPr>
        <w:t xml:space="preserve">עלול להביא </w:t>
      </w:r>
      <w:r w:rsidRPr="00CC0992">
        <w:rPr>
          <w:b w:val="0"/>
          <w:bCs w:val="0"/>
          <w:rtl/>
        </w:rPr>
        <w:t>לפסילת ההצעה.</w:t>
      </w:r>
    </w:p>
    <w:p w14:paraId="2EF856C7" w14:textId="77777777" w:rsidR="00EE6E11" w:rsidRDefault="00EE6E11" w:rsidP="00E07BF0">
      <w:pPr>
        <w:pStyle w:val="30"/>
        <w:numPr>
          <w:ilvl w:val="0"/>
          <w:numId w:val="0"/>
        </w:numPr>
        <w:spacing w:line="360" w:lineRule="auto"/>
        <w:ind w:left="1302" w:firstLine="249"/>
        <w:rPr>
          <w:b w:val="0"/>
          <w:bCs w:val="0"/>
          <w:u w:val="single"/>
          <w:rtl/>
        </w:rPr>
      </w:pPr>
      <w:r w:rsidRPr="008256CC">
        <w:rPr>
          <w:rFonts w:hint="cs"/>
          <w:b w:val="0"/>
          <w:bCs w:val="0"/>
          <w:u w:val="single"/>
          <w:rtl/>
        </w:rPr>
        <w:t xml:space="preserve">העתק חתום של מסמך </w:t>
      </w:r>
      <w:r w:rsidRPr="0024028F">
        <w:rPr>
          <w:rFonts w:hint="cs"/>
          <w:b w:val="0"/>
          <w:bCs w:val="0"/>
          <w:u w:val="single"/>
          <w:rtl/>
        </w:rPr>
        <w:t>שאלות ותשובות יצורף להצעה ויסומן כנספח 0.</w:t>
      </w:r>
      <w:r w:rsidR="003A0078" w:rsidRPr="0024028F">
        <w:rPr>
          <w:rFonts w:hint="cs"/>
          <w:b w:val="0"/>
          <w:bCs w:val="0"/>
          <w:u w:val="single"/>
          <w:rtl/>
        </w:rPr>
        <w:t>7</w:t>
      </w:r>
      <w:r w:rsidRPr="0024028F">
        <w:rPr>
          <w:rFonts w:hint="cs"/>
          <w:b w:val="0"/>
          <w:bCs w:val="0"/>
          <w:u w:val="single"/>
          <w:rtl/>
        </w:rPr>
        <w:t>.</w:t>
      </w:r>
      <w:r w:rsidR="00D31243" w:rsidRPr="0024028F">
        <w:rPr>
          <w:rFonts w:hint="cs"/>
          <w:b w:val="0"/>
          <w:bCs w:val="0"/>
          <w:u w:val="single"/>
          <w:rtl/>
        </w:rPr>
        <w:t>12</w:t>
      </w:r>
      <w:r w:rsidRPr="0024028F">
        <w:rPr>
          <w:rFonts w:hint="cs"/>
          <w:b w:val="0"/>
          <w:bCs w:val="0"/>
          <w:u w:val="single"/>
          <w:rtl/>
        </w:rPr>
        <w:t>.</w:t>
      </w:r>
    </w:p>
    <w:p w14:paraId="57CD00C4" w14:textId="77777777" w:rsidR="00E07BF0" w:rsidRPr="0024028F" w:rsidRDefault="00E07BF0" w:rsidP="00E07BF0">
      <w:pPr>
        <w:pStyle w:val="30"/>
        <w:numPr>
          <w:ilvl w:val="0"/>
          <w:numId w:val="0"/>
        </w:numPr>
        <w:spacing w:line="360" w:lineRule="auto"/>
        <w:ind w:left="1302" w:firstLine="249"/>
        <w:rPr>
          <w:b w:val="0"/>
          <w:bCs w:val="0"/>
          <w:u w:val="single"/>
          <w:rtl/>
        </w:rPr>
      </w:pPr>
    </w:p>
    <w:p w14:paraId="0825E1D2" w14:textId="77777777" w:rsidR="00D31243" w:rsidRPr="0024028F" w:rsidRDefault="00D31243" w:rsidP="00E07BF0">
      <w:pPr>
        <w:pStyle w:val="30"/>
        <w:spacing w:line="360" w:lineRule="auto"/>
      </w:pPr>
      <w:r w:rsidRPr="0024028F">
        <w:rPr>
          <w:rFonts w:hint="cs"/>
          <w:rtl/>
        </w:rPr>
        <w:t>עידוד נשים בעסקים</w:t>
      </w:r>
    </w:p>
    <w:p w14:paraId="3054DA61" w14:textId="77777777" w:rsidR="00D31243" w:rsidRPr="0024028F" w:rsidRDefault="00D31243" w:rsidP="00E07BF0">
      <w:pPr>
        <w:pStyle w:val="30"/>
        <w:numPr>
          <w:ilvl w:val="0"/>
          <w:numId w:val="0"/>
        </w:numPr>
        <w:spacing w:line="360" w:lineRule="auto"/>
        <w:ind w:left="1191"/>
        <w:rPr>
          <w:b w:val="0"/>
          <w:bCs w:val="0"/>
          <w:rtl/>
        </w:rPr>
      </w:pPr>
      <w:r w:rsidRPr="0024028F">
        <w:rPr>
          <w:b w:val="0"/>
          <w:bCs w:val="0"/>
          <w:rtl/>
        </w:rPr>
        <w:t>על מציע העונה על הדרישות סעיף 2ב</w:t>
      </w:r>
      <w:r w:rsidRPr="0024028F">
        <w:rPr>
          <w:rFonts w:hint="cs"/>
          <w:b w:val="0"/>
          <w:bCs w:val="0"/>
          <w:rtl/>
        </w:rPr>
        <w:t>'</w:t>
      </w:r>
      <w:r w:rsidRPr="0024028F">
        <w:rPr>
          <w:b w:val="0"/>
          <w:bCs w:val="0"/>
          <w:rtl/>
        </w:rPr>
        <w:t xml:space="preserve"> לחוק חובת המכרזים </w:t>
      </w:r>
      <w:proofErr w:type="spellStart"/>
      <w:r w:rsidRPr="0024028F">
        <w:rPr>
          <w:b w:val="0"/>
          <w:bCs w:val="0"/>
          <w:rtl/>
        </w:rPr>
        <w:t>התש</w:t>
      </w:r>
      <w:r w:rsidRPr="0024028F">
        <w:rPr>
          <w:rFonts w:hint="cs"/>
          <w:b w:val="0"/>
          <w:bCs w:val="0"/>
          <w:rtl/>
        </w:rPr>
        <w:t>נ</w:t>
      </w:r>
      <w:r w:rsidRPr="0024028F">
        <w:rPr>
          <w:b w:val="0"/>
          <w:bCs w:val="0"/>
          <w:rtl/>
        </w:rPr>
        <w:t>"</w:t>
      </w:r>
      <w:r w:rsidRPr="0024028F">
        <w:rPr>
          <w:rFonts w:hint="cs"/>
          <w:b w:val="0"/>
          <w:bCs w:val="0"/>
          <w:rtl/>
        </w:rPr>
        <w:t>ב</w:t>
      </w:r>
      <w:proofErr w:type="spellEnd"/>
      <w:r w:rsidRPr="0024028F">
        <w:rPr>
          <w:b w:val="0"/>
          <w:bCs w:val="0"/>
          <w:rtl/>
        </w:rPr>
        <w:t xml:space="preserve"> –</w:t>
      </w:r>
      <w:r w:rsidRPr="0024028F">
        <w:rPr>
          <w:rFonts w:hint="cs"/>
          <w:b w:val="0"/>
          <w:bCs w:val="0"/>
          <w:rtl/>
        </w:rPr>
        <w:t>1992</w:t>
      </w:r>
      <w:r w:rsidRPr="0024028F">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24028F">
        <w:rPr>
          <w:b w:val="0"/>
          <w:bCs w:val="0"/>
          <w:rtl/>
        </w:rPr>
        <w:tab/>
      </w:r>
    </w:p>
    <w:p w14:paraId="424A91B5" w14:textId="77777777" w:rsidR="00D31243" w:rsidRPr="0024028F" w:rsidRDefault="00D31243" w:rsidP="00E07BF0">
      <w:pPr>
        <w:pStyle w:val="30"/>
        <w:numPr>
          <w:ilvl w:val="0"/>
          <w:numId w:val="7"/>
        </w:numPr>
        <w:spacing w:line="360" w:lineRule="auto"/>
        <w:rPr>
          <w:b w:val="0"/>
          <w:bCs w:val="0"/>
        </w:rPr>
      </w:pPr>
      <w:r w:rsidRPr="0024028F">
        <w:rPr>
          <w:b w:val="0"/>
          <w:bCs w:val="0"/>
          <w:rtl/>
        </w:rPr>
        <w:t>אם מכהן בעסק נושא משרה שאינו אישה – הוא אינו קרוב של המחזיקה בשליטה.</w:t>
      </w:r>
    </w:p>
    <w:p w14:paraId="41C497C2" w14:textId="77777777" w:rsidR="00D31243" w:rsidRPr="0024028F" w:rsidRDefault="00D31243" w:rsidP="00E07BF0">
      <w:pPr>
        <w:pStyle w:val="30"/>
        <w:numPr>
          <w:ilvl w:val="0"/>
          <w:numId w:val="7"/>
        </w:numPr>
        <w:spacing w:line="360" w:lineRule="auto"/>
        <w:rPr>
          <w:b w:val="0"/>
          <w:bCs w:val="0"/>
        </w:rPr>
      </w:pPr>
      <w:r w:rsidRPr="0024028F">
        <w:rPr>
          <w:b w:val="0"/>
          <w:bCs w:val="0"/>
          <w:rtl/>
        </w:rPr>
        <w:t>אם שליש מהדירקטורים אינם נשים – אין הם קרובים של המחזיקה בשליטה.</w:t>
      </w:r>
    </w:p>
    <w:p w14:paraId="2DFEC080" w14:textId="77777777" w:rsidR="00D31243" w:rsidRPr="008256CC" w:rsidRDefault="00D31243" w:rsidP="00E07BF0">
      <w:pPr>
        <w:pStyle w:val="30"/>
        <w:numPr>
          <w:ilvl w:val="0"/>
          <w:numId w:val="0"/>
        </w:numPr>
        <w:spacing w:line="360" w:lineRule="auto"/>
        <w:ind w:left="1191"/>
        <w:rPr>
          <w:rFonts w:ascii="Arial" w:hAnsi="Arial"/>
          <w:b w:val="0"/>
          <w:bCs w:val="0"/>
          <w:u w:val="single"/>
          <w:rtl/>
        </w:rPr>
      </w:pPr>
      <w:r w:rsidRPr="0024028F">
        <w:rPr>
          <w:rFonts w:hint="cs"/>
          <w:b w:val="0"/>
          <w:bCs w:val="0"/>
          <w:u w:val="single"/>
          <w:rtl/>
        </w:rPr>
        <w:t xml:space="preserve">אישור רואה חשבון ותצהיר של </w:t>
      </w:r>
      <w:proofErr w:type="spellStart"/>
      <w:r w:rsidRPr="0024028F">
        <w:rPr>
          <w:rFonts w:hint="cs"/>
          <w:b w:val="0"/>
          <w:bCs w:val="0"/>
          <w:u w:val="single"/>
          <w:rtl/>
        </w:rPr>
        <w:t>מחזיקת</w:t>
      </w:r>
      <w:proofErr w:type="spellEnd"/>
      <w:r w:rsidRPr="0024028F">
        <w:rPr>
          <w:rFonts w:hint="cs"/>
          <w:b w:val="0"/>
          <w:bCs w:val="0"/>
          <w:u w:val="single"/>
          <w:rtl/>
        </w:rPr>
        <w:t xml:space="preserve"> השליטה יצורפו על ידי המציע להצעה ויסומנו כנספח 0.7.13.</w:t>
      </w:r>
    </w:p>
    <w:p w14:paraId="212BABDE" w14:textId="77777777" w:rsidR="00D31243" w:rsidRDefault="00D31243" w:rsidP="00E07BF0">
      <w:pPr>
        <w:pStyle w:val="30"/>
        <w:numPr>
          <w:ilvl w:val="0"/>
          <w:numId w:val="0"/>
        </w:numPr>
        <w:spacing w:line="360" w:lineRule="auto"/>
        <w:ind w:left="1191"/>
        <w:rPr>
          <w:b w:val="0"/>
          <w:bCs w:val="0"/>
          <w:rtl/>
        </w:rPr>
      </w:pPr>
      <w:r w:rsidRPr="00D31243">
        <w:rPr>
          <w:b w:val="0"/>
          <w:bCs w:val="0"/>
          <w:rtl/>
        </w:rPr>
        <w:t xml:space="preserve">אישור זה </w:t>
      </w:r>
      <w:r w:rsidRPr="00D31243">
        <w:rPr>
          <w:b w:val="0"/>
          <w:bCs w:val="0"/>
          <w:u w:val="single"/>
          <w:rtl/>
        </w:rPr>
        <w:t>אינו חובה</w:t>
      </w:r>
      <w:r w:rsidRPr="00D31243">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236D346C" w14:textId="5AED021C" w:rsidR="00F56C62" w:rsidRDefault="00F56C62" w:rsidP="00E07BF0">
      <w:pPr>
        <w:pStyle w:val="20"/>
        <w:keepNext/>
        <w:spacing w:line="360" w:lineRule="auto"/>
      </w:pPr>
      <w:bookmarkStart w:id="124" w:name="_Toc475372021"/>
      <w:r>
        <w:rPr>
          <w:rFonts w:hint="cs"/>
          <w:rtl/>
        </w:rPr>
        <w:t>התחייבויות ואישורים שיידרשו בגין זכייה במכרז (</w:t>
      </w:r>
      <w:r>
        <w:t>M</w:t>
      </w:r>
      <w:r>
        <w:rPr>
          <w:rFonts w:hint="cs"/>
          <w:rtl/>
        </w:rPr>
        <w:t>)</w:t>
      </w:r>
      <w:bookmarkEnd w:id="124"/>
    </w:p>
    <w:p w14:paraId="2F80E5BB" w14:textId="77777777" w:rsidR="00F56C62" w:rsidRDefault="00F56C62" w:rsidP="00E07BF0">
      <w:pPr>
        <w:pStyle w:val="30"/>
        <w:keepNext/>
        <w:spacing w:line="360" w:lineRule="auto"/>
      </w:pPr>
      <w:r>
        <w:rPr>
          <w:rFonts w:hint="cs"/>
          <w:rtl/>
        </w:rPr>
        <w:t>ערבות בנקאית</w:t>
      </w:r>
      <w:r w:rsidR="00DF348B">
        <w:rPr>
          <w:rFonts w:hint="cs"/>
          <w:rtl/>
        </w:rPr>
        <w:t xml:space="preserve"> בגין ביצוע השירותים</w:t>
      </w:r>
    </w:p>
    <w:p w14:paraId="7EFA103F" w14:textId="77777777" w:rsidR="00DF348B" w:rsidRDefault="00DF348B" w:rsidP="00E07BF0">
      <w:pPr>
        <w:pStyle w:val="30"/>
        <w:keepNext/>
        <w:numPr>
          <w:ilvl w:val="0"/>
          <w:numId w:val="0"/>
        </w:numPr>
        <w:spacing w:line="360" w:lineRule="auto"/>
        <w:ind w:left="1191"/>
        <w:rPr>
          <w:b w:val="0"/>
          <w:bCs w:val="0"/>
          <w:rtl/>
        </w:rPr>
      </w:pPr>
      <w:r>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5A4E2E81" w14:textId="77777777" w:rsidR="00DF348B" w:rsidRPr="00DF348B" w:rsidRDefault="00DF348B" w:rsidP="00E07BF0">
      <w:pPr>
        <w:pStyle w:val="30"/>
        <w:keepNext/>
        <w:numPr>
          <w:ilvl w:val="0"/>
          <w:numId w:val="0"/>
        </w:numPr>
        <w:spacing w:line="360" w:lineRule="auto"/>
        <w:ind w:left="1191"/>
        <w:rPr>
          <w:rtl/>
        </w:rPr>
      </w:pPr>
      <w:r w:rsidRPr="00DF348B">
        <w:rPr>
          <w:rFonts w:hint="cs"/>
          <w:rtl/>
        </w:rPr>
        <w:t>מסירת הערבות תהיה תנאי מוקדם לכניסת החוזה לתוקף.</w:t>
      </w:r>
    </w:p>
    <w:p w14:paraId="045B012E" w14:textId="77777777" w:rsidR="007C7B5A" w:rsidRDefault="00DF348B" w:rsidP="00E07BF0">
      <w:pPr>
        <w:pStyle w:val="30"/>
        <w:keepNext/>
        <w:numPr>
          <w:ilvl w:val="0"/>
          <w:numId w:val="23"/>
        </w:numPr>
        <w:spacing w:line="360" w:lineRule="auto"/>
        <w:rPr>
          <w:b w:val="0"/>
          <w:bCs w:val="0"/>
        </w:rPr>
      </w:pPr>
      <w:r>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3248EDEB" w14:textId="77777777" w:rsidR="00D946F8" w:rsidRPr="001E73AF" w:rsidRDefault="00D946F8" w:rsidP="00E07BF0">
      <w:pPr>
        <w:pStyle w:val="30"/>
        <w:keepNext/>
        <w:numPr>
          <w:ilvl w:val="0"/>
          <w:numId w:val="0"/>
        </w:numPr>
        <w:spacing w:line="360" w:lineRule="auto"/>
        <w:ind w:left="1551"/>
        <w:rPr>
          <w:b w:val="0"/>
          <w:bCs w:val="0"/>
          <w:rtl/>
        </w:rPr>
      </w:pPr>
      <w:r w:rsidRPr="001119CA">
        <w:rPr>
          <w:rFonts w:hint="cs"/>
          <w:rtl/>
        </w:rPr>
        <w:t>נוסח מחייב של הערבות מצורף למכרז בנספח 0.</w:t>
      </w:r>
      <w:r>
        <w:rPr>
          <w:rFonts w:hint="cs"/>
          <w:rtl/>
        </w:rPr>
        <w:t>8</w:t>
      </w:r>
      <w:r w:rsidRPr="001119CA">
        <w:rPr>
          <w:rFonts w:hint="cs"/>
          <w:rtl/>
        </w:rPr>
        <w:t>.1.</w:t>
      </w:r>
    </w:p>
    <w:p w14:paraId="32DC30A8" w14:textId="77777777" w:rsidR="007C7B5A" w:rsidRPr="0024028F" w:rsidRDefault="007C7B5A" w:rsidP="00E07BF0">
      <w:pPr>
        <w:pStyle w:val="30"/>
        <w:numPr>
          <w:ilvl w:val="0"/>
          <w:numId w:val="23"/>
        </w:numPr>
        <w:spacing w:line="360" w:lineRule="auto"/>
        <w:rPr>
          <w:b w:val="0"/>
          <w:bCs w:val="0"/>
          <w:rtl/>
        </w:rPr>
      </w:pPr>
      <w:r w:rsidRPr="0024028F">
        <w:rPr>
          <w:rFonts w:hint="cs"/>
          <w:b w:val="0"/>
          <w:bCs w:val="0"/>
          <w:rtl/>
        </w:rPr>
        <w:t>על המציע לקחת בחשבון כי הבנקים נוטים לשנות את נוסח הערבות וכי באחריות המציע להקפיד על הנוסח המחייב.</w:t>
      </w:r>
    </w:p>
    <w:p w14:paraId="4443602B" w14:textId="77777777" w:rsidR="007C7B5A" w:rsidRPr="0024028F" w:rsidRDefault="007C7B5A" w:rsidP="00E07BF0">
      <w:pPr>
        <w:pStyle w:val="30"/>
        <w:numPr>
          <w:ilvl w:val="0"/>
          <w:numId w:val="23"/>
        </w:numPr>
        <w:spacing w:line="360" w:lineRule="auto"/>
        <w:rPr>
          <w:b w:val="0"/>
          <w:bCs w:val="0"/>
          <w:rtl/>
        </w:rPr>
      </w:pPr>
      <w:r w:rsidRPr="0024028F">
        <w:rPr>
          <w:rFonts w:hint="cs"/>
          <w:b w:val="0"/>
          <w:bCs w:val="0"/>
          <w:rtl/>
        </w:rPr>
        <w:t>הצעה בה הערבות אינה תואמת את הנוסח המחייב במלואו או את הסכום או את התוקף, תיפסל על הסף.</w:t>
      </w:r>
    </w:p>
    <w:p w14:paraId="67CD21DE" w14:textId="77777777" w:rsidR="007C7B5A" w:rsidRPr="0024028F" w:rsidRDefault="007C7B5A" w:rsidP="00E07BF0">
      <w:pPr>
        <w:pStyle w:val="30"/>
        <w:numPr>
          <w:ilvl w:val="0"/>
          <w:numId w:val="23"/>
        </w:numPr>
        <w:spacing w:line="360" w:lineRule="auto"/>
        <w:rPr>
          <w:b w:val="0"/>
          <w:bCs w:val="0"/>
        </w:rPr>
      </w:pPr>
      <w:r w:rsidRPr="0024028F">
        <w:rPr>
          <w:rFonts w:hint="cs"/>
          <w:b w:val="0"/>
          <w:bCs w:val="0"/>
          <w:rtl/>
        </w:rPr>
        <w:t>מובהר כי יש לצרף את הערבות המקורית ולא העתק.</w:t>
      </w:r>
    </w:p>
    <w:p w14:paraId="43993018" w14:textId="77777777" w:rsidR="00E762D5" w:rsidRPr="00DF348B" w:rsidRDefault="00E762D5" w:rsidP="00E07BF0">
      <w:pPr>
        <w:pStyle w:val="30"/>
        <w:numPr>
          <w:ilvl w:val="0"/>
          <w:numId w:val="23"/>
        </w:numPr>
        <w:spacing w:line="360" w:lineRule="auto"/>
        <w:rPr>
          <w:b w:val="0"/>
          <w:bCs w:val="0"/>
        </w:rPr>
      </w:pPr>
      <w:r>
        <w:rPr>
          <w:rFonts w:hint="cs"/>
          <w:b w:val="0"/>
          <w:bCs w:val="0"/>
          <w:rtl/>
        </w:rPr>
        <w:t>אם יורחב החוזה או יוארך לתקופות נוספות, תהיה הערבות לכל הרחבה/תקופת הארכה, בגובה של 5% מעלות כל חוזה הארכה/הרחבה.</w:t>
      </w:r>
    </w:p>
    <w:p w14:paraId="66D6D884" w14:textId="77777777" w:rsidR="00F56C62" w:rsidRDefault="00F56C62" w:rsidP="00E07BF0">
      <w:pPr>
        <w:pStyle w:val="30"/>
        <w:spacing w:line="360" w:lineRule="auto"/>
      </w:pPr>
      <w:r>
        <w:rPr>
          <w:rFonts w:hint="cs"/>
          <w:rtl/>
        </w:rPr>
        <w:t>חוזה התקשרות</w:t>
      </w:r>
    </w:p>
    <w:p w14:paraId="5B3D2AF3" w14:textId="77777777" w:rsidR="0029678A" w:rsidRDefault="0029678A" w:rsidP="00E07BF0">
      <w:pPr>
        <w:pStyle w:val="51"/>
        <w:numPr>
          <w:ilvl w:val="0"/>
          <w:numId w:val="24"/>
        </w:numPr>
        <w:spacing w:line="360" w:lineRule="auto"/>
        <w:rPr>
          <w:rtl/>
        </w:rPr>
      </w:pPr>
      <w:r>
        <w:rPr>
          <w:rFonts w:hint="cs"/>
          <w:rtl/>
        </w:rPr>
        <w:t xml:space="preserve">הספק הזוכה יחתום על הסכם ההתקשרות המצורף בנספח </w:t>
      </w:r>
      <w:r w:rsidR="009A0227">
        <w:rPr>
          <w:rFonts w:hint="cs"/>
          <w:rtl/>
        </w:rPr>
        <w:t xml:space="preserve">0.8.2, </w:t>
      </w:r>
      <w:r>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54A594CD" w14:textId="77777777" w:rsidR="0029678A" w:rsidRDefault="0029678A" w:rsidP="00E07BF0">
      <w:pPr>
        <w:pStyle w:val="51"/>
        <w:numPr>
          <w:ilvl w:val="0"/>
          <w:numId w:val="24"/>
        </w:numPr>
        <w:spacing w:line="360" w:lineRule="auto"/>
        <w:rPr>
          <w:b/>
          <w:bCs/>
          <w:rtl/>
        </w:rPr>
      </w:pPr>
      <w:r>
        <w:rPr>
          <w:rFonts w:hint="cs"/>
          <w:rtl/>
        </w:rPr>
        <w:lastRenderedPageBreak/>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6F4A6538" w14:textId="77777777" w:rsidR="0029678A" w:rsidRDefault="0029678A" w:rsidP="00E07BF0">
      <w:pPr>
        <w:pStyle w:val="51"/>
        <w:numPr>
          <w:ilvl w:val="0"/>
          <w:numId w:val="24"/>
        </w:numPr>
        <w:spacing w:line="360" w:lineRule="auto"/>
        <w:rPr>
          <w:b/>
          <w:bCs/>
          <w:rtl/>
        </w:rPr>
      </w:pPr>
      <w:r>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Pr>
          <w:rFonts w:hint="cs"/>
          <w:rtl/>
        </w:rPr>
        <w:t>8</w:t>
      </w:r>
      <w:r>
        <w:rPr>
          <w:rFonts w:hint="cs"/>
          <w:rtl/>
        </w:rPr>
        <w:t>.1.</w:t>
      </w:r>
    </w:p>
    <w:p w14:paraId="141A1300" w14:textId="77777777" w:rsidR="00E762D5" w:rsidRDefault="00E762D5" w:rsidP="00E07BF0">
      <w:pPr>
        <w:pStyle w:val="51"/>
        <w:numPr>
          <w:ilvl w:val="0"/>
          <w:numId w:val="24"/>
        </w:numPr>
        <w:spacing w:line="360" w:lineRule="auto"/>
      </w:pPr>
      <w:r w:rsidRPr="0029678A">
        <w:rPr>
          <w:rFonts w:hint="cs"/>
          <w:rtl/>
        </w:rPr>
        <w:t xml:space="preserve">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w:t>
      </w:r>
      <w:proofErr w:type="spellStart"/>
      <w:r w:rsidRPr="0029678A">
        <w:rPr>
          <w:rFonts w:hint="cs"/>
          <w:rtl/>
        </w:rPr>
        <w:t>מהמציעים</w:t>
      </w:r>
      <w:proofErr w:type="spellEnd"/>
      <w:r w:rsidRPr="0029678A">
        <w:rPr>
          <w:rFonts w:hint="cs"/>
          <w:rtl/>
        </w:rPr>
        <w:t xml:space="preserve"> שהצעתם דורגה אחריו, </w:t>
      </w:r>
      <w:proofErr w:type="spellStart"/>
      <w:r w:rsidRPr="0029678A">
        <w:rPr>
          <w:rFonts w:hint="cs"/>
          <w:rtl/>
        </w:rPr>
        <w:t>הכל</w:t>
      </w:r>
      <w:proofErr w:type="spellEnd"/>
      <w:r w:rsidRPr="0029678A">
        <w:rPr>
          <w:rFonts w:hint="cs"/>
          <w:rtl/>
        </w:rPr>
        <w:t xml:space="preserve"> בהתאם לסדר דירוגם.</w:t>
      </w:r>
    </w:p>
    <w:p w14:paraId="4757B201" w14:textId="77777777" w:rsidR="00D946F8" w:rsidRPr="00D946F8" w:rsidRDefault="00D946F8" w:rsidP="00E07BF0">
      <w:pPr>
        <w:pStyle w:val="51"/>
        <w:numPr>
          <w:ilvl w:val="0"/>
          <w:numId w:val="0"/>
        </w:numPr>
        <w:spacing w:line="360" w:lineRule="auto"/>
        <w:ind w:left="1551"/>
        <w:rPr>
          <w:b/>
          <w:bCs/>
        </w:rPr>
      </w:pPr>
      <w:r w:rsidRPr="00D946F8">
        <w:rPr>
          <w:rFonts w:hint="cs"/>
          <w:b/>
          <w:bCs/>
          <w:rtl/>
        </w:rPr>
        <w:t xml:space="preserve">נוסח מחייב של </w:t>
      </w:r>
      <w:r>
        <w:rPr>
          <w:rFonts w:hint="cs"/>
          <w:b/>
          <w:bCs/>
          <w:rtl/>
        </w:rPr>
        <w:t>חוזה ההתקשרות</w:t>
      </w:r>
      <w:r w:rsidRPr="00D946F8">
        <w:rPr>
          <w:rFonts w:hint="cs"/>
          <w:b/>
          <w:bCs/>
          <w:rtl/>
        </w:rPr>
        <w:t xml:space="preserve"> מצורף למכרז בנספח 0.8.</w:t>
      </w:r>
      <w:r>
        <w:rPr>
          <w:rFonts w:hint="cs"/>
          <w:b/>
          <w:bCs/>
          <w:rtl/>
        </w:rPr>
        <w:t>2</w:t>
      </w:r>
      <w:r w:rsidRPr="00D946F8">
        <w:rPr>
          <w:rFonts w:hint="cs"/>
          <w:b/>
          <w:bCs/>
          <w:rtl/>
        </w:rPr>
        <w:t>.</w:t>
      </w:r>
    </w:p>
    <w:p w14:paraId="0A54A363" w14:textId="77777777" w:rsidR="00D946F8" w:rsidRPr="00D946F8" w:rsidRDefault="00D946F8" w:rsidP="00E07BF0">
      <w:pPr>
        <w:pStyle w:val="51"/>
        <w:numPr>
          <w:ilvl w:val="0"/>
          <w:numId w:val="0"/>
        </w:numPr>
        <w:spacing w:line="360" w:lineRule="auto"/>
        <w:ind w:left="1551"/>
        <w:rPr>
          <w:u w:val="single"/>
          <w:rtl/>
        </w:rPr>
      </w:pPr>
      <w:r w:rsidRPr="00D946F8">
        <w:rPr>
          <w:rFonts w:hint="cs"/>
          <w:u w:val="single"/>
          <w:rtl/>
        </w:rPr>
        <w:t xml:space="preserve">העתק חתום של </w:t>
      </w:r>
      <w:r w:rsidR="00514B5D">
        <w:rPr>
          <w:rFonts w:hint="cs"/>
          <w:u w:val="single"/>
          <w:rtl/>
        </w:rPr>
        <w:t xml:space="preserve">חוזה ההתקשרות </w:t>
      </w:r>
      <w:r w:rsidRPr="00D946F8">
        <w:rPr>
          <w:rFonts w:hint="cs"/>
          <w:u w:val="single"/>
          <w:rtl/>
        </w:rPr>
        <w:t xml:space="preserve">יצורף על ידי המציע להצעה ויסומן כנספח </w:t>
      </w:r>
      <w:r w:rsidR="00514B5D">
        <w:rPr>
          <w:rFonts w:hint="cs"/>
          <w:u w:val="single"/>
          <w:rtl/>
        </w:rPr>
        <w:t>0.8.2</w:t>
      </w:r>
    </w:p>
    <w:p w14:paraId="6C0CCA54" w14:textId="77777777" w:rsidR="00396058" w:rsidRDefault="00396058" w:rsidP="00E07BF0">
      <w:pPr>
        <w:pStyle w:val="aa"/>
        <w:bidi/>
        <w:spacing w:line="360" w:lineRule="auto"/>
        <w:ind w:left="1551"/>
        <w:contextualSpacing w:val="0"/>
        <w:rPr>
          <w:rtl/>
        </w:rPr>
      </w:pPr>
    </w:p>
    <w:p w14:paraId="41BAEFA7" w14:textId="77777777" w:rsidR="008238DB" w:rsidRDefault="008238DB" w:rsidP="00E07BF0">
      <w:pPr>
        <w:pStyle w:val="30"/>
        <w:keepNext/>
        <w:spacing w:line="360" w:lineRule="auto"/>
      </w:pPr>
      <w:r>
        <w:rPr>
          <w:rFonts w:hint="cs"/>
          <w:rtl/>
        </w:rPr>
        <w:lastRenderedPageBreak/>
        <w:t>ביטוח</w:t>
      </w:r>
    </w:p>
    <w:p w14:paraId="3B88AC51" w14:textId="77777777" w:rsidR="00C96782" w:rsidRPr="00BF21AF" w:rsidRDefault="00C96782" w:rsidP="00E07BF0">
      <w:pPr>
        <w:pStyle w:val="51"/>
        <w:keepNext/>
        <w:numPr>
          <w:ilvl w:val="0"/>
          <w:numId w:val="0"/>
        </w:numPr>
        <w:spacing w:line="360" w:lineRule="auto"/>
        <w:ind w:left="1191"/>
        <w:rPr>
          <w:b/>
          <w:bCs/>
          <w:rtl/>
        </w:rPr>
      </w:pPr>
      <w:r w:rsidRPr="00BF21AF">
        <w:rPr>
          <w:rFonts w:hint="cs"/>
          <w:b/>
          <w:bCs/>
          <w:rtl/>
        </w:rPr>
        <w:t xml:space="preserve">מובהר כי הנוסח </w:t>
      </w:r>
      <w:proofErr w:type="spellStart"/>
      <w:r w:rsidRPr="00BF21AF">
        <w:rPr>
          <w:rFonts w:hint="cs"/>
          <w:b/>
          <w:bCs/>
          <w:rtl/>
        </w:rPr>
        <w:t>הביטוחי</w:t>
      </w:r>
      <w:proofErr w:type="spellEnd"/>
      <w:r w:rsidRPr="00BF21AF">
        <w:rPr>
          <w:rFonts w:hint="cs"/>
          <w:b/>
          <w:bCs/>
          <w:rtl/>
        </w:rPr>
        <w:t xml:space="preserve"> היחידי שיתקבל לאחר ההתקשרות הוא הנוסח כפי שפורסם בעדכון שינויים שאושרו בשאלות ההבהרה.</w:t>
      </w:r>
    </w:p>
    <w:p w14:paraId="05476051" w14:textId="77777777" w:rsidR="003C74E0" w:rsidRDefault="003C74E0" w:rsidP="00E07BF0">
      <w:pPr>
        <w:pStyle w:val="51"/>
        <w:keepNext/>
        <w:numPr>
          <w:ilvl w:val="0"/>
          <w:numId w:val="0"/>
        </w:numPr>
        <w:spacing w:line="360" w:lineRule="auto"/>
        <w:ind w:left="1191"/>
        <w:rPr>
          <w:b/>
          <w:bCs/>
          <w:rtl/>
        </w:rPr>
      </w:pPr>
      <w:r w:rsidRPr="00BF21AF">
        <w:rPr>
          <w:rFonts w:hint="cs"/>
          <w:b/>
          <w:bCs/>
          <w:rtl/>
        </w:rPr>
        <w:t xml:space="preserve">נוסח מחייב של </w:t>
      </w:r>
      <w:r w:rsidR="00211FE3" w:rsidRPr="00BF21AF">
        <w:rPr>
          <w:rFonts w:hint="cs"/>
          <w:b/>
          <w:bCs/>
          <w:rtl/>
        </w:rPr>
        <w:t xml:space="preserve"> אישור קיום ביטוחים מצורף למכרז בנספח 0.8.3.</w:t>
      </w:r>
    </w:p>
    <w:p w14:paraId="1E46C271" w14:textId="77777777" w:rsidR="00BF21AF" w:rsidRPr="00BF21AF" w:rsidRDefault="00BF21AF" w:rsidP="00E07BF0">
      <w:pPr>
        <w:pStyle w:val="51"/>
        <w:keepNext/>
        <w:numPr>
          <w:ilvl w:val="0"/>
          <w:numId w:val="0"/>
        </w:numPr>
        <w:spacing w:line="360" w:lineRule="auto"/>
        <w:ind w:left="1191"/>
        <w:rPr>
          <w:b/>
          <w:bCs/>
          <w:rtl/>
        </w:rPr>
      </w:pPr>
    </w:p>
    <w:p w14:paraId="1B9E39AD" w14:textId="77777777" w:rsidR="00BF21AF" w:rsidRPr="001F7F21" w:rsidRDefault="00BF21AF" w:rsidP="00E07BF0">
      <w:pPr>
        <w:pStyle w:val="51"/>
        <w:keepNext/>
        <w:numPr>
          <w:ilvl w:val="0"/>
          <w:numId w:val="0"/>
        </w:numPr>
        <w:spacing w:line="360" w:lineRule="auto"/>
        <w:ind w:left="1191"/>
        <w:rPr>
          <w:rtl/>
        </w:rPr>
      </w:pPr>
      <w:r>
        <w:rPr>
          <w:rFonts w:hint="cs"/>
          <w:rtl/>
        </w:rPr>
        <w:t xml:space="preserve">הספק </w:t>
      </w:r>
      <w:r w:rsidRPr="001F7F21">
        <w:rPr>
          <w:rFonts w:hint="cs"/>
          <w:rtl/>
        </w:rPr>
        <w:t xml:space="preserve">מתחייב  לרכוש ולקיים את כל הביטוחים המפורטים בזה, לטובתו ולטובת מדינת ישראל </w:t>
      </w:r>
      <w:r w:rsidRPr="001F7F21">
        <w:rPr>
          <w:rtl/>
        </w:rPr>
        <w:t>–</w:t>
      </w:r>
      <w:r w:rsidRPr="001F7F21">
        <w:rPr>
          <w:rFonts w:hint="cs"/>
          <w:rtl/>
        </w:rPr>
        <w:t xml:space="preserve"> משרד החינוך ולהציג למשרד החינוך את הביטוחים הכוללים הכיסויים והתנאים הנדרשים כאשר גבולות האחריות לא יפחתו מהמצוין להלן:-</w:t>
      </w:r>
    </w:p>
    <w:p w14:paraId="20176669" w14:textId="77777777" w:rsidR="00BF21AF" w:rsidRPr="00CF505E" w:rsidRDefault="00BF21AF" w:rsidP="00E07BF0">
      <w:pPr>
        <w:keepNext/>
        <w:bidi/>
        <w:spacing w:line="360" w:lineRule="auto"/>
        <w:jc w:val="left"/>
        <w:rPr>
          <w:highlight w:val="cyan"/>
          <w:rtl/>
        </w:rPr>
      </w:pPr>
    </w:p>
    <w:p w14:paraId="3CC08557" w14:textId="77777777" w:rsidR="00BF21AF" w:rsidRPr="00E07BF0" w:rsidRDefault="00BF21AF" w:rsidP="00E07BF0">
      <w:pPr>
        <w:pStyle w:val="51"/>
        <w:keepNext/>
        <w:numPr>
          <w:ilvl w:val="0"/>
          <w:numId w:val="56"/>
        </w:numPr>
        <w:spacing w:line="360" w:lineRule="auto"/>
        <w:rPr>
          <w:b/>
          <w:bCs/>
          <w:u w:val="single"/>
          <w:rtl/>
        </w:rPr>
      </w:pPr>
      <w:r w:rsidRPr="00E07BF0">
        <w:rPr>
          <w:rFonts w:hint="cs"/>
          <w:b/>
          <w:bCs/>
          <w:u w:val="single"/>
          <w:rtl/>
        </w:rPr>
        <w:t>ביטוח חבות המעבידים</w:t>
      </w:r>
    </w:p>
    <w:p w14:paraId="40C8211D" w14:textId="77777777" w:rsidR="00BF21AF" w:rsidRPr="00E60C4E" w:rsidRDefault="00BF21AF" w:rsidP="00E07BF0">
      <w:pPr>
        <w:keepNext/>
        <w:numPr>
          <w:ilvl w:val="0"/>
          <w:numId w:val="57"/>
        </w:numPr>
        <w:bidi/>
        <w:spacing w:line="360" w:lineRule="auto"/>
        <w:ind w:left="1643"/>
        <w:jc w:val="left"/>
        <w:rPr>
          <w:rtl/>
        </w:rPr>
      </w:pPr>
      <w:r>
        <w:rPr>
          <w:rFonts w:hint="cs"/>
          <w:rtl/>
        </w:rPr>
        <w:t>הספק</w:t>
      </w:r>
      <w:r w:rsidRPr="00E60C4E">
        <w:rPr>
          <w:rFonts w:hint="cs"/>
          <w:rtl/>
        </w:rPr>
        <w:t xml:space="preserve"> יבטח את אחריותו החוקית כלפי עובדיו בביטוח חבות המעבידים בכל תחומי מדינת  ישראל והשטחים המוחזקים.</w:t>
      </w:r>
      <w:r w:rsidRPr="00E60C4E">
        <w:rPr>
          <w:rtl/>
        </w:rPr>
        <w:t xml:space="preserve"> </w:t>
      </w:r>
    </w:p>
    <w:p w14:paraId="58AB2C73" w14:textId="77777777" w:rsidR="00BF21AF" w:rsidRPr="00E60C4E" w:rsidRDefault="00BF21AF" w:rsidP="00E07BF0">
      <w:pPr>
        <w:keepNext/>
        <w:numPr>
          <w:ilvl w:val="0"/>
          <w:numId w:val="57"/>
        </w:numPr>
        <w:bidi/>
        <w:spacing w:line="360" w:lineRule="auto"/>
        <w:ind w:left="1643"/>
        <w:jc w:val="left"/>
        <w:rPr>
          <w:rtl/>
        </w:rPr>
      </w:pPr>
      <w:r w:rsidRPr="00E60C4E">
        <w:rPr>
          <w:rtl/>
        </w:rPr>
        <w:t xml:space="preserve">גבול האחריות לא יפחת מסך  5,000,000 דולר ארה"ב לעובד, למקרה ולתקופת הביטוח </w:t>
      </w:r>
      <w:r w:rsidRPr="00E60C4E">
        <w:rPr>
          <w:rFonts w:hint="cs"/>
          <w:rtl/>
        </w:rPr>
        <w:t>(שנה);</w:t>
      </w:r>
    </w:p>
    <w:p w14:paraId="39D52C97" w14:textId="77777777" w:rsidR="00BF21AF" w:rsidRPr="00E60C4E" w:rsidRDefault="00BF21AF" w:rsidP="00E07BF0">
      <w:pPr>
        <w:keepNext/>
        <w:numPr>
          <w:ilvl w:val="0"/>
          <w:numId w:val="57"/>
        </w:numPr>
        <w:bidi/>
        <w:spacing w:line="360" w:lineRule="auto"/>
        <w:ind w:left="1643"/>
        <w:jc w:val="left"/>
        <w:rPr>
          <w:rtl/>
        </w:rPr>
      </w:pPr>
      <w:r w:rsidRPr="00E60C4E">
        <w:rPr>
          <w:rFonts w:hint="cs"/>
          <w:rtl/>
        </w:rPr>
        <w:t xml:space="preserve">הביטוח יורחב לכסות את </w:t>
      </w:r>
      <w:proofErr w:type="spellStart"/>
      <w:r w:rsidRPr="00E60C4E">
        <w:rPr>
          <w:rFonts w:hint="cs"/>
          <w:rtl/>
        </w:rPr>
        <w:t>חבותו</w:t>
      </w:r>
      <w:proofErr w:type="spellEnd"/>
      <w:r w:rsidRPr="00E60C4E">
        <w:rPr>
          <w:rFonts w:hint="cs"/>
          <w:rtl/>
        </w:rPr>
        <w:t xml:space="preserve"> של המבוטח כלפי קבלנים,  קבלני משנה ועובדיהם היה ויחשב כמעבידם;</w:t>
      </w:r>
    </w:p>
    <w:p w14:paraId="421C7D83" w14:textId="77777777" w:rsidR="00BF21AF" w:rsidRPr="00E60C4E" w:rsidRDefault="00BF21AF" w:rsidP="00E07BF0">
      <w:pPr>
        <w:keepNext/>
        <w:numPr>
          <w:ilvl w:val="0"/>
          <w:numId w:val="57"/>
        </w:numPr>
        <w:bidi/>
        <w:spacing w:line="360" w:lineRule="auto"/>
        <w:ind w:left="1643"/>
        <w:jc w:val="left"/>
        <w:rPr>
          <w:rtl/>
        </w:rPr>
      </w:pPr>
      <w:r w:rsidRPr="00E60C4E">
        <w:rPr>
          <w:rFonts w:hint="cs"/>
          <w:rtl/>
        </w:rPr>
        <w:t xml:space="preserve">הביטוח יורחב לשפות את מדינת ישראל </w:t>
      </w:r>
      <w:r w:rsidRPr="00E60C4E">
        <w:rPr>
          <w:rtl/>
        </w:rPr>
        <w:t>–</w:t>
      </w:r>
      <w:r w:rsidRPr="00E60C4E">
        <w:rPr>
          <w:rFonts w:hint="cs"/>
          <w:rtl/>
        </w:rPr>
        <w:t xml:space="preserve"> משרד החינוך היה ונטען  לעניין קרות תאונת עבודה/מחלת מקצוע כלשהי  כי הם נושאים בחבות מעביד  כלשהם</w:t>
      </w:r>
      <w:r w:rsidRPr="00E60C4E">
        <w:rPr>
          <w:rFonts w:hint="cs"/>
          <w:b/>
          <w:bCs/>
          <w:rtl/>
        </w:rPr>
        <w:t xml:space="preserve"> </w:t>
      </w:r>
      <w:r w:rsidRPr="00E60C4E">
        <w:rPr>
          <w:rFonts w:hint="cs"/>
          <w:rtl/>
        </w:rPr>
        <w:t xml:space="preserve">כלפי מי מעובדי </w:t>
      </w:r>
      <w:r w:rsidRPr="00E60C4E">
        <w:rPr>
          <w:rtl/>
        </w:rPr>
        <w:t>צד ב', קבלנים</w:t>
      </w:r>
      <w:r w:rsidRPr="00E60C4E">
        <w:rPr>
          <w:rFonts w:hint="cs"/>
          <w:rtl/>
        </w:rPr>
        <w:t>,</w:t>
      </w:r>
      <w:r w:rsidRPr="00E60C4E">
        <w:rPr>
          <w:rtl/>
        </w:rPr>
        <w:t xml:space="preserve"> קבלני משנה</w:t>
      </w:r>
      <w:r w:rsidRPr="00E60C4E">
        <w:rPr>
          <w:rFonts w:hint="cs"/>
          <w:rtl/>
        </w:rPr>
        <w:t xml:space="preserve">  </w:t>
      </w:r>
      <w:r w:rsidRPr="00E60C4E">
        <w:rPr>
          <w:rtl/>
        </w:rPr>
        <w:t>ועובדיהם שבשירותו.</w:t>
      </w:r>
    </w:p>
    <w:p w14:paraId="5A07F091" w14:textId="77777777" w:rsidR="00BF21AF" w:rsidRPr="00CF505E" w:rsidRDefault="00BF21AF" w:rsidP="00E07BF0">
      <w:pPr>
        <w:keepNext/>
        <w:bidi/>
        <w:spacing w:line="360" w:lineRule="auto"/>
        <w:jc w:val="left"/>
        <w:rPr>
          <w:b/>
          <w:bCs/>
          <w:highlight w:val="cyan"/>
          <w:rtl/>
        </w:rPr>
      </w:pPr>
    </w:p>
    <w:p w14:paraId="7DA4CCAE" w14:textId="77777777" w:rsidR="00BF21AF" w:rsidRPr="00E07BF0" w:rsidRDefault="00BF21AF" w:rsidP="00E07BF0">
      <w:pPr>
        <w:pStyle w:val="51"/>
        <w:numPr>
          <w:ilvl w:val="0"/>
          <w:numId w:val="56"/>
        </w:numPr>
        <w:spacing w:line="360" w:lineRule="auto"/>
        <w:rPr>
          <w:b/>
          <w:bCs/>
          <w:u w:val="single"/>
          <w:rtl/>
        </w:rPr>
      </w:pPr>
      <w:r w:rsidRPr="00E07BF0">
        <w:rPr>
          <w:rFonts w:hint="cs"/>
          <w:b/>
          <w:bCs/>
          <w:u w:val="single"/>
          <w:rtl/>
        </w:rPr>
        <w:t>ביטוח אחריות כלפי צד שלישי</w:t>
      </w:r>
    </w:p>
    <w:p w14:paraId="364D1F88" w14:textId="77777777" w:rsidR="00BF21AF" w:rsidRPr="00E60C4E" w:rsidRDefault="00BF21AF" w:rsidP="00E07BF0">
      <w:pPr>
        <w:numPr>
          <w:ilvl w:val="0"/>
          <w:numId w:val="58"/>
        </w:numPr>
        <w:bidi/>
        <w:spacing w:line="360" w:lineRule="auto"/>
        <w:ind w:left="1643"/>
        <w:jc w:val="left"/>
      </w:pPr>
      <w:r>
        <w:rPr>
          <w:rFonts w:hint="cs"/>
          <w:rtl/>
        </w:rPr>
        <w:t>הספק</w:t>
      </w:r>
      <w:r w:rsidRPr="00E60C4E">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Pr="00E60C4E">
        <w:rPr>
          <w:rtl/>
        </w:rPr>
        <w:t xml:space="preserve"> </w:t>
      </w:r>
    </w:p>
    <w:p w14:paraId="47BF62AC" w14:textId="77777777" w:rsidR="00BF21AF" w:rsidRPr="00E60C4E" w:rsidRDefault="00BF21AF" w:rsidP="00E07BF0">
      <w:pPr>
        <w:numPr>
          <w:ilvl w:val="0"/>
          <w:numId w:val="58"/>
        </w:numPr>
        <w:bidi/>
        <w:spacing w:line="360" w:lineRule="auto"/>
        <w:ind w:left="1643"/>
        <w:jc w:val="left"/>
        <w:rPr>
          <w:rtl/>
        </w:rPr>
      </w:pPr>
      <w:r w:rsidRPr="00E60C4E">
        <w:rPr>
          <w:rtl/>
        </w:rPr>
        <w:t xml:space="preserve">גבול האחריות לא יפחת מסך </w:t>
      </w:r>
      <w:r w:rsidRPr="00E60C4E">
        <w:rPr>
          <w:rFonts w:hint="cs"/>
          <w:rtl/>
        </w:rPr>
        <w:t xml:space="preserve">1,000,000 </w:t>
      </w:r>
      <w:r w:rsidRPr="00E60C4E">
        <w:rPr>
          <w:rtl/>
        </w:rPr>
        <w:t>דולר ארה"ב למקרה ולתקופת הביטוח (שנה);</w:t>
      </w:r>
    </w:p>
    <w:p w14:paraId="14393827" w14:textId="77777777" w:rsidR="00BF21AF" w:rsidRPr="00E60C4E" w:rsidRDefault="00BF21AF" w:rsidP="00E07BF0">
      <w:pPr>
        <w:numPr>
          <w:ilvl w:val="0"/>
          <w:numId w:val="58"/>
        </w:numPr>
        <w:bidi/>
        <w:spacing w:line="360" w:lineRule="auto"/>
        <w:ind w:left="1643"/>
        <w:jc w:val="left"/>
        <w:rPr>
          <w:rtl/>
        </w:rPr>
      </w:pPr>
      <w:r w:rsidRPr="00E60C4E">
        <w:rPr>
          <w:rFonts w:hint="cs"/>
          <w:rtl/>
        </w:rPr>
        <w:t xml:space="preserve">בפוליסה ייכלל סעיף אחריות צולבת - </w:t>
      </w:r>
      <w:r w:rsidRPr="00E60C4E">
        <w:rPr>
          <w:rFonts w:hint="cs"/>
        </w:rPr>
        <w:t>CROSS LIABILITY</w:t>
      </w:r>
      <w:r w:rsidRPr="00E60C4E">
        <w:rPr>
          <w:rFonts w:hint="cs"/>
          <w:rtl/>
        </w:rPr>
        <w:t>;</w:t>
      </w:r>
    </w:p>
    <w:p w14:paraId="722BF792" w14:textId="77777777" w:rsidR="00BF21AF" w:rsidRPr="00E60C4E" w:rsidRDefault="00BF21AF" w:rsidP="00E07BF0">
      <w:pPr>
        <w:numPr>
          <w:ilvl w:val="0"/>
          <w:numId w:val="58"/>
        </w:numPr>
        <w:bidi/>
        <w:spacing w:line="360" w:lineRule="auto"/>
        <w:ind w:left="1643"/>
        <w:jc w:val="left"/>
        <w:rPr>
          <w:rtl/>
        </w:rPr>
      </w:pPr>
      <w:r w:rsidRPr="00E60C4E">
        <w:rPr>
          <w:rFonts w:hint="cs"/>
          <w:rtl/>
        </w:rPr>
        <w:t xml:space="preserve">כל סייג/חריג לגבי רכוש </w:t>
      </w:r>
      <w:r>
        <w:rPr>
          <w:rFonts w:hint="cs"/>
          <w:rtl/>
        </w:rPr>
        <w:t>והמתייחס לרכוש מדינת ישראל שהספק</w:t>
      </w:r>
      <w:r w:rsidRPr="00E60C4E">
        <w:rPr>
          <w:rFonts w:hint="cs"/>
          <w:rtl/>
        </w:rPr>
        <w:t xml:space="preserve"> או כל איש שבשירותו  פועלים או פעלו בו- יבוטל;</w:t>
      </w:r>
    </w:p>
    <w:p w14:paraId="1BC5A037" w14:textId="77777777" w:rsidR="00BF21AF" w:rsidRPr="00E60C4E" w:rsidRDefault="00BF21AF" w:rsidP="00E07BF0">
      <w:pPr>
        <w:numPr>
          <w:ilvl w:val="0"/>
          <w:numId w:val="58"/>
        </w:numPr>
        <w:bidi/>
        <w:spacing w:line="360" w:lineRule="auto"/>
        <w:ind w:left="1643"/>
        <w:jc w:val="left"/>
        <w:rPr>
          <w:rtl/>
        </w:rPr>
      </w:pPr>
      <w:r w:rsidRPr="00E60C4E">
        <w:rPr>
          <w:rFonts w:hint="cs"/>
          <w:rtl/>
        </w:rPr>
        <w:t>רכוש מדינת ישראל ייחשב רכוש צד שלישי;</w:t>
      </w:r>
    </w:p>
    <w:p w14:paraId="07A02158" w14:textId="77777777" w:rsidR="00BF21AF" w:rsidRPr="00E60C4E" w:rsidRDefault="00BF21AF" w:rsidP="00E07BF0">
      <w:pPr>
        <w:numPr>
          <w:ilvl w:val="0"/>
          <w:numId w:val="58"/>
        </w:numPr>
        <w:bidi/>
        <w:spacing w:line="360" w:lineRule="auto"/>
        <w:ind w:left="1643"/>
        <w:jc w:val="left"/>
        <w:rPr>
          <w:rtl/>
        </w:rPr>
      </w:pPr>
      <w:r w:rsidRPr="00E60C4E">
        <w:rPr>
          <w:rFonts w:hint="cs"/>
          <w:rtl/>
        </w:rPr>
        <w:lastRenderedPageBreak/>
        <w:t xml:space="preserve">הביטוח מורחב לכסות את </w:t>
      </w:r>
      <w:proofErr w:type="spellStart"/>
      <w:r w:rsidRPr="00E60C4E">
        <w:rPr>
          <w:rFonts w:hint="cs"/>
          <w:rtl/>
        </w:rPr>
        <w:t>חבותו</w:t>
      </w:r>
      <w:proofErr w:type="spellEnd"/>
      <w:r w:rsidRPr="00E60C4E">
        <w:rPr>
          <w:rFonts w:hint="cs"/>
          <w:rtl/>
        </w:rPr>
        <w:t xml:space="preserve"> של המבוטח כלפי צד שלישי בגין פעילות של  קבלנים, קבלני  משנה  ועובדיהם;</w:t>
      </w:r>
    </w:p>
    <w:p w14:paraId="252BEBC3" w14:textId="77777777" w:rsidR="00BF21AF" w:rsidRPr="00E60C4E" w:rsidRDefault="00BF21AF" w:rsidP="00E07BF0">
      <w:pPr>
        <w:numPr>
          <w:ilvl w:val="0"/>
          <w:numId w:val="58"/>
        </w:numPr>
        <w:bidi/>
        <w:spacing w:line="360" w:lineRule="auto"/>
        <w:ind w:left="1643"/>
        <w:jc w:val="left"/>
        <w:rPr>
          <w:rtl/>
        </w:rPr>
      </w:pPr>
      <w:r w:rsidRPr="00E60C4E">
        <w:rPr>
          <w:rFonts w:hint="cs"/>
          <w:rtl/>
        </w:rPr>
        <w:t xml:space="preserve">הביטוח יורחב לשפות את מדינת ישראל </w:t>
      </w:r>
      <w:r w:rsidRPr="00E60C4E">
        <w:rPr>
          <w:rtl/>
        </w:rPr>
        <w:t>–</w:t>
      </w:r>
      <w:r w:rsidRPr="00E60C4E">
        <w:rPr>
          <w:rFonts w:hint="cs"/>
          <w:rtl/>
        </w:rPr>
        <w:t xml:space="preserve">  משרד החינוך ככל שייחשבו אחראים למעשי ו/או מחדלי </w:t>
      </w:r>
      <w:r>
        <w:rPr>
          <w:rFonts w:hint="cs"/>
          <w:rtl/>
        </w:rPr>
        <w:t>הספק</w:t>
      </w:r>
      <w:r w:rsidRPr="00E60C4E">
        <w:rPr>
          <w:rFonts w:hint="cs"/>
          <w:rtl/>
        </w:rPr>
        <w:t xml:space="preserve"> וכל הפועלים מטעמו. </w:t>
      </w:r>
    </w:p>
    <w:p w14:paraId="2100538F" w14:textId="77777777" w:rsidR="00BF21AF" w:rsidRPr="00CF505E" w:rsidRDefault="00BF21AF" w:rsidP="00E07BF0">
      <w:pPr>
        <w:bidi/>
        <w:spacing w:line="360" w:lineRule="auto"/>
        <w:jc w:val="left"/>
        <w:rPr>
          <w:highlight w:val="cyan"/>
          <w:rtl/>
        </w:rPr>
      </w:pPr>
    </w:p>
    <w:p w14:paraId="249265E0" w14:textId="77777777" w:rsidR="00BF21AF" w:rsidRPr="00E07BF0" w:rsidRDefault="00BF21AF" w:rsidP="00E07BF0">
      <w:pPr>
        <w:pStyle w:val="51"/>
        <w:keepNext/>
        <w:numPr>
          <w:ilvl w:val="0"/>
          <w:numId w:val="56"/>
        </w:numPr>
        <w:spacing w:line="360" w:lineRule="auto"/>
        <w:rPr>
          <w:b/>
          <w:bCs/>
          <w:u w:val="single"/>
          <w:rtl/>
        </w:rPr>
      </w:pPr>
      <w:r w:rsidRPr="00E07BF0">
        <w:rPr>
          <w:b/>
          <w:bCs/>
          <w:u w:val="single"/>
          <w:rtl/>
        </w:rPr>
        <w:t xml:space="preserve">ביטוח משולב לאחריות מקצועית וחבות המוצר </w:t>
      </w:r>
    </w:p>
    <w:p w14:paraId="1F5AFC72" w14:textId="77777777" w:rsidR="00BF21AF" w:rsidRPr="009F49F5" w:rsidRDefault="00BF21AF" w:rsidP="00E07BF0">
      <w:pPr>
        <w:keepNext/>
        <w:spacing w:line="360" w:lineRule="auto"/>
        <w:jc w:val="left"/>
        <w:rPr>
          <w:b/>
          <w:bCs/>
        </w:rPr>
      </w:pPr>
      <w:r w:rsidRPr="009F49F5">
        <w:rPr>
          <w:b/>
          <w:bCs/>
        </w:rPr>
        <w:t>COMBINED PRODUCTS LIABILITY AND PROFESSIONAL INDEMNITY   POLICY  FOR THE SOFTWARE AND HARDWARE INDUSTRY.</w:t>
      </w:r>
      <w:r w:rsidRPr="009F49F5">
        <w:rPr>
          <w:b/>
          <w:bCs/>
          <w:rtl/>
        </w:rPr>
        <w:t xml:space="preserve">                             </w:t>
      </w:r>
    </w:p>
    <w:p w14:paraId="0093727E" w14:textId="77777777" w:rsidR="00BF21AF" w:rsidRPr="009F49F5" w:rsidRDefault="00BF21AF" w:rsidP="00E07BF0">
      <w:pPr>
        <w:keepNext/>
        <w:bidi/>
        <w:spacing w:line="360" w:lineRule="auto"/>
        <w:jc w:val="left"/>
        <w:rPr>
          <w:rtl/>
        </w:rPr>
      </w:pPr>
      <w:r w:rsidRPr="009F49F5">
        <w:rPr>
          <w:rtl/>
        </w:rPr>
        <w:t>או</w:t>
      </w:r>
    </w:p>
    <w:p w14:paraId="7FEFEAB3" w14:textId="08263D48" w:rsidR="00BF21AF" w:rsidRPr="009F49F5" w:rsidRDefault="00BF21AF" w:rsidP="00E07BF0">
      <w:pPr>
        <w:keepNext/>
        <w:spacing w:line="360" w:lineRule="auto"/>
        <w:jc w:val="left"/>
        <w:rPr>
          <w:b/>
          <w:bCs/>
        </w:rPr>
      </w:pPr>
      <w:r w:rsidRPr="009F49F5">
        <w:rPr>
          <w:b/>
          <w:bCs/>
          <w:rtl/>
        </w:rPr>
        <w:t xml:space="preserve">  </w:t>
      </w:r>
      <w:r w:rsidRPr="009F49F5">
        <w:rPr>
          <w:b/>
          <w:bCs/>
        </w:rPr>
        <w:t>ELECTRONIC PRODUCTS AND SERVICES ERRORS OR OMISSONS</w:t>
      </w:r>
      <w:r w:rsidR="00E07BF0">
        <w:rPr>
          <w:rFonts w:hint="cs"/>
          <w:b/>
          <w:bCs/>
          <w:rtl/>
        </w:rPr>
        <w:t xml:space="preserve"> </w:t>
      </w:r>
      <w:r w:rsidRPr="009F49F5">
        <w:rPr>
          <w:b/>
          <w:bCs/>
          <w:rtl/>
        </w:rPr>
        <w:t xml:space="preserve">  </w:t>
      </w:r>
      <w:r w:rsidRPr="009F49F5">
        <w:rPr>
          <w:b/>
          <w:bCs/>
        </w:rPr>
        <w:t>AND PRODUCTS LIABILITY INSURANCE</w:t>
      </w:r>
      <w:r w:rsidRPr="009F49F5">
        <w:rPr>
          <w:b/>
          <w:bCs/>
          <w:rtl/>
        </w:rPr>
        <w:t xml:space="preserve">                                                                  </w:t>
      </w:r>
    </w:p>
    <w:p w14:paraId="320BCFA6" w14:textId="77777777" w:rsidR="00BF21AF" w:rsidRPr="009F49F5" w:rsidRDefault="00BF21AF" w:rsidP="00E07BF0">
      <w:pPr>
        <w:keepNext/>
        <w:bidi/>
        <w:spacing w:line="360" w:lineRule="auto"/>
        <w:jc w:val="left"/>
        <w:rPr>
          <w:rtl/>
        </w:rPr>
      </w:pPr>
      <w:r w:rsidRPr="009F49F5">
        <w:rPr>
          <w:rtl/>
        </w:rPr>
        <w:t xml:space="preserve">     </w:t>
      </w:r>
    </w:p>
    <w:p w14:paraId="20A7B1CF" w14:textId="6CC90F9F" w:rsidR="00650D23" w:rsidRPr="00F469C0" w:rsidRDefault="00BF21AF" w:rsidP="00650D23">
      <w:pPr>
        <w:keepNext/>
        <w:numPr>
          <w:ilvl w:val="0"/>
          <w:numId w:val="59"/>
        </w:numPr>
        <w:bidi/>
        <w:spacing w:line="360" w:lineRule="auto"/>
        <w:ind w:left="1643"/>
        <w:jc w:val="left"/>
        <w:rPr>
          <w:rtl/>
        </w:rPr>
      </w:pPr>
      <w:r>
        <w:rPr>
          <w:rFonts w:hint="cs"/>
          <w:rtl/>
        </w:rPr>
        <w:t>הספק</w:t>
      </w:r>
      <w:r w:rsidRPr="00F469C0">
        <w:rPr>
          <w:rtl/>
        </w:rPr>
        <w:t xml:space="preserve"> </w:t>
      </w:r>
      <w:r w:rsidRPr="00F469C0">
        <w:rPr>
          <w:rFonts w:hint="cs"/>
          <w:rtl/>
        </w:rPr>
        <w:t>יבטח</w:t>
      </w:r>
      <w:r w:rsidRPr="00F469C0">
        <w:rPr>
          <w:rtl/>
        </w:rPr>
        <w:t xml:space="preserve"> </w:t>
      </w:r>
      <w:r w:rsidRPr="00F469C0">
        <w:rPr>
          <w:rFonts w:hint="cs"/>
          <w:rtl/>
        </w:rPr>
        <w:t>את</w:t>
      </w:r>
      <w:r w:rsidRPr="00F469C0">
        <w:rPr>
          <w:rtl/>
        </w:rPr>
        <w:t xml:space="preserve"> </w:t>
      </w:r>
      <w:r w:rsidRPr="00F469C0">
        <w:rPr>
          <w:rFonts w:hint="cs"/>
          <w:rtl/>
        </w:rPr>
        <w:t>אחריותו</w:t>
      </w:r>
      <w:r w:rsidRPr="00F469C0">
        <w:rPr>
          <w:rtl/>
        </w:rPr>
        <w:t xml:space="preserve"> </w:t>
      </w:r>
      <w:r w:rsidR="00650D23" w:rsidRPr="004C413A">
        <w:rPr>
          <w:rFonts w:hint="cs"/>
          <w:rtl/>
        </w:rPr>
        <w:t>בגין</w:t>
      </w:r>
      <w:r w:rsidR="00650D23">
        <w:rPr>
          <w:rFonts w:hint="cs"/>
          <w:rtl/>
        </w:rPr>
        <w:t xml:space="preserve"> </w:t>
      </w:r>
      <w:r w:rsidR="00650D23" w:rsidRPr="00DC615E">
        <w:rPr>
          <w:rFonts w:hint="cs"/>
          <w:rtl/>
        </w:rPr>
        <w:t xml:space="preserve">אפיון, הקמה, פיתוח, התקנה, הדרכה והטמעה של אפליקציית </w:t>
      </w:r>
      <w:r w:rsidR="00650D23">
        <w:rPr>
          <w:rFonts w:hint="cs"/>
          <w:rtl/>
        </w:rPr>
        <w:t xml:space="preserve">        עובדי הוראה</w:t>
      </w:r>
      <w:r w:rsidR="00650D23" w:rsidRPr="00DC615E">
        <w:rPr>
          <w:rFonts w:hint="cs"/>
          <w:rtl/>
        </w:rPr>
        <w:t xml:space="preserve"> למובייל עבור משרד החינוך</w:t>
      </w:r>
      <w:r w:rsidR="00650D23">
        <w:rPr>
          <w:rFonts w:hint="cs"/>
          <w:rtl/>
        </w:rPr>
        <w:t xml:space="preserve"> כולל ייעוץ, ארכיטקטורה, </w:t>
      </w:r>
      <w:r w:rsidR="00650D23" w:rsidRPr="005B68B4">
        <w:rPr>
          <w:rtl/>
        </w:rPr>
        <w:t xml:space="preserve">תפעול, אפיון מפורט, </w:t>
      </w:r>
      <w:r w:rsidR="00650D23">
        <w:rPr>
          <w:rFonts w:hint="cs"/>
          <w:rtl/>
        </w:rPr>
        <w:t xml:space="preserve">        </w:t>
      </w:r>
      <w:proofErr w:type="spellStart"/>
      <w:r w:rsidR="00650D23">
        <w:rPr>
          <w:rFonts w:hint="cs"/>
          <w:rtl/>
        </w:rPr>
        <w:t>קונפיגורציות</w:t>
      </w:r>
      <w:proofErr w:type="spellEnd"/>
      <w:r w:rsidR="00650D23">
        <w:rPr>
          <w:rFonts w:hint="cs"/>
          <w:rtl/>
        </w:rPr>
        <w:t xml:space="preserve">, </w:t>
      </w:r>
      <w:r w:rsidR="00650D23" w:rsidRPr="005B68B4">
        <w:rPr>
          <w:rtl/>
        </w:rPr>
        <w:t>תיעוד, שינויים ושיפורים, תחזוקה, תיקון תקלות, אחריות, התממשקות</w:t>
      </w:r>
      <w:r w:rsidR="00650D23">
        <w:rPr>
          <w:rFonts w:hint="cs"/>
          <w:rtl/>
        </w:rPr>
        <w:t xml:space="preserve"> למערכות </w:t>
      </w:r>
      <w:r w:rsidR="00650D23" w:rsidRPr="005B68B4">
        <w:rPr>
          <w:rtl/>
        </w:rPr>
        <w:t>קיימות, אבטחת מידע, ניהול משתמשים והרשאות, משלוח הודעות לרבות הודעות</w:t>
      </w:r>
      <w:r w:rsidR="00650D23">
        <w:rPr>
          <w:rFonts w:hint="cs"/>
          <w:rtl/>
        </w:rPr>
        <w:t xml:space="preserve"> </w:t>
      </w:r>
      <w:r w:rsidR="00650D23">
        <w:rPr>
          <w:rFonts w:hint="cs"/>
        </w:rPr>
        <w:t>PUSH</w:t>
      </w:r>
      <w:r w:rsidR="00650D23">
        <w:rPr>
          <w:rFonts w:hint="cs"/>
          <w:rtl/>
        </w:rPr>
        <w:t>, בדיקות מסירה וקבלה, שירות ותמיכה</w:t>
      </w:r>
      <w:r w:rsidR="00650D23">
        <w:rPr>
          <w:rtl/>
        </w:rPr>
        <w:t xml:space="preserve">, </w:t>
      </w:r>
      <w:r w:rsidR="00650D23" w:rsidRPr="003F2022">
        <w:rPr>
          <w:rtl/>
        </w:rPr>
        <w:t xml:space="preserve">בהתאם למכרז </w:t>
      </w:r>
      <w:r w:rsidR="00650D23">
        <w:rPr>
          <w:rFonts w:hint="cs"/>
          <w:rtl/>
        </w:rPr>
        <w:t>וחוזה</w:t>
      </w:r>
      <w:r w:rsidR="00650D23" w:rsidRPr="003F2022">
        <w:rPr>
          <w:rtl/>
        </w:rPr>
        <w:t xml:space="preserve"> עם מדינת </w:t>
      </w:r>
      <w:r w:rsidR="00650D23" w:rsidRPr="003F2022">
        <w:rPr>
          <w:rFonts w:hint="cs"/>
          <w:rtl/>
        </w:rPr>
        <w:t>ישראל – משרד</w:t>
      </w:r>
      <w:r w:rsidR="00650D23" w:rsidRPr="003F2022">
        <w:rPr>
          <w:rtl/>
        </w:rPr>
        <w:t xml:space="preserve"> </w:t>
      </w:r>
      <w:r w:rsidR="00650D23">
        <w:rPr>
          <w:rtl/>
        </w:rPr>
        <w:t>החינוך</w:t>
      </w:r>
      <w:r w:rsidR="00650D23" w:rsidRPr="003F2022">
        <w:rPr>
          <w:rtl/>
        </w:rPr>
        <w:t xml:space="preserve">, </w:t>
      </w:r>
      <w:r w:rsidR="00650D23">
        <w:rPr>
          <w:rtl/>
        </w:rPr>
        <w:t xml:space="preserve">בביטוח </w:t>
      </w:r>
      <w:r w:rsidR="00650D23" w:rsidRPr="008F2830">
        <w:rPr>
          <w:rtl/>
        </w:rPr>
        <w:t xml:space="preserve">משולב </w:t>
      </w:r>
      <w:r w:rsidR="00650D23" w:rsidRPr="004E065B">
        <w:rPr>
          <w:rtl/>
        </w:rPr>
        <w:t xml:space="preserve">לאחריות מקצועית וחבות המוצר;                 </w:t>
      </w:r>
    </w:p>
    <w:p w14:paraId="04170627" w14:textId="77777777" w:rsidR="00BF21AF" w:rsidRPr="00F469C0" w:rsidRDefault="00BF21AF" w:rsidP="00650D23">
      <w:pPr>
        <w:keepNext/>
        <w:numPr>
          <w:ilvl w:val="0"/>
          <w:numId w:val="59"/>
        </w:numPr>
        <w:bidi/>
        <w:spacing w:line="360" w:lineRule="auto"/>
        <w:ind w:left="1643"/>
        <w:jc w:val="left"/>
        <w:rPr>
          <w:rtl/>
        </w:rPr>
      </w:pPr>
      <w:r w:rsidRPr="00F469C0">
        <w:rPr>
          <w:rFonts w:hint="cs"/>
          <w:rtl/>
        </w:rPr>
        <w:t>הפוליסה</w:t>
      </w:r>
      <w:r w:rsidRPr="00F469C0">
        <w:rPr>
          <w:rtl/>
        </w:rPr>
        <w:t xml:space="preserve"> </w:t>
      </w:r>
      <w:r w:rsidRPr="00F469C0">
        <w:rPr>
          <w:rFonts w:hint="cs"/>
          <w:rtl/>
        </w:rPr>
        <w:t>תכסה</w:t>
      </w:r>
      <w:r w:rsidRPr="00F469C0">
        <w:rPr>
          <w:rtl/>
        </w:rPr>
        <w:t xml:space="preserve"> </w:t>
      </w:r>
      <w:r w:rsidRPr="00F469C0">
        <w:rPr>
          <w:rFonts w:hint="cs"/>
          <w:rtl/>
        </w:rPr>
        <w:t>את</w:t>
      </w:r>
      <w:r w:rsidRPr="00F469C0">
        <w:rPr>
          <w:rtl/>
        </w:rPr>
        <w:t xml:space="preserve"> </w:t>
      </w:r>
      <w:r w:rsidRPr="00F469C0">
        <w:rPr>
          <w:rFonts w:hint="cs"/>
          <w:rtl/>
        </w:rPr>
        <w:t>חבות</w:t>
      </w:r>
      <w:r w:rsidRPr="00F469C0">
        <w:rPr>
          <w:rtl/>
        </w:rPr>
        <w:t xml:space="preserve"> </w:t>
      </w:r>
      <w:r>
        <w:rPr>
          <w:rFonts w:hint="cs"/>
          <w:rtl/>
        </w:rPr>
        <w:t>הספק</w:t>
      </w:r>
      <w:r w:rsidRPr="00F469C0">
        <w:rPr>
          <w:rtl/>
        </w:rPr>
        <w:t xml:space="preserve">, </w:t>
      </w:r>
      <w:r w:rsidRPr="00F469C0">
        <w:rPr>
          <w:rFonts w:hint="cs"/>
          <w:rtl/>
        </w:rPr>
        <w:t>עובדיו</w:t>
      </w:r>
      <w:r w:rsidRPr="00F469C0">
        <w:rPr>
          <w:rtl/>
        </w:rPr>
        <w:t xml:space="preserve"> </w:t>
      </w:r>
      <w:r w:rsidRPr="00F469C0">
        <w:rPr>
          <w:rFonts w:hint="cs"/>
          <w:rtl/>
        </w:rPr>
        <w:t>ובגין</w:t>
      </w:r>
      <w:r w:rsidRPr="00F469C0">
        <w:rPr>
          <w:rtl/>
        </w:rPr>
        <w:t xml:space="preserve"> </w:t>
      </w:r>
      <w:r w:rsidRPr="00F469C0">
        <w:rPr>
          <w:rFonts w:hint="cs"/>
          <w:rtl/>
        </w:rPr>
        <w:t>כל</w:t>
      </w:r>
      <w:r w:rsidRPr="00F469C0">
        <w:rPr>
          <w:rtl/>
        </w:rPr>
        <w:t xml:space="preserve"> </w:t>
      </w:r>
      <w:r w:rsidRPr="00F469C0">
        <w:rPr>
          <w:rFonts w:hint="cs"/>
          <w:rtl/>
        </w:rPr>
        <w:t>הפועלים</w:t>
      </w:r>
      <w:r w:rsidRPr="00F469C0">
        <w:rPr>
          <w:rtl/>
        </w:rPr>
        <w:t xml:space="preserve"> </w:t>
      </w:r>
      <w:r w:rsidRPr="00F469C0">
        <w:rPr>
          <w:rFonts w:hint="cs"/>
          <w:rtl/>
        </w:rPr>
        <w:t>מטעמו</w:t>
      </w:r>
      <w:r w:rsidRPr="00F469C0">
        <w:rPr>
          <w:rtl/>
        </w:rPr>
        <w:t>:-</w:t>
      </w:r>
    </w:p>
    <w:p w14:paraId="0253C57D" w14:textId="77777777" w:rsidR="00BF21AF" w:rsidRPr="00F469C0" w:rsidRDefault="00BF21AF" w:rsidP="00E07BF0">
      <w:pPr>
        <w:numPr>
          <w:ilvl w:val="1"/>
          <w:numId w:val="60"/>
        </w:numPr>
        <w:bidi/>
        <w:spacing w:line="360" w:lineRule="auto"/>
        <w:ind w:left="2210"/>
        <w:jc w:val="left"/>
        <w:rPr>
          <w:rtl/>
        </w:rPr>
      </w:pPr>
      <w:r w:rsidRPr="00F469C0">
        <w:rPr>
          <w:rtl/>
        </w:rPr>
        <w:t xml:space="preserve"> </w:t>
      </w:r>
      <w:r w:rsidRPr="00F469C0">
        <w:rPr>
          <w:rFonts w:hint="cs"/>
          <w:rtl/>
        </w:rPr>
        <w:t>בקשר</w:t>
      </w:r>
      <w:r w:rsidRPr="00F469C0">
        <w:rPr>
          <w:rtl/>
        </w:rPr>
        <w:t xml:space="preserve"> </w:t>
      </w:r>
      <w:r w:rsidRPr="00F469C0">
        <w:rPr>
          <w:rFonts w:hint="cs"/>
          <w:rtl/>
        </w:rPr>
        <w:t>עם</w:t>
      </w:r>
      <w:r w:rsidRPr="00F469C0">
        <w:rPr>
          <w:rtl/>
        </w:rPr>
        <w:t xml:space="preserve"> </w:t>
      </w:r>
      <w:r w:rsidRPr="00F469C0">
        <w:rPr>
          <w:rFonts w:hint="cs"/>
          <w:rtl/>
        </w:rPr>
        <w:t>מעשה</w:t>
      </w:r>
      <w:r w:rsidRPr="00F469C0">
        <w:rPr>
          <w:rtl/>
        </w:rPr>
        <w:t xml:space="preserve"> </w:t>
      </w:r>
      <w:r w:rsidRPr="00F469C0">
        <w:rPr>
          <w:rFonts w:hint="cs"/>
          <w:rtl/>
        </w:rPr>
        <w:t>או</w:t>
      </w:r>
      <w:r w:rsidRPr="00F469C0">
        <w:rPr>
          <w:rtl/>
        </w:rPr>
        <w:t xml:space="preserve"> </w:t>
      </w:r>
      <w:r w:rsidRPr="00F469C0">
        <w:rPr>
          <w:rFonts w:hint="cs"/>
          <w:rtl/>
        </w:rPr>
        <w:t>מחדל</w:t>
      </w:r>
      <w:r w:rsidRPr="00F469C0">
        <w:rPr>
          <w:rtl/>
        </w:rPr>
        <w:t xml:space="preserve"> </w:t>
      </w:r>
      <w:r w:rsidRPr="00F469C0">
        <w:rPr>
          <w:rFonts w:hint="cs"/>
          <w:rtl/>
        </w:rPr>
        <w:t>מקצועי</w:t>
      </w:r>
      <w:r w:rsidRPr="00F469C0">
        <w:rPr>
          <w:rtl/>
        </w:rPr>
        <w:t xml:space="preserve">  - </w:t>
      </w:r>
      <w:r w:rsidRPr="00F469C0">
        <w:rPr>
          <w:rFonts w:hint="cs"/>
          <w:rtl/>
        </w:rPr>
        <w:t>כיסוי</w:t>
      </w:r>
      <w:r w:rsidRPr="00F469C0">
        <w:rPr>
          <w:rtl/>
        </w:rPr>
        <w:t xml:space="preserve"> </w:t>
      </w:r>
      <w:r w:rsidRPr="00F469C0">
        <w:rPr>
          <w:rFonts w:hint="cs"/>
          <w:rtl/>
        </w:rPr>
        <w:t>בגין</w:t>
      </w:r>
      <w:r w:rsidRPr="00F469C0">
        <w:rPr>
          <w:rtl/>
        </w:rPr>
        <w:t xml:space="preserve"> </w:t>
      </w:r>
      <w:r w:rsidRPr="00F469C0">
        <w:rPr>
          <w:rFonts w:hint="cs"/>
          <w:rtl/>
        </w:rPr>
        <w:t>הפרת</w:t>
      </w:r>
      <w:r w:rsidRPr="00F469C0">
        <w:rPr>
          <w:rtl/>
        </w:rPr>
        <w:t xml:space="preserve"> </w:t>
      </w:r>
      <w:r w:rsidRPr="00F469C0">
        <w:rPr>
          <w:rFonts w:hint="cs"/>
          <w:rtl/>
        </w:rPr>
        <w:t>חובה</w:t>
      </w:r>
      <w:r w:rsidRPr="00F469C0">
        <w:rPr>
          <w:rtl/>
        </w:rPr>
        <w:t xml:space="preserve"> </w:t>
      </w:r>
      <w:r w:rsidRPr="00F469C0">
        <w:rPr>
          <w:rFonts w:hint="cs"/>
          <w:rtl/>
        </w:rPr>
        <w:t>מקצועית</w:t>
      </w:r>
      <w:r w:rsidRPr="00F469C0">
        <w:rPr>
          <w:rtl/>
        </w:rPr>
        <w:t xml:space="preserve">, </w:t>
      </w:r>
      <w:r w:rsidRPr="00F469C0">
        <w:rPr>
          <w:rFonts w:hint="cs"/>
          <w:rtl/>
        </w:rPr>
        <w:t>טעות</w:t>
      </w:r>
      <w:r w:rsidRPr="00F469C0">
        <w:rPr>
          <w:rtl/>
        </w:rPr>
        <w:t xml:space="preserve"> </w:t>
      </w:r>
      <w:r w:rsidRPr="00F469C0">
        <w:rPr>
          <w:rFonts w:hint="cs"/>
          <w:rtl/>
        </w:rPr>
        <w:t>השמטה</w:t>
      </w:r>
      <w:r w:rsidRPr="00F469C0">
        <w:rPr>
          <w:rtl/>
        </w:rPr>
        <w:t xml:space="preserve">, </w:t>
      </w:r>
      <w:r>
        <w:rPr>
          <w:rFonts w:hint="cs"/>
          <w:rtl/>
        </w:rPr>
        <w:t xml:space="preserve"> </w:t>
      </w:r>
      <w:r w:rsidRPr="00F469C0">
        <w:rPr>
          <w:rFonts w:hint="cs"/>
          <w:rtl/>
        </w:rPr>
        <w:t>הזנחה</w:t>
      </w:r>
      <w:r w:rsidRPr="00F469C0">
        <w:rPr>
          <w:rtl/>
        </w:rPr>
        <w:t xml:space="preserve"> </w:t>
      </w:r>
      <w:r w:rsidRPr="00F469C0">
        <w:rPr>
          <w:rFonts w:hint="cs"/>
          <w:rtl/>
        </w:rPr>
        <w:t>ורשלנות</w:t>
      </w:r>
      <w:r w:rsidRPr="00F469C0">
        <w:rPr>
          <w:rtl/>
        </w:rPr>
        <w:t>;</w:t>
      </w:r>
    </w:p>
    <w:p w14:paraId="62CBEC2E" w14:textId="77777777" w:rsidR="00BF21AF" w:rsidRPr="00F469C0" w:rsidRDefault="00BF21AF" w:rsidP="00E07BF0">
      <w:pPr>
        <w:numPr>
          <w:ilvl w:val="1"/>
          <w:numId w:val="60"/>
        </w:numPr>
        <w:bidi/>
        <w:spacing w:line="360" w:lineRule="auto"/>
        <w:ind w:left="2210"/>
        <w:jc w:val="left"/>
        <w:rPr>
          <w:rtl/>
        </w:rPr>
      </w:pPr>
      <w:proofErr w:type="spellStart"/>
      <w:r w:rsidRPr="00F469C0">
        <w:rPr>
          <w:rFonts w:hint="cs"/>
          <w:rtl/>
        </w:rPr>
        <w:t>חבותו</w:t>
      </w:r>
      <w:proofErr w:type="spellEnd"/>
      <w:r w:rsidRPr="00F469C0">
        <w:rPr>
          <w:rtl/>
        </w:rPr>
        <w:t xml:space="preserve"> </w:t>
      </w:r>
      <w:r w:rsidRPr="00F469C0">
        <w:rPr>
          <w:rFonts w:hint="cs"/>
          <w:rtl/>
        </w:rPr>
        <w:t>מפגם</w:t>
      </w:r>
      <w:r w:rsidRPr="00F469C0">
        <w:rPr>
          <w:rtl/>
        </w:rPr>
        <w:t xml:space="preserve"> </w:t>
      </w:r>
      <w:r w:rsidRPr="00F469C0">
        <w:rPr>
          <w:rFonts w:hint="cs"/>
          <w:rtl/>
        </w:rPr>
        <w:t>במוצר</w:t>
      </w:r>
      <w:r w:rsidRPr="00F469C0">
        <w:rPr>
          <w:rtl/>
        </w:rPr>
        <w:t xml:space="preserve"> - </w:t>
      </w:r>
      <w:r w:rsidRPr="00F469C0">
        <w:rPr>
          <w:rFonts w:hint="cs"/>
          <w:rtl/>
        </w:rPr>
        <w:t>כיסוי</w:t>
      </w:r>
      <w:r w:rsidRPr="00F469C0">
        <w:rPr>
          <w:rtl/>
        </w:rPr>
        <w:t xml:space="preserve"> </w:t>
      </w:r>
      <w:r w:rsidRPr="00F469C0">
        <w:rPr>
          <w:rFonts w:hint="cs"/>
          <w:rtl/>
        </w:rPr>
        <w:t>בגין</w:t>
      </w:r>
      <w:r w:rsidRPr="00F469C0">
        <w:rPr>
          <w:rtl/>
        </w:rPr>
        <w:t xml:space="preserve"> </w:t>
      </w:r>
      <w:r w:rsidRPr="00F469C0">
        <w:rPr>
          <w:rFonts w:hint="cs"/>
          <w:rtl/>
        </w:rPr>
        <w:t>נזקים</w:t>
      </w:r>
      <w:r w:rsidRPr="00F469C0">
        <w:rPr>
          <w:rtl/>
        </w:rPr>
        <w:t xml:space="preserve"> </w:t>
      </w:r>
      <w:r w:rsidRPr="00F469C0">
        <w:rPr>
          <w:rFonts w:hint="cs"/>
          <w:rtl/>
        </w:rPr>
        <w:t>ייגרמו</w:t>
      </w:r>
      <w:r w:rsidRPr="00F469C0">
        <w:rPr>
          <w:rtl/>
        </w:rPr>
        <w:t xml:space="preserve"> </w:t>
      </w:r>
      <w:r w:rsidRPr="00F469C0">
        <w:rPr>
          <w:rFonts w:hint="cs"/>
          <w:rtl/>
        </w:rPr>
        <w:t>בקשר</w:t>
      </w:r>
      <w:r w:rsidRPr="00F469C0">
        <w:rPr>
          <w:rtl/>
        </w:rPr>
        <w:t xml:space="preserve"> </w:t>
      </w:r>
      <w:r w:rsidRPr="00F469C0">
        <w:rPr>
          <w:rFonts w:hint="cs"/>
          <w:rtl/>
        </w:rPr>
        <w:t>עם</w:t>
      </w:r>
      <w:r w:rsidRPr="00F469C0">
        <w:rPr>
          <w:rtl/>
        </w:rPr>
        <w:t xml:space="preserve"> </w:t>
      </w:r>
      <w:r w:rsidRPr="00F469C0">
        <w:rPr>
          <w:rFonts w:hint="cs"/>
          <w:rtl/>
        </w:rPr>
        <w:t>מוצרים</w:t>
      </w:r>
      <w:r w:rsidRPr="00F469C0">
        <w:rPr>
          <w:rtl/>
        </w:rPr>
        <w:t xml:space="preserve"> </w:t>
      </w:r>
      <w:r w:rsidRPr="00F469C0">
        <w:rPr>
          <w:rFonts w:hint="cs"/>
          <w:rtl/>
        </w:rPr>
        <w:t>שיוצרו</w:t>
      </w:r>
      <w:r w:rsidRPr="00F469C0">
        <w:rPr>
          <w:rtl/>
        </w:rPr>
        <w:t xml:space="preserve">,  </w:t>
      </w:r>
      <w:r w:rsidRPr="00F469C0">
        <w:rPr>
          <w:rFonts w:hint="cs"/>
          <w:rtl/>
        </w:rPr>
        <w:t>פותחו</w:t>
      </w:r>
      <w:r w:rsidRPr="00F469C0">
        <w:rPr>
          <w:rtl/>
        </w:rPr>
        <w:t xml:space="preserve">, </w:t>
      </w:r>
      <w:r w:rsidRPr="00F469C0">
        <w:rPr>
          <w:rFonts w:hint="cs"/>
          <w:rtl/>
        </w:rPr>
        <w:t>הורכבו</w:t>
      </w:r>
      <w:r w:rsidRPr="00F469C0">
        <w:rPr>
          <w:rtl/>
        </w:rPr>
        <w:t xml:space="preserve">, </w:t>
      </w:r>
      <w:r w:rsidRPr="00F469C0">
        <w:rPr>
          <w:rFonts w:hint="cs"/>
          <w:rtl/>
        </w:rPr>
        <w:t>תוקנו</w:t>
      </w:r>
      <w:r w:rsidRPr="00F469C0">
        <w:rPr>
          <w:rtl/>
        </w:rPr>
        <w:t xml:space="preserve">, </w:t>
      </w:r>
      <w:r w:rsidRPr="00F469C0">
        <w:rPr>
          <w:rFonts w:hint="cs"/>
          <w:rtl/>
        </w:rPr>
        <w:t>סופקו</w:t>
      </w:r>
      <w:r w:rsidRPr="00F469C0">
        <w:rPr>
          <w:rtl/>
        </w:rPr>
        <w:t xml:space="preserve">, </w:t>
      </w:r>
      <w:r w:rsidRPr="00F469C0">
        <w:rPr>
          <w:rFonts w:hint="cs"/>
          <w:rtl/>
        </w:rPr>
        <w:t>נמכרו</w:t>
      </w:r>
      <w:r w:rsidRPr="00F469C0">
        <w:rPr>
          <w:rtl/>
        </w:rPr>
        <w:t xml:space="preserve">, </w:t>
      </w:r>
      <w:r w:rsidRPr="00F469C0">
        <w:rPr>
          <w:rFonts w:hint="cs"/>
          <w:rtl/>
        </w:rPr>
        <w:t>הופצו</w:t>
      </w:r>
      <w:r w:rsidRPr="00F469C0">
        <w:rPr>
          <w:rtl/>
        </w:rPr>
        <w:t xml:space="preserve"> </w:t>
      </w:r>
      <w:r w:rsidRPr="00F469C0">
        <w:rPr>
          <w:rFonts w:hint="cs"/>
          <w:rtl/>
        </w:rPr>
        <w:t>או</w:t>
      </w:r>
      <w:r w:rsidRPr="00F469C0">
        <w:rPr>
          <w:rtl/>
        </w:rPr>
        <w:t xml:space="preserve"> </w:t>
      </w:r>
      <w:r w:rsidRPr="00F469C0">
        <w:rPr>
          <w:rFonts w:hint="cs"/>
          <w:rtl/>
        </w:rPr>
        <w:t>טופלו</w:t>
      </w:r>
      <w:r w:rsidRPr="00F469C0">
        <w:rPr>
          <w:rtl/>
        </w:rPr>
        <w:t xml:space="preserve"> </w:t>
      </w:r>
      <w:r w:rsidRPr="00F469C0">
        <w:rPr>
          <w:rFonts w:hint="cs"/>
          <w:rtl/>
        </w:rPr>
        <w:t>בכל</w:t>
      </w:r>
      <w:r w:rsidRPr="00F469C0">
        <w:rPr>
          <w:rtl/>
        </w:rPr>
        <w:t xml:space="preserve"> </w:t>
      </w:r>
      <w:r w:rsidRPr="00F469C0">
        <w:rPr>
          <w:rFonts w:hint="cs"/>
          <w:rtl/>
        </w:rPr>
        <w:t>דרך</w:t>
      </w:r>
      <w:r w:rsidRPr="00F469C0">
        <w:rPr>
          <w:rtl/>
        </w:rPr>
        <w:t xml:space="preserve"> </w:t>
      </w:r>
      <w:r w:rsidRPr="00F469C0">
        <w:rPr>
          <w:rFonts w:hint="cs"/>
          <w:rtl/>
        </w:rPr>
        <w:t>אחרת</w:t>
      </w:r>
      <w:r w:rsidRPr="00F469C0">
        <w:rPr>
          <w:rtl/>
        </w:rPr>
        <w:t xml:space="preserve"> </w:t>
      </w:r>
      <w:r w:rsidRPr="00F469C0">
        <w:rPr>
          <w:rFonts w:hint="cs"/>
          <w:rtl/>
        </w:rPr>
        <w:t>על</w:t>
      </w:r>
      <w:r w:rsidRPr="00F469C0">
        <w:rPr>
          <w:rtl/>
        </w:rPr>
        <w:t xml:space="preserve"> </w:t>
      </w:r>
      <w:r w:rsidRPr="00F469C0">
        <w:rPr>
          <w:rFonts w:hint="cs"/>
          <w:rtl/>
        </w:rPr>
        <w:t>ידי</w:t>
      </w:r>
      <w:r w:rsidRPr="00F469C0">
        <w:rPr>
          <w:rtl/>
        </w:rPr>
        <w:t xml:space="preserve">  </w:t>
      </w:r>
      <w:r>
        <w:rPr>
          <w:rFonts w:hint="cs"/>
          <w:rtl/>
        </w:rPr>
        <w:t>הספק</w:t>
      </w:r>
      <w:r w:rsidRPr="00F469C0">
        <w:rPr>
          <w:rtl/>
        </w:rPr>
        <w:t xml:space="preserve"> </w:t>
      </w:r>
      <w:r w:rsidRPr="00F469C0">
        <w:rPr>
          <w:rFonts w:hint="cs"/>
          <w:rtl/>
        </w:rPr>
        <w:t>או</w:t>
      </w:r>
      <w:r w:rsidRPr="00F469C0">
        <w:rPr>
          <w:rtl/>
        </w:rPr>
        <w:t xml:space="preserve"> </w:t>
      </w:r>
      <w:r w:rsidRPr="00F469C0">
        <w:rPr>
          <w:rFonts w:hint="cs"/>
          <w:rtl/>
        </w:rPr>
        <w:t>מי</w:t>
      </w:r>
      <w:r w:rsidRPr="00F469C0">
        <w:rPr>
          <w:rtl/>
        </w:rPr>
        <w:t xml:space="preserve"> </w:t>
      </w:r>
      <w:r w:rsidRPr="00F469C0">
        <w:rPr>
          <w:rFonts w:hint="cs"/>
          <w:rtl/>
        </w:rPr>
        <w:t>מטעמו</w:t>
      </w:r>
      <w:r w:rsidRPr="00F469C0">
        <w:rPr>
          <w:rtl/>
        </w:rPr>
        <w:t xml:space="preserve">;            </w:t>
      </w:r>
    </w:p>
    <w:p w14:paraId="013DE7D7" w14:textId="2C49E4E1" w:rsidR="00362B3A" w:rsidRPr="004C413A" w:rsidRDefault="00BF21AF" w:rsidP="00B97262">
      <w:pPr>
        <w:numPr>
          <w:ilvl w:val="1"/>
          <w:numId w:val="60"/>
        </w:numPr>
        <w:bidi/>
        <w:spacing w:line="360" w:lineRule="auto"/>
        <w:ind w:left="2210"/>
        <w:jc w:val="left"/>
        <w:rPr>
          <w:rtl/>
        </w:rPr>
      </w:pPr>
      <w:r w:rsidRPr="00F469C0">
        <w:rPr>
          <w:rtl/>
        </w:rPr>
        <w:t xml:space="preserve"> </w:t>
      </w:r>
      <w:r w:rsidRPr="00F469C0">
        <w:rPr>
          <w:rFonts w:hint="cs"/>
          <w:rtl/>
        </w:rPr>
        <w:t>פעילות</w:t>
      </w:r>
      <w:r w:rsidRPr="00F469C0">
        <w:rPr>
          <w:rtl/>
        </w:rPr>
        <w:t xml:space="preserve"> </w:t>
      </w:r>
      <w:r w:rsidR="00362B3A">
        <w:rPr>
          <w:rFonts w:hint="cs"/>
          <w:rtl/>
        </w:rPr>
        <w:t>הספק</w:t>
      </w:r>
      <w:r w:rsidRPr="00F469C0">
        <w:rPr>
          <w:rtl/>
        </w:rPr>
        <w:t xml:space="preserve">, </w:t>
      </w:r>
      <w:r w:rsidRPr="00F469C0">
        <w:rPr>
          <w:rFonts w:hint="cs"/>
          <w:rtl/>
        </w:rPr>
        <w:t>עובדיו</w:t>
      </w:r>
      <w:r w:rsidRPr="00F469C0">
        <w:rPr>
          <w:rtl/>
        </w:rPr>
        <w:t xml:space="preserve"> </w:t>
      </w:r>
      <w:r w:rsidRPr="00F469C0">
        <w:rPr>
          <w:rFonts w:hint="cs"/>
          <w:rtl/>
        </w:rPr>
        <w:t>ובגין</w:t>
      </w:r>
      <w:r w:rsidRPr="00F469C0">
        <w:rPr>
          <w:rtl/>
        </w:rPr>
        <w:t xml:space="preserve"> </w:t>
      </w:r>
      <w:r w:rsidRPr="00F469C0">
        <w:rPr>
          <w:rFonts w:hint="cs"/>
          <w:rtl/>
        </w:rPr>
        <w:t>כל</w:t>
      </w:r>
      <w:r w:rsidRPr="00F469C0">
        <w:rPr>
          <w:rtl/>
        </w:rPr>
        <w:t xml:space="preserve"> </w:t>
      </w:r>
      <w:r w:rsidRPr="00F469C0">
        <w:rPr>
          <w:rFonts w:hint="cs"/>
          <w:rtl/>
        </w:rPr>
        <w:t>הפועלים</w:t>
      </w:r>
      <w:r w:rsidRPr="00F469C0">
        <w:rPr>
          <w:rtl/>
        </w:rPr>
        <w:t xml:space="preserve"> </w:t>
      </w:r>
      <w:r w:rsidRPr="00F469C0">
        <w:rPr>
          <w:rFonts w:hint="cs"/>
          <w:rtl/>
        </w:rPr>
        <w:t>מטעמו</w:t>
      </w:r>
      <w:r w:rsidRPr="00F469C0">
        <w:rPr>
          <w:rtl/>
        </w:rPr>
        <w:t xml:space="preserve"> </w:t>
      </w:r>
      <w:r w:rsidRPr="00F469C0">
        <w:rPr>
          <w:rFonts w:hint="cs"/>
          <w:rtl/>
        </w:rPr>
        <w:t>כולל</w:t>
      </w:r>
      <w:r w:rsidRPr="00F469C0">
        <w:rPr>
          <w:rtl/>
        </w:rPr>
        <w:t xml:space="preserve"> </w:t>
      </w:r>
      <w:r w:rsidRPr="00F469C0">
        <w:rPr>
          <w:rFonts w:hint="cs"/>
          <w:rtl/>
        </w:rPr>
        <w:t xml:space="preserve">בגין אפיון, הקמה, פיתוח, התקנה, הדרכה והטמעה של אפליקציית </w:t>
      </w:r>
      <w:r w:rsidR="00627E08">
        <w:rPr>
          <w:rFonts w:hint="cs"/>
          <w:rtl/>
        </w:rPr>
        <w:t xml:space="preserve">עובדי הוראה </w:t>
      </w:r>
      <w:r w:rsidRPr="00F469C0">
        <w:rPr>
          <w:rFonts w:hint="cs"/>
          <w:rtl/>
        </w:rPr>
        <w:t xml:space="preserve"> למובייל עבור משרד החינוך </w:t>
      </w:r>
      <w:r w:rsidR="00362B3A">
        <w:rPr>
          <w:rtl/>
        </w:rPr>
        <w:t xml:space="preserve">ייעוץ, ארכיטקטורה,      </w:t>
      </w:r>
      <w:r w:rsidR="00362B3A">
        <w:rPr>
          <w:rFonts w:hint="cs"/>
          <w:rtl/>
        </w:rPr>
        <w:t xml:space="preserve">     </w:t>
      </w:r>
      <w:r w:rsidR="00362B3A" w:rsidRPr="005B68B4">
        <w:rPr>
          <w:rtl/>
        </w:rPr>
        <w:t xml:space="preserve">תפעול, אפיון מפורט, </w:t>
      </w:r>
      <w:proofErr w:type="spellStart"/>
      <w:r w:rsidR="00362B3A">
        <w:rPr>
          <w:rtl/>
        </w:rPr>
        <w:t>קונפיגורציות</w:t>
      </w:r>
      <w:proofErr w:type="spellEnd"/>
      <w:r w:rsidR="00362B3A">
        <w:rPr>
          <w:rtl/>
        </w:rPr>
        <w:t xml:space="preserve">, תיעוד, שינויים ושיפורים, תחזוקה, תיקון תקלות, אחריות,         </w:t>
      </w:r>
      <w:r w:rsidR="00362B3A">
        <w:rPr>
          <w:rFonts w:hint="cs"/>
          <w:rtl/>
        </w:rPr>
        <w:t xml:space="preserve">     </w:t>
      </w:r>
      <w:r w:rsidR="00362B3A">
        <w:rPr>
          <w:rtl/>
        </w:rPr>
        <w:t xml:space="preserve">התממשקות למערכות קיימות, אבטחת מידע, ניהול משתמשים והרשאות, משלוח הודעות </w:t>
      </w:r>
      <w:r w:rsidR="00B97262">
        <w:rPr>
          <w:rFonts w:hint="cs"/>
          <w:rtl/>
        </w:rPr>
        <w:t>ל</w:t>
      </w:r>
      <w:r w:rsidR="00362B3A">
        <w:rPr>
          <w:rtl/>
        </w:rPr>
        <w:t xml:space="preserve">רבות הודעות </w:t>
      </w:r>
      <w:r w:rsidR="00362B3A" w:rsidRPr="005B68B4">
        <w:rPr>
          <w:rtl/>
        </w:rPr>
        <w:t xml:space="preserve"> </w:t>
      </w:r>
      <w:r w:rsidR="00362B3A">
        <w:t>PUSH</w:t>
      </w:r>
      <w:r w:rsidR="00362B3A">
        <w:rPr>
          <w:rtl/>
        </w:rPr>
        <w:t>, בדיקות מסירה וקבלה, שירות ותמיכה</w:t>
      </w:r>
      <w:r w:rsidR="00362B3A">
        <w:rPr>
          <w:rFonts w:hint="cs"/>
          <w:rtl/>
        </w:rPr>
        <w:t>.</w:t>
      </w:r>
    </w:p>
    <w:p w14:paraId="44307B27" w14:textId="29DE546C" w:rsidR="00BF21AF" w:rsidRPr="001D28BB" w:rsidRDefault="00BF21AF" w:rsidP="00B97262">
      <w:pPr>
        <w:bidi/>
        <w:spacing w:line="360" w:lineRule="auto"/>
        <w:ind w:left="2210"/>
        <w:jc w:val="left"/>
        <w:rPr>
          <w:rtl/>
        </w:rPr>
      </w:pPr>
    </w:p>
    <w:p w14:paraId="12F15ADE" w14:textId="77777777" w:rsidR="00BF21AF" w:rsidRPr="00BA44DE" w:rsidRDefault="00BF21AF" w:rsidP="00B97262">
      <w:pPr>
        <w:keepNext/>
        <w:numPr>
          <w:ilvl w:val="0"/>
          <w:numId w:val="59"/>
        </w:numPr>
        <w:bidi/>
        <w:spacing w:line="360" w:lineRule="auto"/>
        <w:ind w:left="1643"/>
        <w:jc w:val="left"/>
        <w:rPr>
          <w:rtl/>
        </w:rPr>
      </w:pPr>
      <w:r w:rsidRPr="00BA44DE">
        <w:rPr>
          <w:rtl/>
        </w:rPr>
        <w:t xml:space="preserve">גבולות האחריות למקרה ולשנה לא יפחת מ – </w:t>
      </w:r>
      <w:r w:rsidRPr="00BA44DE">
        <w:rPr>
          <w:rFonts w:hint="cs"/>
          <w:rtl/>
        </w:rPr>
        <w:t xml:space="preserve">500,000 </w:t>
      </w:r>
      <w:r w:rsidRPr="00BA44DE">
        <w:rPr>
          <w:rtl/>
        </w:rPr>
        <w:t>דולר ארה"ב;</w:t>
      </w:r>
    </w:p>
    <w:p w14:paraId="5037A601" w14:textId="77777777" w:rsidR="00BF21AF" w:rsidRPr="00A52B55" w:rsidRDefault="00BF21AF" w:rsidP="00B97262">
      <w:pPr>
        <w:keepNext/>
        <w:bidi/>
        <w:spacing w:line="360" w:lineRule="auto"/>
        <w:ind w:left="1360"/>
        <w:jc w:val="left"/>
        <w:rPr>
          <w:rtl/>
        </w:rPr>
      </w:pPr>
      <w:r w:rsidRPr="00A52B55">
        <w:rPr>
          <w:rtl/>
        </w:rPr>
        <w:t xml:space="preserve">        - הארכת תקופת הגילוי לפחות 12  חודשים;</w:t>
      </w:r>
    </w:p>
    <w:p w14:paraId="01E8466A" w14:textId="77777777" w:rsidR="00BF21AF" w:rsidRPr="00A52B55" w:rsidRDefault="00BF21AF" w:rsidP="00B97262">
      <w:pPr>
        <w:keepNext/>
        <w:bidi/>
        <w:spacing w:line="360" w:lineRule="auto"/>
        <w:ind w:left="1360"/>
        <w:jc w:val="left"/>
        <w:rPr>
          <w:rtl/>
        </w:rPr>
      </w:pPr>
      <w:r w:rsidRPr="00A52B55">
        <w:rPr>
          <w:rtl/>
        </w:rPr>
        <w:t xml:space="preserve">        - אחריות צולבת - </w:t>
      </w:r>
      <w:r w:rsidRPr="00A52B55">
        <w:t>Cross  Liability</w:t>
      </w:r>
      <w:r w:rsidRPr="00A52B55">
        <w:rPr>
          <w:rtl/>
        </w:rPr>
        <w:t>.</w:t>
      </w:r>
    </w:p>
    <w:p w14:paraId="46E20003" w14:textId="77777777" w:rsidR="00BF21AF" w:rsidRPr="00CF505E" w:rsidRDefault="00BF21AF" w:rsidP="00B97262">
      <w:pPr>
        <w:keepNext/>
        <w:bidi/>
        <w:spacing w:line="360" w:lineRule="auto"/>
        <w:jc w:val="left"/>
        <w:rPr>
          <w:highlight w:val="cyan"/>
          <w:rtl/>
        </w:rPr>
      </w:pPr>
    </w:p>
    <w:p w14:paraId="67275313" w14:textId="77777777" w:rsidR="00BF21AF" w:rsidRPr="001D28BB" w:rsidRDefault="00BF21AF" w:rsidP="00B97262">
      <w:pPr>
        <w:keepNext/>
        <w:numPr>
          <w:ilvl w:val="0"/>
          <w:numId w:val="59"/>
        </w:numPr>
        <w:bidi/>
        <w:spacing w:line="360" w:lineRule="auto"/>
        <w:ind w:left="1643"/>
        <w:jc w:val="left"/>
        <w:rPr>
          <w:rtl/>
        </w:rPr>
      </w:pPr>
      <w:r w:rsidRPr="001D28BB">
        <w:rPr>
          <w:rtl/>
        </w:rPr>
        <w:t xml:space="preserve"> הביטוח יורחב לשפות את מדינת ישראל – משרד החינוך ככל שייחשבו אחראים למעשי ו/או מחדלי </w:t>
      </w:r>
      <w:r>
        <w:rPr>
          <w:rFonts w:hint="cs"/>
          <w:rtl/>
        </w:rPr>
        <w:t>הספק</w:t>
      </w:r>
      <w:r w:rsidRPr="001D28BB">
        <w:rPr>
          <w:rtl/>
        </w:rPr>
        <w:t xml:space="preserve"> וכל הפועלים מטעמ</w:t>
      </w:r>
      <w:r w:rsidRPr="001D28BB">
        <w:rPr>
          <w:rFonts w:hint="cs"/>
          <w:rtl/>
        </w:rPr>
        <w:t>ו</w:t>
      </w:r>
      <w:r w:rsidRPr="001D28BB">
        <w:rPr>
          <w:rtl/>
        </w:rPr>
        <w:t>.</w:t>
      </w:r>
    </w:p>
    <w:p w14:paraId="6AAAE487" w14:textId="77777777" w:rsidR="00BF21AF" w:rsidRPr="00CF505E" w:rsidRDefault="00BF21AF" w:rsidP="00E07BF0">
      <w:pPr>
        <w:bidi/>
        <w:spacing w:line="360" w:lineRule="auto"/>
        <w:jc w:val="left"/>
        <w:rPr>
          <w:highlight w:val="cyan"/>
          <w:rtl/>
        </w:rPr>
      </w:pPr>
    </w:p>
    <w:p w14:paraId="390E0D13" w14:textId="77777777" w:rsidR="00BF21AF" w:rsidRPr="00390FC1" w:rsidRDefault="00BF21AF" w:rsidP="00E07BF0">
      <w:pPr>
        <w:pStyle w:val="51"/>
        <w:keepNext/>
        <w:numPr>
          <w:ilvl w:val="0"/>
          <w:numId w:val="56"/>
        </w:numPr>
        <w:spacing w:line="360" w:lineRule="auto"/>
        <w:rPr>
          <w:u w:val="single"/>
          <w:rtl/>
        </w:rPr>
      </w:pPr>
      <w:r w:rsidRPr="00390FC1">
        <w:rPr>
          <w:rFonts w:hint="cs"/>
          <w:u w:val="single"/>
          <w:rtl/>
        </w:rPr>
        <w:t>כללי</w:t>
      </w:r>
    </w:p>
    <w:p w14:paraId="6B18594F" w14:textId="77777777" w:rsidR="00BF21AF" w:rsidRPr="00BF21AF" w:rsidRDefault="00BF21AF" w:rsidP="00E07BF0">
      <w:pPr>
        <w:keepNext/>
        <w:bidi/>
        <w:spacing w:line="360" w:lineRule="auto"/>
        <w:ind w:left="923"/>
        <w:jc w:val="left"/>
        <w:rPr>
          <w:rtl/>
        </w:rPr>
      </w:pPr>
      <w:r w:rsidRPr="00BF21AF">
        <w:rPr>
          <w:rtl/>
        </w:rPr>
        <w:t>בכל פוליסות הביטוח הנ"ל יכללו התנאים הבאים:-</w:t>
      </w:r>
    </w:p>
    <w:p w14:paraId="20270983" w14:textId="77777777" w:rsidR="00BF21AF" w:rsidRPr="00BF21AF" w:rsidRDefault="00BF21AF" w:rsidP="00E07BF0">
      <w:pPr>
        <w:keepNext/>
        <w:numPr>
          <w:ilvl w:val="0"/>
          <w:numId w:val="61"/>
        </w:numPr>
        <w:bidi/>
        <w:spacing w:line="360" w:lineRule="auto"/>
        <w:ind w:left="1643"/>
        <w:jc w:val="left"/>
        <w:rPr>
          <w:rtl/>
        </w:rPr>
      </w:pPr>
      <w:r w:rsidRPr="00BF21AF">
        <w:rPr>
          <w:rtl/>
        </w:rPr>
        <w:t xml:space="preserve">לשם המבוטח יתווספו כמבוטחים  נוספים :  </w:t>
      </w:r>
      <w:r w:rsidRPr="00D53247">
        <w:rPr>
          <w:b/>
          <w:bCs/>
          <w:rtl/>
        </w:rPr>
        <w:t>מדינת ישראל – משרד החינוך</w:t>
      </w:r>
      <w:r w:rsidRPr="00BF21AF">
        <w:rPr>
          <w:rtl/>
        </w:rPr>
        <w:t xml:space="preserve">, בכפוף </w:t>
      </w:r>
      <w:proofErr w:type="spellStart"/>
      <w:r w:rsidRPr="00BF21AF">
        <w:rPr>
          <w:rtl/>
        </w:rPr>
        <w:t>להרחבי</w:t>
      </w:r>
      <w:proofErr w:type="spellEnd"/>
      <w:r w:rsidRPr="00BF21AF">
        <w:rPr>
          <w:rFonts w:hint="cs"/>
          <w:rtl/>
        </w:rPr>
        <w:t xml:space="preserve"> השיפוי </w:t>
      </w:r>
      <w:r w:rsidRPr="00BF21AF">
        <w:rPr>
          <w:rtl/>
        </w:rPr>
        <w:t xml:space="preserve">כמפורט לעיל;                                  </w:t>
      </w:r>
    </w:p>
    <w:p w14:paraId="14A4A9F4" w14:textId="77777777" w:rsidR="00BF21AF" w:rsidRPr="00BF21AF" w:rsidRDefault="00BF21AF" w:rsidP="00E07BF0">
      <w:pPr>
        <w:keepNext/>
        <w:numPr>
          <w:ilvl w:val="0"/>
          <w:numId w:val="61"/>
        </w:numPr>
        <w:bidi/>
        <w:spacing w:line="360" w:lineRule="auto"/>
        <w:ind w:left="1643"/>
        <w:jc w:val="left"/>
        <w:rPr>
          <w:rtl/>
        </w:rPr>
      </w:pPr>
      <w:r w:rsidRPr="00BF21AF">
        <w:rPr>
          <w:rtl/>
        </w:rPr>
        <w:t>בכל מקרה של צמצום או ביטול הביטוח  ע"י אחד הצדדים לא יהיה להם כל תוקף  אלא אם  ניתנה</w:t>
      </w:r>
      <w:r>
        <w:rPr>
          <w:rFonts w:hint="cs"/>
          <w:rtl/>
        </w:rPr>
        <w:t xml:space="preserve"> </w:t>
      </w:r>
      <w:r w:rsidRPr="00BF21AF">
        <w:rPr>
          <w:rtl/>
        </w:rPr>
        <w:t>על כך הודעה מוקדמת של 60 יום לפחות במכתב רשום לחשב  משרד החינוך</w:t>
      </w:r>
      <w:r w:rsidRPr="00BF21AF">
        <w:rPr>
          <w:rFonts w:hint="cs"/>
          <w:rtl/>
        </w:rPr>
        <w:t xml:space="preserve"> בירושלים</w:t>
      </w:r>
      <w:r w:rsidRPr="00BF21AF">
        <w:rPr>
          <w:rtl/>
        </w:rPr>
        <w:t>;</w:t>
      </w:r>
    </w:p>
    <w:p w14:paraId="14C6CCF2" w14:textId="37CF7D5C" w:rsidR="00D53247" w:rsidRDefault="00D53247" w:rsidP="00CB2179">
      <w:pPr>
        <w:keepNext/>
        <w:numPr>
          <w:ilvl w:val="0"/>
          <w:numId w:val="61"/>
        </w:numPr>
        <w:bidi/>
        <w:spacing w:line="360" w:lineRule="auto"/>
        <w:ind w:left="1643"/>
        <w:jc w:val="left"/>
        <w:rPr>
          <w:rtl/>
        </w:rPr>
      </w:pPr>
      <w:r w:rsidRPr="00A105AE">
        <w:rPr>
          <w:rtl/>
        </w:rPr>
        <w:t xml:space="preserve">המבטח מוותר על כל זכות שיבוב/תחלוף, תביעה, חזרה או השתתפות כלפי מדינת ישראל, משרד          </w:t>
      </w:r>
      <w:r>
        <w:rPr>
          <w:rtl/>
        </w:rPr>
        <w:t>החינוך</w:t>
      </w:r>
      <w:r w:rsidRPr="00A105AE">
        <w:rPr>
          <w:rtl/>
        </w:rPr>
        <w:t xml:space="preserve">  ועובדיהם, ובלבד שהוויתור  לא יחול לטובת אדם שגרם לנזק מתוך כוונת זדון;     </w:t>
      </w:r>
    </w:p>
    <w:p w14:paraId="52BC633B" w14:textId="4499F7A0" w:rsidR="00D53247" w:rsidRDefault="00D53247" w:rsidP="00CB2179">
      <w:pPr>
        <w:keepNext/>
        <w:numPr>
          <w:ilvl w:val="0"/>
          <w:numId w:val="61"/>
        </w:numPr>
        <w:bidi/>
        <w:spacing w:line="360" w:lineRule="auto"/>
        <w:ind w:left="1643"/>
        <w:jc w:val="left"/>
        <w:rPr>
          <w:rtl/>
        </w:rPr>
      </w:pPr>
      <w:r>
        <w:rPr>
          <w:rFonts w:hint="cs"/>
          <w:rtl/>
        </w:rPr>
        <w:t>הספק</w:t>
      </w:r>
      <w:r w:rsidRPr="00A105AE">
        <w:rPr>
          <w:rtl/>
        </w:rPr>
        <w:t xml:space="preserve"> אחראי בלעדית כלפי המבטח לתשלום דמי הביטוח עבור כל הפוליסות ולמילוי כל החובות       המוטלות על המבוטח על פי תנאי הפוליסות;</w:t>
      </w:r>
    </w:p>
    <w:p w14:paraId="13E30439" w14:textId="0EA1720E" w:rsidR="00D53247" w:rsidRPr="00A105AE" w:rsidRDefault="00D53247" w:rsidP="00D53247">
      <w:pPr>
        <w:keepNext/>
        <w:numPr>
          <w:ilvl w:val="0"/>
          <w:numId w:val="61"/>
        </w:numPr>
        <w:bidi/>
        <w:spacing w:line="360" w:lineRule="auto"/>
        <w:ind w:left="1643"/>
        <w:jc w:val="left"/>
        <w:rPr>
          <w:rtl/>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005C4E27" w14:textId="45A5704E" w:rsidR="00D53247" w:rsidRDefault="00D53247" w:rsidP="00CB2179">
      <w:pPr>
        <w:keepNext/>
        <w:numPr>
          <w:ilvl w:val="0"/>
          <w:numId w:val="61"/>
        </w:numPr>
        <w:bidi/>
        <w:spacing w:line="360" w:lineRule="auto"/>
        <w:ind w:left="1643"/>
        <w:jc w:val="left"/>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C18B46F" w14:textId="4B5AD695" w:rsidR="00BF21AF" w:rsidRPr="00D53247" w:rsidRDefault="00D53247" w:rsidP="00CB2179">
      <w:pPr>
        <w:keepNext/>
        <w:numPr>
          <w:ilvl w:val="0"/>
          <w:numId w:val="61"/>
        </w:numPr>
        <w:bidi/>
        <w:spacing w:line="360" w:lineRule="auto"/>
        <w:ind w:left="1643"/>
        <w:jc w:val="left"/>
        <w:rPr>
          <w:rtl/>
        </w:rPr>
      </w:pPr>
      <w:r w:rsidRPr="00D53247">
        <w:rPr>
          <w:rtl/>
        </w:rPr>
        <w:t>תנאי הכיסוי של הפוליסות הנ"ל</w:t>
      </w:r>
      <w:r w:rsidRPr="00D53247">
        <w:rPr>
          <w:rFonts w:hint="cs"/>
          <w:rtl/>
        </w:rPr>
        <w:t xml:space="preserve"> </w:t>
      </w:r>
      <w:r w:rsidRPr="00D53247">
        <w:rPr>
          <w:rtl/>
        </w:rPr>
        <w:t xml:space="preserve">לא יפחתו מהמקובל על פי תנאי "פוליסות נוסח ביט", בכפוף     להרחבת הכיסויים כמפורט לעיל ולביטול חריג כוונה ו/או רשלנות רבתי ככל שקיים.                                                    </w:t>
      </w:r>
    </w:p>
    <w:p w14:paraId="711804A6" w14:textId="422B946D" w:rsidR="00BF21AF" w:rsidRPr="000E4C1C" w:rsidRDefault="00BF21AF" w:rsidP="00D53247">
      <w:pPr>
        <w:bidi/>
        <w:spacing w:line="360" w:lineRule="auto"/>
        <w:ind w:left="1643"/>
        <w:jc w:val="left"/>
        <w:rPr>
          <w:rtl/>
        </w:rPr>
      </w:pPr>
      <w:r w:rsidRPr="000E4C1C">
        <w:rPr>
          <w:rtl/>
        </w:rPr>
        <w:t xml:space="preserve">                                           </w:t>
      </w:r>
    </w:p>
    <w:p w14:paraId="41774380" w14:textId="77777777" w:rsidR="00BF21AF" w:rsidRPr="000E4C1C" w:rsidRDefault="00BF21AF" w:rsidP="00E07BF0">
      <w:pPr>
        <w:bidi/>
        <w:spacing w:line="360" w:lineRule="auto"/>
        <w:jc w:val="left"/>
        <w:rPr>
          <w:rtl/>
        </w:rPr>
      </w:pPr>
    </w:p>
    <w:p w14:paraId="17654E42" w14:textId="77777777" w:rsidR="00BF21AF" w:rsidRPr="00BF21AF" w:rsidRDefault="00BF21AF" w:rsidP="00E07BF0">
      <w:pPr>
        <w:pStyle w:val="51"/>
        <w:keepNext/>
        <w:numPr>
          <w:ilvl w:val="0"/>
          <w:numId w:val="0"/>
        </w:numPr>
        <w:spacing w:line="360" w:lineRule="auto"/>
        <w:ind w:left="1191"/>
        <w:rPr>
          <w:rtl/>
        </w:rPr>
      </w:pPr>
      <w:r w:rsidRPr="000E4C1C">
        <w:rPr>
          <w:rtl/>
        </w:rPr>
        <w:lastRenderedPageBreak/>
        <w:t xml:space="preserve">העתקי פוליסות הביטוח, מאושרות ע"י המבטח או אישור בחתימתו על קיום  הביטוחים כאמור,  יומצאו על ידי </w:t>
      </w:r>
      <w:r w:rsidRPr="000E4C1C">
        <w:rPr>
          <w:rFonts w:hint="cs"/>
          <w:rtl/>
        </w:rPr>
        <w:t>הספק</w:t>
      </w:r>
      <w:r w:rsidRPr="000E4C1C">
        <w:rPr>
          <w:rtl/>
        </w:rPr>
        <w:t xml:space="preserve"> למשרד החינוך עד למועד חתימת החוזה</w:t>
      </w:r>
      <w:r w:rsidRPr="000E4C1C">
        <w:rPr>
          <w:rFonts w:hint="cs"/>
          <w:rtl/>
        </w:rPr>
        <w:t>.</w:t>
      </w:r>
    </w:p>
    <w:p w14:paraId="2477FBC4" w14:textId="77777777" w:rsidR="00BF21AF" w:rsidRPr="00BF21AF" w:rsidRDefault="00BF21AF" w:rsidP="00E07BF0">
      <w:pPr>
        <w:pStyle w:val="51"/>
        <w:keepNext/>
        <w:numPr>
          <w:ilvl w:val="0"/>
          <w:numId w:val="0"/>
        </w:numPr>
        <w:spacing w:line="360" w:lineRule="auto"/>
        <w:ind w:left="1191"/>
        <w:rPr>
          <w:rtl/>
        </w:rPr>
      </w:pPr>
    </w:p>
    <w:p w14:paraId="59F09382" w14:textId="73323AFC" w:rsidR="00D53247" w:rsidRPr="00A105AE" w:rsidRDefault="00D53247" w:rsidP="00D53247">
      <w:pPr>
        <w:pStyle w:val="51"/>
        <w:keepNext/>
        <w:numPr>
          <w:ilvl w:val="0"/>
          <w:numId w:val="0"/>
        </w:numPr>
        <w:spacing w:line="360" w:lineRule="auto"/>
        <w:ind w:left="1191"/>
        <w:rPr>
          <w:rtl/>
        </w:rPr>
      </w:pPr>
      <w:r>
        <w:rPr>
          <w:rFonts w:hint="cs"/>
          <w:rtl/>
        </w:rPr>
        <w:t>צד ב</w:t>
      </w:r>
      <w:r>
        <w:rPr>
          <w:rtl/>
        </w:rPr>
        <w:t>'</w:t>
      </w:r>
      <w:r w:rsidRPr="00A105AE">
        <w:rPr>
          <w:rtl/>
        </w:rPr>
        <w:t xml:space="preserve">  מתחייב בכל תקופת ההתקשרות החוזית עם מדינת ישראל – משרד </w:t>
      </w:r>
      <w:r>
        <w:rPr>
          <w:rtl/>
        </w:rPr>
        <w:t>החינוך</w:t>
      </w:r>
      <w:r>
        <w:rPr>
          <w:rFonts w:hint="cs"/>
          <w:rtl/>
        </w:rPr>
        <w:t xml:space="preserve">, וכל עוד אחריותו קיימת, </w:t>
      </w:r>
      <w:r w:rsidRPr="00A105AE">
        <w:rPr>
          <w:rtl/>
        </w:rPr>
        <w:t xml:space="preserve"> להחזיק בתוקף את</w:t>
      </w:r>
      <w:r w:rsidRPr="006F07F9">
        <w:rPr>
          <w:rtl/>
        </w:rPr>
        <w:t xml:space="preserve"> פוליסות הביטוח. </w:t>
      </w:r>
      <w:r>
        <w:rPr>
          <w:rtl/>
        </w:rPr>
        <w:t>צד ב'</w:t>
      </w:r>
      <w:r w:rsidRPr="006F07F9">
        <w:rPr>
          <w:rtl/>
        </w:rPr>
        <w:t xml:space="preserve">  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משרד </w:t>
      </w:r>
      <w:r>
        <w:rPr>
          <w:rtl/>
        </w:rPr>
        <w:t>החינוך</w:t>
      </w:r>
      <w:r w:rsidRPr="006F07F9">
        <w:rPr>
          <w:rtl/>
        </w:rPr>
        <w:t xml:space="preserve"> בתוקף. </w:t>
      </w:r>
      <w:r>
        <w:rPr>
          <w:rtl/>
        </w:rPr>
        <w:t>צד ב'</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r w:rsidRPr="00A105AE">
        <w:rPr>
          <w:rtl/>
        </w:rPr>
        <w:t xml:space="preserve">למשרד </w:t>
      </w:r>
      <w:r>
        <w:rPr>
          <w:rtl/>
        </w:rPr>
        <w:t>החינוך</w:t>
      </w:r>
      <w:r w:rsidRPr="00A105AE">
        <w:rPr>
          <w:rtl/>
        </w:rPr>
        <w:t xml:space="preserve"> לכל המאוחר </w:t>
      </w:r>
      <w:r w:rsidRPr="006F07F9">
        <w:rPr>
          <w:rtl/>
        </w:rPr>
        <w:t>שבועיים לפני תום תקופת הביטוח.</w:t>
      </w:r>
    </w:p>
    <w:p w14:paraId="7D57B6E4" w14:textId="77777777" w:rsidR="00D53247" w:rsidRPr="00A105AE" w:rsidRDefault="00D53247" w:rsidP="00D53247">
      <w:pPr>
        <w:pStyle w:val="51"/>
        <w:keepNext/>
        <w:numPr>
          <w:ilvl w:val="0"/>
          <w:numId w:val="0"/>
        </w:numPr>
        <w:spacing w:line="360" w:lineRule="auto"/>
        <w:ind w:left="1191"/>
        <w:rPr>
          <w:rtl/>
        </w:rPr>
      </w:pPr>
    </w:p>
    <w:p w14:paraId="291052C6" w14:textId="77777777" w:rsidR="00D53247" w:rsidRPr="00A105AE" w:rsidRDefault="00D53247" w:rsidP="00D53247">
      <w:pPr>
        <w:pStyle w:val="51"/>
        <w:keepNext/>
        <w:numPr>
          <w:ilvl w:val="0"/>
          <w:numId w:val="0"/>
        </w:numPr>
        <w:spacing w:line="360" w:lineRule="auto"/>
        <w:ind w:left="1191"/>
        <w:rPr>
          <w:rtl/>
        </w:rPr>
      </w:pPr>
      <w:r w:rsidRPr="00A105AE">
        <w:rPr>
          <w:rtl/>
        </w:rPr>
        <w:t xml:space="preserve"> אין בכל האמור בסעיפי הביטוח כדי לפטור את </w:t>
      </w:r>
      <w:r>
        <w:rPr>
          <w:rFonts w:hint="cs"/>
          <w:rtl/>
        </w:rPr>
        <w:t>צד ב</w:t>
      </w:r>
      <w:r>
        <w:rPr>
          <w:rtl/>
        </w:rPr>
        <w:t>'</w:t>
      </w:r>
      <w:r w:rsidRPr="00A105AE">
        <w:rPr>
          <w:rtl/>
        </w:rPr>
        <w:t xml:space="preserve"> מכל חובה החלה עליו על פי דין  ועל פי החוזה ואין                            </w:t>
      </w:r>
    </w:p>
    <w:p w14:paraId="3E4571D0" w14:textId="690DC962" w:rsidR="00D53247" w:rsidRDefault="00D53247" w:rsidP="00D53247">
      <w:pPr>
        <w:pStyle w:val="51"/>
        <w:keepNext/>
        <w:numPr>
          <w:ilvl w:val="0"/>
          <w:numId w:val="0"/>
        </w:numPr>
        <w:spacing w:line="360" w:lineRule="auto"/>
        <w:ind w:left="1191"/>
        <w:rPr>
          <w:rtl/>
        </w:rPr>
      </w:pPr>
      <w:r w:rsidRPr="00A105AE">
        <w:rPr>
          <w:rtl/>
        </w:rPr>
        <w:t xml:space="preserve"> לפרש את האמור כוויתור של מדינת ישראל – משרד </w:t>
      </w:r>
      <w:r>
        <w:rPr>
          <w:rtl/>
        </w:rPr>
        <w:t>החינוך</w:t>
      </w:r>
      <w:r w:rsidRPr="00A105AE">
        <w:rPr>
          <w:rtl/>
        </w:rPr>
        <w:t xml:space="preserve">  על כל זכות או סעד המוקנים לה</w:t>
      </w:r>
      <w:r>
        <w:rPr>
          <w:rFonts w:hint="cs"/>
          <w:rtl/>
        </w:rPr>
        <w:t>ם</w:t>
      </w:r>
      <w:r w:rsidRPr="00A105AE">
        <w:rPr>
          <w:rtl/>
        </w:rPr>
        <w:t xml:space="preserve"> על פי </w:t>
      </w:r>
      <w:r>
        <w:rPr>
          <w:rFonts w:hint="cs"/>
          <w:rtl/>
        </w:rPr>
        <w:t xml:space="preserve"> </w:t>
      </w:r>
      <w:r w:rsidRPr="00A105AE">
        <w:rPr>
          <w:rtl/>
        </w:rPr>
        <w:t>דין  ועל פי חוזה זה.</w:t>
      </w:r>
    </w:p>
    <w:p w14:paraId="3FFD5F80" w14:textId="77777777" w:rsidR="00A3278D" w:rsidRDefault="00A3278D" w:rsidP="00A3278D">
      <w:pPr>
        <w:pStyle w:val="51"/>
        <w:keepNext/>
        <w:numPr>
          <w:ilvl w:val="0"/>
          <w:numId w:val="0"/>
        </w:numPr>
        <w:spacing w:line="360" w:lineRule="auto"/>
        <w:ind w:left="1191"/>
        <w:rPr>
          <w:rtl/>
        </w:rPr>
      </w:pPr>
    </w:p>
    <w:p w14:paraId="76457B00" w14:textId="77777777" w:rsidR="00A3278D" w:rsidRPr="00373777" w:rsidRDefault="00A3278D" w:rsidP="00A3278D">
      <w:pPr>
        <w:pStyle w:val="30"/>
        <w:spacing w:line="360" w:lineRule="auto"/>
        <w:rPr>
          <w:rtl/>
        </w:rPr>
      </w:pPr>
      <w:r w:rsidRPr="00373777">
        <w:rPr>
          <w:rFonts w:hint="cs"/>
          <w:rtl/>
        </w:rPr>
        <w:t>התחייבות לעבודה בפורטל הספקים</w:t>
      </w:r>
    </w:p>
    <w:p w14:paraId="628CB678" w14:textId="77777777" w:rsidR="00A3278D" w:rsidRPr="00373777" w:rsidRDefault="00A3278D" w:rsidP="00DA3662">
      <w:pPr>
        <w:numPr>
          <w:ilvl w:val="0"/>
          <w:numId w:val="142"/>
        </w:numPr>
        <w:bidi/>
        <w:rPr>
          <w:rtl/>
        </w:rPr>
      </w:pPr>
      <w:r w:rsidRPr="00373777">
        <w:rPr>
          <w:rFonts w:hint="cs"/>
          <w:rtl/>
        </w:rPr>
        <w:t xml:space="preserve">הספק </w:t>
      </w:r>
      <w:r w:rsidRPr="00373777">
        <w:rPr>
          <w:rtl/>
        </w:rPr>
        <w:t>הזוכה יידרש, בכפוף לשיקול דעתו של המזמין, להגיש דיווחים וחשבונות הנדרשים לצורך תשלום עבור עבודתו, במסגרת פורטל הספקים הממשלתי</w:t>
      </w:r>
      <w:r w:rsidRPr="00373777">
        <w:rPr>
          <w:rFonts w:hint="cs"/>
          <w:rtl/>
        </w:rPr>
        <w:t xml:space="preserve"> ו/או במסגרת פורטל הספקים הייעודי של המזמין</w:t>
      </w:r>
      <w:r w:rsidRPr="00373777">
        <w:rPr>
          <w:rtl/>
        </w:rPr>
        <w:t xml:space="preserve">, בשים לב להוראות </w:t>
      </w:r>
      <w:proofErr w:type="spellStart"/>
      <w:r w:rsidRPr="00373777">
        <w:rPr>
          <w:rtl/>
        </w:rPr>
        <w:t>התכ"מ</w:t>
      </w:r>
      <w:proofErr w:type="spellEnd"/>
      <w:r w:rsidRPr="00373777">
        <w:rPr>
          <w:rtl/>
        </w:rPr>
        <w:t xml:space="preserve"> והנחיות החשב הכללי הרלוונטיות</w:t>
      </w:r>
      <w:r w:rsidRPr="00373777">
        <w:rPr>
          <w:rFonts w:hint="cs"/>
          <w:rtl/>
        </w:rPr>
        <w:t>.</w:t>
      </w:r>
    </w:p>
    <w:p w14:paraId="4B410304" w14:textId="77777777" w:rsidR="00A3278D" w:rsidRPr="00373777" w:rsidRDefault="00A3278D" w:rsidP="00DA3662">
      <w:pPr>
        <w:numPr>
          <w:ilvl w:val="0"/>
          <w:numId w:val="142"/>
        </w:numPr>
        <w:bidi/>
      </w:pPr>
      <w:r w:rsidRPr="00373777">
        <w:rPr>
          <w:rFonts w:hint="cs"/>
          <w:rtl/>
        </w:rPr>
        <w:t xml:space="preserve">הספק הזוכה </w:t>
      </w:r>
      <w:r w:rsidRPr="00373777">
        <w:rPr>
          <w:rtl/>
        </w:rPr>
        <w:t xml:space="preserve">יחתום על חוזה שימוש בפורטל הספקים </w:t>
      </w:r>
      <w:r w:rsidRPr="00373777">
        <w:rPr>
          <w:rFonts w:hint="cs"/>
          <w:rtl/>
        </w:rPr>
        <w:t xml:space="preserve">או </w:t>
      </w:r>
      <w:r w:rsidRPr="00373777">
        <w:rPr>
          <w:rtl/>
        </w:rPr>
        <w:t xml:space="preserve">לחילופין ימציא אישור כספק העושה שימוש בפורטל הספקים. </w:t>
      </w:r>
      <w:r w:rsidRPr="00373777">
        <w:rPr>
          <w:rFonts w:hint="cs"/>
          <w:rtl/>
        </w:rPr>
        <w:t>מ</w:t>
      </w:r>
      <w:r w:rsidRPr="00373777">
        <w:rPr>
          <w:rtl/>
        </w:rPr>
        <w:t xml:space="preserve">ודגש, </w:t>
      </w:r>
      <w:r w:rsidRPr="00373777">
        <w:rPr>
          <w:rFonts w:hint="cs"/>
          <w:rtl/>
        </w:rPr>
        <w:t xml:space="preserve">כי הספק </w:t>
      </w:r>
      <w:r w:rsidRPr="00373777">
        <w:rPr>
          <w:rtl/>
        </w:rPr>
        <w:t>הזוכה יישא בכלל העלויות הכרוכות בהתחברות לפורטל הספקים</w:t>
      </w:r>
      <w:r w:rsidRPr="00373777">
        <w:rPr>
          <w:rFonts w:hint="cs"/>
          <w:rtl/>
        </w:rPr>
        <w:t>.</w:t>
      </w:r>
    </w:p>
    <w:p w14:paraId="181DA019" w14:textId="77777777" w:rsidR="00A3278D" w:rsidRPr="00373777" w:rsidRDefault="00A3278D" w:rsidP="00A3278D">
      <w:pPr>
        <w:bidi/>
        <w:ind w:left="1218" w:firstLine="222"/>
        <w:rPr>
          <w:b/>
          <w:bCs/>
          <w:rtl/>
        </w:rPr>
      </w:pPr>
      <w:r w:rsidRPr="00373777">
        <w:rPr>
          <w:rFonts w:hint="cs"/>
          <w:b/>
          <w:bCs/>
          <w:rtl/>
        </w:rPr>
        <w:t>נוסח מחייב של חוזה שימוש בפורטל ספקים מצורף למכרז בנספח 0.8.4</w:t>
      </w:r>
    </w:p>
    <w:p w14:paraId="4393AB49" w14:textId="77777777" w:rsidR="00A3278D" w:rsidRPr="00373777" w:rsidRDefault="00A3278D" w:rsidP="00A3278D">
      <w:pPr>
        <w:pStyle w:val="51"/>
        <w:keepNext/>
        <w:numPr>
          <w:ilvl w:val="0"/>
          <w:numId w:val="0"/>
        </w:numPr>
        <w:spacing w:line="360" w:lineRule="auto"/>
        <w:ind w:left="1440"/>
        <w:rPr>
          <w:rtl/>
        </w:rPr>
      </w:pPr>
      <w:r w:rsidRPr="00693670">
        <w:rPr>
          <w:rFonts w:hint="cs"/>
          <w:rtl/>
        </w:rPr>
        <w:t>העתק</w:t>
      </w:r>
      <w:r w:rsidRPr="00693670">
        <w:rPr>
          <w:rtl/>
        </w:rPr>
        <w:t xml:space="preserve"> </w:t>
      </w:r>
      <w:r w:rsidRPr="00693670">
        <w:rPr>
          <w:rFonts w:hint="cs"/>
          <w:rtl/>
        </w:rPr>
        <w:t>חתום</w:t>
      </w:r>
      <w:r w:rsidRPr="00693670">
        <w:rPr>
          <w:rtl/>
        </w:rPr>
        <w:t xml:space="preserve"> </w:t>
      </w:r>
      <w:r w:rsidRPr="00693670">
        <w:rPr>
          <w:rFonts w:hint="cs"/>
          <w:rtl/>
        </w:rPr>
        <w:t>של</w:t>
      </w:r>
      <w:r w:rsidRPr="00693670">
        <w:rPr>
          <w:rtl/>
        </w:rPr>
        <w:t xml:space="preserve"> </w:t>
      </w:r>
      <w:r w:rsidRPr="00693670">
        <w:rPr>
          <w:rFonts w:hint="cs"/>
          <w:rtl/>
        </w:rPr>
        <w:t>חוזה</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או</w:t>
      </w:r>
      <w:r w:rsidRPr="00693670">
        <w:rPr>
          <w:rtl/>
        </w:rPr>
        <w:t xml:space="preserve"> </w:t>
      </w:r>
      <w:r w:rsidRPr="00693670">
        <w:rPr>
          <w:rFonts w:hint="cs"/>
          <w:rtl/>
        </w:rPr>
        <w:t>אישור</w:t>
      </w:r>
      <w:r w:rsidRPr="00693670">
        <w:rPr>
          <w:rtl/>
        </w:rPr>
        <w:t xml:space="preserve"> </w:t>
      </w:r>
      <w:r w:rsidRPr="00693670">
        <w:rPr>
          <w:rFonts w:hint="cs"/>
          <w:rtl/>
        </w:rPr>
        <w:t>על</w:t>
      </w:r>
      <w:r w:rsidRPr="00693670">
        <w:rPr>
          <w:rtl/>
        </w:rPr>
        <w:t xml:space="preserve"> </w:t>
      </w:r>
      <w:r w:rsidRPr="00693670">
        <w:rPr>
          <w:rFonts w:hint="cs"/>
          <w:rtl/>
        </w:rPr>
        <w:t>שימוש</w:t>
      </w:r>
      <w:r w:rsidRPr="00693670">
        <w:rPr>
          <w:rtl/>
        </w:rPr>
        <w:t xml:space="preserve"> </w:t>
      </w:r>
      <w:r w:rsidRPr="00693670">
        <w:rPr>
          <w:rFonts w:hint="cs"/>
          <w:rtl/>
        </w:rPr>
        <w:t>בפורטל</w:t>
      </w:r>
      <w:r w:rsidRPr="00693670">
        <w:rPr>
          <w:rtl/>
        </w:rPr>
        <w:t xml:space="preserve"> </w:t>
      </w:r>
      <w:r w:rsidRPr="00693670">
        <w:rPr>
          <w:rFonts w:hint="cs"/>
          <w:rtl/>
        </w:rPr>
        <w:t>ספקים</w:t>
      </w:r>
      <w:r w:rsidRPr="00693670">
        <w:rPr>
          <w:rtl/>
        </w:rPr>
        <w:t xml:space="preserve">, </w:t>
      </w:r>
      <w:r w:rsidRPr="00693670">
        <w:rPr>
          <w:rFonts w:hint="cs"/>
          <w:rtl/>
        </w:rPr>
        <w:t>יצורפו</w:t>
      </w:r>
      <w:r w:rsidRPr="00693670">
        <w:rPr>
          <w:rtl/>
        </w:rPr>
        <w:t xml:space="preserve"> </w:t>
      </w:r>
      <w:r w:rsidRPr="00693670">
        <w:rPr>
          <w:rFonts w:hint="cs"/>
          <w:rtl/>
        </w:rPr>
        <w:t>על</w:t>
      </w:r>
      <w:r w:rsidRPr="00693670">
        <w:rPr>
          <w:rtl/>
        </w:rPr>
        <w:t xml:space="preserve"> </w:t>
      </w:r>
      <w:r w:rsidRPr="00693670">
        <w:rPr>
          <w:rFonts w:hint="cs"/>
          <w:rtl/>
        </w:rPr>
        <w:t>ידי</w:t>
      </w:r>
      <w:r w:rsidRPr="00693670">
        <w:rPr>
          <w:rtl/>
        </w:rPr>
        <w:t xml:space="preserve"> </w:t>
      </w:r>
      <w:r w:rsidRPr="00693670">
        <w:rPr>
          <w:rFonts w:hint="cs"/>
          <w:rtl/>
        </w:rPr>
        <w:t>המציע</w:t>
      </w:r>
      <w:r w:rsidRPr="00693670">
        <w:rPr>
          <w:rtl/>
        </w:rPr>
        <w:t xml:space="preserve"> </w:t>
      </w:r>
      <w:r w:rsidRPr="00693670">
        <w:rPr>
          <w:rFonts w:hint="cs"/>
          <w:rtl/>
        </w:rPr>
        <w:t>להצעה</w:t>
      </w:r>
      <w:r w:rsidRPr="00693670">
        <w:rPr>
          <w:rtl/>
        </w:rPr>
        <w:t xml:space="preserve"> </w:t>
      </w:r>
      <w:r w:rsidRPr="00693670">
        <w:rPr>
          <w:rFonts w:hint="cs"/>
          <w:rtl/>
        </w:rPr>
        <w:t>ויסומנו</w:t>
      </w:r>
      <w:r w:rsidRPr="00693670">
        <w:rPr>
          <w:rtl/>
        </w:rPr>
        <w:t xml:space="preserve"> </w:t>
      </w:r>
      <w:r w:rsidRPr="00693670">
        <w:rPr>
          <w:rFonts w:hint="cs"/>
          <w:rtl/>
        </w:rPr>
        <w:t>כנספח</w:t>
      </w:r>
      <w:r w:rsidRPr="00693670">
        <w:rPr>
          <w:rtl/>
        </w:rPr>
        <w:t xml:space="preserve"> 0.8.4</w:t>
      </w:r>
    </w:p>
    <w:p w14:paraId="614785E1" w14:textId="77777777" w:rsidR="000C2020" w:rsidRPr="000C2020" w:rsidRDefault="000C2020" w:rsidP="00E07BF0">
      <w:pPr>
        <w:pStyle w:val="30"/>
        <w:numPr>
          <w:ilvl w:val="0"/>
          <w:numId w:val="0"/>
        </w:numPr>
        <w:spacing w:line="360" w:lineRule="auto"/>
        <w:ind w:left="1191"/>
        <w:rPr>
          <w:b w:val="0"/>
          <w:bCs w:val="0"/>
        </w:rPr>
      </w:pPr>
    </w:p>
    <w:p w14:paraId="0FE7E487" w14:textId="4934762C" w:rsidR="00F56C62" w:rsidRDefault="00F56C62" w:rsidP="00E07BF0">
      <w:pPr>
        <w:pStyle w:val="20"/>
        <w:spacing w:line="360" w:lineRule="auto"/>
      </w:pPr>
      <w:bookmarkStart w:id="125" w:name="_Toc475372022"/>
      <w:r>
        <w:rPr>
          <w:rFonts w:hint="cs"/>
          <w:rtl/>
        </w:rPr>
        <w:t xml:space="preserve">זכויות </w:t>
      </w:r>
      <w:r w:rsidR="00B34B24">
        <w:rPr>
          <w:rFonts w:hint="cs"/>
          <w:rtl/>
        </w:rPr>
        <w:t>המשרד</w:t>
      </w:r>
      <w:r>
        <w:rPr>
          <w:rFonts w:hint="cs"/>
          <w:rtl/>
        </w:rPr>
        <w:t xml:space="preserve"> (</w:t>
      </w:r>
      <w:r w:rsidR="00653039">
        <w:t>M</w:t>
      </w:r>
      <w:r>
        <w:rPr>
          <w:rFonts w:hint="cs"/>
          <w:rtl/>
        </w:rPr>
        <w:t>)</w:t>
      </w:r>
      <w:bookmarkEnd w:id="125"/>
    </w:p>
    <w:p w14:paraId="4E36D613" w14:textId="77777777" w:rsidR="00F56C62" w:rsidRDefault="00C33954" w:rsidP="00E07BF0">
      <w:pPr>
        <w:pStyle w:val="30"/>
        <w:spacing w:line="360" w:lineRule="auto"/>
      </w:pPr>
      <w:r>
        <w:rPr>
          <w:rFonts w:hint="cs"/>
          <w:rtl/>
        </w:rPr>
        <w:t>קבלת</w:t>
      </w:r>
      <w:r w:rsidR="00F56C62">
        <w:rPr>
          <w:rFonts w:hint="cs"/>
          <w:rtl/>
        </w:rPr>
        <w:t xml:space="preserve"> ההצעה</w:t>
      </w:r>
      <w:r>
        <w:rPr>
          <w:rFonts w:hint="cs"/>
          <w:rtl/>
        </w:rPr>
        <w:t xml:space="preserve"> ופיצולה</w:t>
      </w:r>
    </w:p>
    <w:p w14:paraId="28BF783C" w14:textId="77777777" w:rsidR="008741EB" w:rsidRDefault="00C33954" w:rsidP="00E07BF0">
      <w:pPr>
        <w:pStyle w:val="aa"/>
        <w:numPr>
          <w:ilvl w:val="0"/>
          <w:numId w:val="25"/>
        </w:numPr>
        <w:bidi/>
        <w:spacing w:line="360" w:lineRule="auto"/>
        <w:contextualSpacing w:val="0"/>
      </w:pPr>
      <w:r w:rsidRPr="00C33954">
        <w:rPr>
          <w:rtl/>
        </w:rPr>
        <w:t>אין המשרד מתחייב לקבל את ההצעה הזולה ביותר או כל הצעה שהיא בשלמותה או בחלקים ממנה. המשרד רשאי לקבל חלק מההצעה בלבד ולא את כולה, על פי שיקול דעתו הבלעדי.</w:t>
      </w:r>
    </w:p>
    <w:p w14:paraId="54746DC3" w14:textId="77777777" w:rsidR="001451EA" w:rsidRDefault="001451EA" w:rsidP="00E07BF0">
      <w:pPr>
        <w:pStyle w:val="aa"/>
        <w:numPr>
          <w:ilvl w:val="0"/>
          <w:numId w:val="25"/>
        </w:numPr>
        <w:bidi/>
        <w:spacing w:line="360" w:lineRule="auto"/>
        <w:contextualSpacing w:val="0"/>
        <w:rPr>
          <w:rtl/>
        </w:rPr>
      </w:pPr>
      <w:r>
        <w:rPr>
          <w:rFonts w:hint="cs"/>
          <w:rtl/>
        </w:rPr>
        <w:t>המשרד רשאי לקבוע מספר זוכים במכרז ולחלק ביניהם את מתן השירותים.</w:t>
      </w:r>
    </w:p>
    <w:p w14:paraId="11A3B51F" w14:textId="77777777" w:rsidR="000E3D2A" w:rsidRDefault="00F62A68" w:rsidP="00E07BF0">
      <w:pPr>
        <w:pStyle w:val="aa"/>
        <w:numPr>
          <w:ilvl w:val="0"/>
          <w:numId w:val="25"/>
        </w:numPr>
        <w:bidi/>
        <w:spacing w:line="360" w:lineRule="auto"/>
        <w:contextualSpacing w:val="0"/>
      </w:pPr>
      <w:r w:rsidRPr="00F62A68">
        <w:rPr>
          <w:rtl/>
        </w:rPr>
        <w:t xml:space="preserve">המשרד רשאי </w:t>
      </w:r>
      <w:r w:rsidRPr="00F62A68">
        <w:rPr>
          <w:rFonts w:hint="cs"/>
          <w:rtl/>
        </w:rPr>
        <w:t xml:space="preserve">לפסול </w:t>
      </w:r>
      <w:r w:rsidRPr="00F62A68">
        <w:rPr>
          <w:rtl/>
        </w:rPr>
        <w:t>הצעה שהיא בלתי סבירה מבחינת מהות העבודה או מבחינת מחירה לעומת מהות ההצעה ותנאיה</w:t>
      </w:r>
      <w:r w:rsidR="009C5AE3">
        <w:rPr>
          <w:rFonts w:hint="cs"/>
          <w:rtl/>
        </w:rPr>
        <w:t>, הצעה שמקיום ההתקשרות עם מציעה עולה כי יפגעו זכויות עובדים או הצעה שהתעורר לגביה חשד כי הוגשה במחיר היצף או במחיר הפסד</w:t>
      </w:r>
      <w:r w:rsidRPr="00F62A68">
        <w:rPr>
          <w:rFonts w:hint="cs"/>
          <w:rtl/>
        </w:rPr>
        <w:t xml:space="preserve">. </w:t>
      </w:r>
    </w:p>
    <w:p w14:paraId="50683396" w14:textId="77777777" w:rsidR="00F62A68" w:rsidRPr="00F62A68" w:rsidRDefault="00F62A68" w:rsidP="00E07BF0">
      <w:pPr>
        <w:pStyle w:val="aa"/>
        <w:numPr>
          <w:ilvl w:val="0"/>
          <w:numId w:val="25"/>
        </w:numPr>
        <w:bidi/>
        <w:spacing w:line="360" w:lineRule="auto"/>
        <w:contextualSpacing w:val="0"/>
        <w:rPr>
          <w:rtl/>
        </w:rPr>
      </w:pPr>
      <w:r w:rsidRPr="00F62A68">
        <w:rPr>
          <w:rFonts w:hint="cs"/>
          <w:rtl/>
        </w:rPr>
        <w:lastRenderedPageBreak/>
        <w:t xml:space="preserve">המשרד </w:t>
      </w:r>
      <w:r w:rsidR="000E3D2A">
        <w:rPr>
          <w:rFonts w:hint="cs"/>
          <w:rtl/>
        </w:rPr>
        <w:t xml:space="preserve">רשאי </w:t>
      </w:r>
      <w:r w:rsidRPr="00F62A68">
        <w:rPr>
          <w:rFonts w:hint="cs"/>
          <w:rtl/>
        </w:rPr>
        <w:t>לפסול הצעה שחסרה בה</w:t>
      </w:r>
      <w:r w:rsidRPr="00F62A68">
        <w:rPr>
          <w:rtl/>
        </w:rPr>
        <w:t xml:space="preserve"> התייחסות מפורטת לסעיף מסעיפי המכרז שלדעת המשרד מונע הערכת ההצעה כ</w:t>
      </w:r>
      <w:r w:rsidRPr="00F62A68">
        <w:rPr>
          <w:rFonts w:hint="cs"/>
          <w:rtl/>
        </w:rPr>
        <w:t>ראוי</w:t>
      </w:r>
      <w:r w:rsidRPr="00F62A68">
        <w:rPr>
          <w:rtl/>
        </w:rPr>
        <w:t>, או שהינו דרישת סף.</w:t>
      </w:r>
      <w:r w:rsidR="000E3D2A">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488FECB7" w14:textId="77777777" w:rsidR="00F62A68" w:rsidRDefault="00F62A68" w:rsidP="00E07BF0">
      <w:pPr>
        <w:pStyle w:val="30"/>
        <w:spacing w:line="360" w:lineRule="auto"/>
      </w:pPr>
      <w:r>
        <w:rPr>
          <w:rFonts w:hint="cs"/>
          <w:rtl/>
        </w:rPr>
        <w:t>דרישת מידע</w:t>
      </w:r>
    </w:p>
    <w:p w14:paraId="5478FF8C" w14:textId="77777777" w:rsidR="00F62A68" w:rsidRPr="00D83146" w:rsidRDefault="00D83146" w:rsidP="00E07BF0">
      <w:pPr>
        <w:pStyle w:val="30"/>
        <w:numPr>
          <w:ilvl w:val="0"/>
          <w:numId w:val="0"/>
        </w:numPr>
        <w:spacing w:line="360" w:lineRule="auto"/>
        <w:ind w:left="1191"/>
        <w:rPr>
          <w:b w:val="0"/>
          <w:bCs w:val="0"/>
        </w:rPr>
      </w:pPr>
      <w:r w:rsidRPr="001E73AF">
        <w:rPr>
          <w:rFonts w:hint="cs"/>
          <w:b w:val="0"/>
          <w:bCs w:val="0"/>
          <w:rtl/>
        </w:rPr>
        <w:t>המשרד</w:t>
      </w:r>
      <w:r w:rsidRPr="001E73AF">
        <w:rPr>
          <w:b w:val="0"/>
          <w:bCs w:val="0"/>
          <w:rtl/>
        </w:rPr>
        <w:t xml:space="preserve"> </w:t>
      </w:r>
      <w:r w:rsidRPr="001E73AF">
        <w:rPr>
          <w:rFonts w:hint="cs"/>
          <w:b w:val="0"/>
          <w:bCs w:val="0"/>
          <w:rtl/>
        </w:rPr>
        <w:t>רשאי</w:t>
      </w:r>
      <w:r w:rsidRPr="001E73AF">
        <w:rPr>
          <w:b w:val="0"/>
          <w:bCs w:val="0"/>
          <w:rtl/>
        </w:rPr>
        <w:t xml:space="preserve"> </w:t>
      </w:r>
      <w:r w:rsidRPr="001E73AF">
        <w:rPr>
          <w:rFonts w:hint="cs"/>
          <w:b w:val="0"/>
          <w:bCs w:val="0"/>
          <w:rtl/>
        </w:rPr>
        <w:t>לפנות</w:t>
      </w:r>
      <w:r w:rsidRPr="001E73AF">
        <w:rPr>
          <w:b w:val="0"/>
          <w:bCs w:val="0"/>
          <w:rtl/>
        </w:rPr>
        <w:t xml:space="preserve"> </w:t>
      </w:r>
      <w:r w:rsidRPr="001E73AF">
        <w:rPr>
          <w:rFonts w:hint="cs"/>
          <w:b w:val="0"/>
          <w:bCs w:val="0"/>
          <w:rtl/>
        </w:rPr>
        <w:t>אל</w:t>
      </w:r>
      <w:r w:rsidRPr="001E73AF">
        <w:rPr>
          <w:b w:val="0"/>
          <w:bCs w:val="0"/>
          <w:rtl/>
        </w:rPr>
        <w:t xml:space="preserve"> </w:t>
      </w:r>
      <w:r w:rsidRPr="001E73AF">
        <w:rPr>
          <w:rFonts w:hint="cs"/>
          <w:b w:val="0"/>
          <w:bCs w:val="0"/>
          <w:rtl/>
        </w:rPr>
        <w:t>המציע</w:t>
      </w:r>
      <w:r w:rsidRPr="001E73AF">
        <w:rPr>
          <w:b w:val="0"/>
          <w:bCs w:val="0"/>
          <w:rtl/>
        </w:rPr>
        <w:t xml:space="preserve">, </w:t>
      </w:r>
      <w:r w:rsidRPr="001E73AF">
        <w:rPr>
          <w:rFonts w:hint="cs"/>
          <w:b w:val="0"/>
          <w:bCs w:val="0"/>
          <w:rtl/>
        </w:rPr>
        <w:t>בכדי</w:t>
      </w:r>
      <w:r w:rsidRPr="001E73AF">
        <w:rPr>
          <w:b w:val="0"/>
          <w:bCs w:val="0"/>
          <w:rtl/>
        </w:rPr>
        <w:t xml:space="preserve"> </w:t>
      </w:r>
      <w:r w:rsidRPr="001E73AF">
        <w:rPr>
          <w:rFonts w:hint="cs"/>
          <w:b w:val="0"/>
          <w:bCs w:val="0"/>
          <w:rtl/>
        </w:rPr>
        <w:t>לקבל</w:t>
      </w:r>
      <w:r w:rsidRPr="001E73AF">
        <w:rPr>
          <w:b w:val="0"/>
          <w:bCs w:val="0"/>
          <w:rtl/>
        </w:rPr>
        <w:t xml:space="preserve"> </w:t>
      </w:r>
      <w:r w:rsidRPr="001E73AF">
        <w:rPr>
          <w:rFonts w:hint="cs"/>
          <w:b w:val="0"/>
          <w:bCs w:val="0"/>
          <w:rtl/>
        </w:rPr>
        <w:t>הבהרות</w:t>
      </w:r>
      <w:r w:rsidRPr="001E73AF">
        <w:rPr>
          <w:b w:val="0"/>
          <w:bCs w:val="0"/>
          <w:rtl/>
        </w:rPr>
        <w:t xml:space="preserve">, </w:t>
      </w:r>
      <w:r w:rsidRPr="001E73AF">
        <w:rPr>
          <w:rFonts w:hint="cs"/>
          <w:b w:val="0"/>
          <w:bCs w:val="0"/>
          <w:rtl/>
        </w:rPr>
        <w:t>השלמות</w:t>
      </w:r>
      <w:r w:rsidRPr="001E73AF">
        <w:rPr>
          <w:b w:val="0"/>
          <w:bCs w:val="0"/>
          <w:rtl/>
        </w:rPr>
        <w:t xml:space="preserve">, </w:t>
      </w:r>
      <w:r w:rsidRPr="001E73AF">
        <w:rPr>
          <w:rFonts w:hint="cs"/>
          <w:b w:val="0"/>
          <w:bCs w:val="0"/>
          <w:rtl/>
        </w:rPr>
        <w:t>מסמכים</w:t>
      </w:r>
      <w:r w:rsidRPr="001E73AF">
        <w:rPr>
          <w:b w:val="0"/>
          <w:bCs w:val="0"/>
          <w:rtl/>
        </w:rPr>
        <w:t xml:space="preserve">, </w:t>
      </w:r>
      <w:r w:rsidRPr="001E73AF">
        <w:rPr>
          <w:rFonts w:hint="cs"/>
          <w:b w:val="0"/>
          <w:bCs w:val="0"/>
          <w:rtl/>
        </w:rPr>
        <w:t>אישורים</w:t>
      </w:r>
      <w:r w:rsidRPr="001E73AF">
        <w:rPr>
          <w:b w:val="0"/>
          <w:bCs w:val="0"/>
          <w:rtl/>
        </w:rPr>
        <w:t xml:space="preserve"> </w:t>
      </w:r>
      <w:r w:rsidRPr="001E73AF">
        <w:rPr>
          <w:rFonts w:hint="cs"/>
          <w:b w:val="0"/>
          <w:bCs w:val="0"/>
          <w:rtl/>
        </w:rPr>
        <w:t>או</w:t>
      </w:r>
      <w:r w:rsidRPr="001E73AF">
        <w:rPr>
          <w:b w:val="0"/>
          <w:bCs w:val="0"/>
          <w:rtl/>
        </w:rPr>
        <w:t xml:space="preserve"> </w:t>
      </w:r>
      <w:r w:rsidRPr="001E73AF">
        <w:rPr>
          <w:rFonts w:hint="cs"/>
          <w:b w:val="0"/>
          <w:bCs w:val="0"/>
          <w:rtl/>
        </w:rPr>
        <w:t>כל</w:t>
      </w:r>
      <w:r w:rsidRPr="001E73AF">
        <w:rPr>
          <w:b w:val="0"/>
          <w:bCs w:val="0"/>
          <w:rtl/>
        </w:rPr>
        <w:t xml:space="preserve"> </w:t>
      </w:r>
      <w:r w:rsidRPr="001E73AF">
        <w:rPr>
          <w:rFonts w:hint="cs"/>
          <w:b w:val="0"/>
          <w:bCs w:val="0"/>
          <w:rtl/>
        </w:rPr>
        <w:t>מידע</w:t>
      </w:r>
      <w:r w:rsidRPr="001E73AF">
        <w:rPr>
          <w:b w:val="0"/>
          <w:bCs w:val="0"/>
          <w:rtl/>
        </w:rPr>
        <w:t xml:space="preserve"> </w:t>
      </w:r>
      <w:r w:rsidRPr="001E73AF">
        <w:rPr>
          <w:rFonts w:hint="cs"/>
          <w:b w:val="0"/>
          <w:bCs w:val="0"/>
          <w:rtl/>
        </w:rPr>
        <w:t>רלוונטי</w:t>
      </w:r>
      <w:r w:rsidRPr="001E73AF">
        <w:rPr>
          <w:b w:val="0"/>
          <w:bCs w:val="0"/>
          <w:rtl/>
        </w:rPr>
        <w:t xml:space="preserve"> </w:t>
      </w:r>
      <w:r w:rsidRPr="001E73AF">
        <w:rPr>
          <w:rFonts w:hint="cs"/>
          <w:b w:val="0"/>
          <w:bCs w:val="0"/>
          <w:rtl/>
        </w:rPr>
        <w:t>אחר</w:t>
      </w:r>
      <w:r w:rsidRPr="001E73AF">
        <w:rPr>
          <w:b w:val="0"/>
          <w:bCs w:val="0"/>
          <w:rtl/>
        </w:rPr>
        <w:t xml:space="preserve"> </w:t>
      </w:r>
      <w:r w:rsidRPr="001E73AF">
        <w:rPr>
          <w:rFonts w:hint="cs"/>
          <w:b w:val="0"/>
          <w:bCs w:val="0"/>
          <w:rtl/>
        </w:rPr>
        <w:t>הדרוש</w:t>
      </w:r>
      <w:r w:rsidRPr="001E73AF">
        <w:rPr>
          <w:b w:val="0"/>
          <w:bCs w:val="0"/>
          <w:rtl/>
        </w:rPr>
        <w:t xml:space="preserve"> </w:t>
      </w:r>
      <w:r w:rsidRPr="001E73AF">
        <w:rPr>
          <w:rFonts w:hint="cs"/>
          <w:b w:val="0"/>
          <w:bCs w:val="0"/>
          <w:rtl/>
        </w:rPr>
        <w:t>לצורך</w:t>
      </w:r>
      <w:r w:rsidRPr="001E73AF">
        <w:rPr>
          <w:b w:val="0"/>
          <w:bCs w:val="0"/>
          <w:rtl/>
        </w:rPr>
        <w:t xml:space="preserve"> </w:t>
      </w:r>
      <w:r w:rsidRPr="001E73AF">
        <w:rPr>
          <w:rFonts w:hint="cs"/>
          <w:b w:val="0"/>
          <w:bCs w:val="0"/>
          <w:rtl/>
        </w:rPr>
        <w:t>ניהול</w:t>
      </w:r>
      <w:r w:rsidRPr="001E73AF">
        <w:rPr>
          <w:b w:val="0"/>
          <w:bCs w:val="0"/>
          <w:rtl/>
        </w:rPr>
        <w:t xml:space="preserve"> </w:t>
      </w:r>
      <w:r w:rsidRPr="001E73AF">
        <w:rPr>
          <w:rFonts w:hint="cs"/>
          <w:b w:val="0"/>
          <w:bCs w:val="0"/>
          <w:rtl/>
        </w:rPr>
        <w:t>תקין</w:t>
      </w:r>
      <w:r w:rsidRPr="001E73AF">
        <w:rPr>
          <w:b w:val="0"/>
          <w:bCs w:val="0"/>
          <w:rtl/>
        </w:rPr>
        <w:t xml:space="preserve"> </w:t>
      </w:r>
      <w:r w:rsidRPr="001E73AF">
        <w:rPr>
          <w:rFonts w:hint="cs"/>
          <w:b w:val="0"/>
          <w:bCs w:val="0"/>
          <w:rtl/>
        </w:rPr>
        <w:t>והוגן</w:t>
      </w:r>
      <w:r w:rsidRPr="001E73AF">
        <w:rPr>
          <w:b w:val="0"/>
          <w:bCs w:val="0"/>
          <w:rtl/>
        </w:rPr>
        <w:t xml:space="preserve"> </w:t>
      </w:r>
      <w:r w:rsidRPr="001E73AF">
        <w:rPr>
          <w:rFonts w:hint="cs"/>
          <w:b w:val="0"/>
          <w:bCs w:val="0"/>
          <w:rtl/>
        </w:rPr>
        <w:t>של</w:t>
      </w:r>
      <w:r w:rsidRPr="001E73AF">
        <w:rPr>
          <w:b w:val="0"/>
          <w:bCs w:val="0"/>
          <w:rtl/>
        </w:rPr>
        <w:t xml:space="preserve"> </w:t>
      </w:r>
      <w:r w:rsidRPr="001E73AF">
        <w:rPr>
          <w:rFonts w:hint="cs"/>
          <w:b w:val="0"/>
          <w:bCs w:val="0"/>
          <w:rtl/>
        </w:rPr>
        <w:t>המכרז</w:t>
      </w:r>
      <w:r w:rsidRPr="001E73AF">
        <w:rPr>
          <w:b w:val="0"/>
          <w:bCs w:val="0"/>
          <w:rtl/>
        </w:rPr>
        <w:t xml:space="preserve"> </w:t>
      </w:r>
      <w:r w:rsidRPr="001E73AF">
        <w:rPr>
          <w:rFonts w:hint="cs"/>
          <w:b w:val="0"/>
          <w:bCs w:val="0"/>
          <w:rtl/>
        </w:rPr>
        <w:t>או</w:t>
      </w:r>
      <w:r>
        <w:rPr>
          <w:rFonts w:hint="cs"/>
          <w:b w:val="0"/>
          <w:bCs w:val="0"/>
          <w:rtl/>
        </w:rPr>
        <w:t xml:space="preserve"> </w:t>
      </w:r>
      <w:r w:rsidRPr="001E73AF">
        <w:rPr>
          <w:rFonts w:hint="cs"/>
          <w:b w:val="0"/>
          <w:bCs w:val="0"/>
          <w:rtl/>
        </w:rPr>
        <w:t>לצורך</w:t>
      </w:r>
      <w:r w:rsidRPr="001E73AF">
        <w:rPr>
          <w:b w:val="0"/>
          <w:bCs w:val="0"/>
          <w:rtl/>
        </w:rPr>
        <w:t xml:space="preserve"> </w:t>
      </w:r>
      <w:r w:rsidRPr="001E73AF">
        <w:rPr>
          <w:rFonts w:hint="cs"/>
          <w:b w:val="0"/>
          <w:bCs w:val="0"/>
          <w:rtl/>
        </w:rPr>
        <w:t>בדיקת</w:t>
      </w:r>
      <w:r w:rsidRPr="001E73AF">
        <w:rPr>
          <w:b w:val="0"/>
          <w:bCs w:val="0"/>
          <w:rtl/>
        </w:rPr>
        <w:t xml:space="preserve"> </w:t>
      </w:r>
      <w:r w:rsidRPr="001E73AF">
        <w:rPr>
          <w:rFonts w:hint="cs"/>
          <w:b w:val="0"/>
          <w:bCs w:val="0"/>
          <w:rtl/>
        </w:rPr>
        <w:t>הצע</w:t>
      </w:r>
      <w:r>
        <w:rPr>
          <w:rFonts w:hint="cs"/>
          <w:b w:val="0"/>
          <w:bCs w:val="0"/>
          <w:rtl/>
        </w:rPr>
        <w:t>ת המציע</w:t>
      </w:r>
      <w:r w:rsidRPr="001E73AF">
        <w:rPr>
          <w:b w:val="0"/>
          <w:bCs w:val="0"/>
          <w:rtl/>
        </w:rPr>
        <w:t xml:space="preserve">, </w:t>
      </w:r>
      <w:r w:rsidRPr="001E73AF">
        <w:rPr>
          <w:rFonts w:hint="cs"/>
          <w:b w:val="0"/>
          <w:bCs w:val="0"/>
          <w:rtl/>
        </w:rPr>
        <w:t>ובין</w:t>
      </w:r>
      <w:r w:rsidRPr="001E73AF">
        <w:rPr>
          <w:b w:val="0"/>
          <w:bCs w:val="0"/>
          <w:rtl/>
        </w:rPr>
        <w:t xml:space="preserve"> </w:t>
      </w:r>
      <w:r w:rsidRPr="001E73AF">
        <w:rPr>
          <w:rFonts w:hint="cs"/>
          <w:b w:val="0"/>
          <w:bCs w:val="0"/>
          <w:rtl/>
        </w:rPr>
        <w:t>היתר</w:t>
      </w:r>
      <w:r w:rsidRPr="001E73AF">
        <w:rPr>
          <w:b w:val="0"/>
          <w:bCs w:val="0"/>
          <w:rtl/>
        </w:rPr>
        <w:t xml:space="preserve"> </w:t>
      </w:r>
      <w:r w:rsidRPr="001E73AF">
        <w:rPr>
          <w:rFonts w:hint="cs"/>
          <w:b w:val="0"/>
          <w:bCs w:val="0"/>
          <w:rtl/>
        </w:rPr>
        <w:t>לבירור</w:t>
      </w:r>
      <w:r w:rsidRPr="001E73AF">
        <w:rPr>
          <w:b w:val="0"/>
          <w:bCs w:val="0"/>
          <w:rtl/>
        </w:rPr>
        <w:t xml:space="preserve"> </w:t>
      </w:r>
      <w:r w:rsidRPr="001E73AF">
        <w:rPr>
          <w:rFonts w:hint="cs"/>
          <w:b w:val="0"/>
          <w:bCs w:val="0"/>
          <w:rtl/>
        </w:rPr>
        <w:t>עמידה</w:t>
      </w:r>
      <w:r w:rsidRPr="001E73AF">
        <w:rPr>
          <w:b w:val="0"/>
          <w:bCs w:val="0"/>
          <w:rtl/>
        </w:rPr>
        <w:t xml:space="preserve"> </w:t>
      </w:r>
      <w:r w:rsidRPr="001E73AF">
        <w:rPr>
          <w:rFonts w:hint="cs"/>
          <w:b w:val="0"/>
          <w:bCs w:val="0"/>
          <w:rtl/>
        </w:rPr>
        <w:t>בתנאי</w:t>
      </w:r>
      <w:r w:rsidRPr="001E73AF">
        <w:rPr>
          <w:b w:val="0"/>
          <w:bCs w:val="0"/>
          <w:rtl/>
        </w:rPr>
        <w:t xml:space="preserve"> </w:t>
      </w:r>
      <w:r w:rsidRPr="001E73AF">
        <w:rPr>
          <w:rFonts w:hint="cs"/>
          <w:b w:val="0"/>
          <w:bCs w:val="0"/>
          <w:rtl/>
        </w:rPr>
        <w:t>הסף</w:t>
      </w:r>
      <w:r w:rsidRPr="001E73AF">
        <w:rPr>
          <w:b w:val="0"/>
          <w:bCs w:val="0"/>
          <w:rtl/>
        </w:rPr>
        <w:t>.</w:t>
      </w:r>
    </w:p>
    <w:p w14:paraId="40F07A3F" w14:textId="77777777" w:rsidR="00F56C62" w:rsidRDefault="00F56C62" w:rsidP="00E07BF0">
      <w:pPr>
        <w:pStyle w:val="30"/>
        <w:spacing w:line="360" w:lineRule="auto"/>
      </w:pPr>
      <w:r>
        <w:rPr>
          <w:rFonts w:hint="cs"/>
          <w:rtl/>
        </w:rPr>
        <w:t>ביטול המכרז</w:t>
      </w:r>
    </w:p>
    <w:p w14:paraId="648E9B4D" w14:textId="77777777" w:rsidR="00895D45" w:rsidRDefault="0037429E" w:rsidP="00E07BF0">
      <w:pPr>
        <w:pStyle w:val="30"/>
        <w:numPr>
          <w:ilvl w:val="4"/>
          <w:numId w:val="1"/>
        </w:numPr>
        <w:spacing w:line="360" w:lineRule="auto"/>
        <w:ind w:left="1643" w:hanging="425"/>
        <w:rPr>
          <w:b w:val="0"/>
          <w:bCs w:val="0"/>
          <w:rtl/>
        </w:rPr>
      </w:pPr>
      <w:r w:rsidRPr="0037429E">
        <w:rPr>
          <w:b w:val="0"/>
          <w:bCs w:val="0"/>
          <w:rtl/>
        </w:rPr>
        <w:t xml:space="preserve">המשרד רשאי, על פי שיקול דעתו הבלעדי לבטל את המכרז </w:t>
      </w:r>
      <w:r w:rsidRPr="0037429E">
        <w:rPr>
          <w:rFonts w:hint="cs"/>
          <w:b w:val="0"/>
          <w:bCs w:val="0"/>
          <w:rtl/>
        </w:rPr>
        <w:t xml:space="preserve">או לבצע בו תיקונים ושינויים </w:t>
      </w:r>
      <w:r w:rsidRPr="0037429E">
        <w:rPr>
          <w:b w:val="0"/>
          <w:bCs w:val="0"/>
          <w:rtl/>
        </w:rPr>
        <w:t xml:space="preserve">או לפרסם מכרז חדש, הודעה על כך </w:t>
      </w:r>
      <w:r w:rsidRPr="0037429E">
        <w:rPr>
          <w:rFonts w:hint="cs"/>
          <w:b w:val="0"/>
          <w:bCs w:val="0"/>
          <w:rtl/>
        </w:rPr>
        <w:t xml:space="preserve">תפורסם </w:t>
      </w:r>
      <w:r w:rsidR="002A1853">
        <w:rPr>
          <w:rFonts w:hint="cs"/>
          <w:b w:val="0"/>
          <w:bCs w:val="0"/>
          <w:rtl/>
        </w:rPr>
        <w:t xml:space="preserve">באתר אינטרנט של המשרד </w:t>
      </w:r>
      <w:r w:rsidRPr="0037429E">
        <w:rPr>
          <w:rFonts w:hint="cs"/>
          <w:b w:val="0"/>
          <w:bCs w:val="0"/>
          <w:rtl/>
        </w:rPr>
        <w:t>ו</w:t>
      </w:r>
      <w:r w:rsidRPr="0037429E">
        <w:rPr>
          <w:b w:val="0"/>
          <w:bCs w:val="0"/>
          <w:rtl/>
        </w:rPr>
        <w:t>ת</w:t>
      </w:r>
      <w:r w:rsidR="002A1853">
        <w:rPr>
          <w:rFonts w:hint="cs"/>
          <w:b w:val="0"/>
          <w:bCs w:val="0"/>
          <w:rtl/>
        </w:rPr>
        <w:t>י</w:t>
      </w:r>
      <w:r w:rsidRPr="0037429E">
        <w:rPr>
          <w:b w:val="0"/>
          <w:bCs w:val="0"/>
          <w:rtl/>
        </w:rPr>
        <w:t>שלח לכל הספקים אשר הגישו הצעות למכרז זה.</w:t>
      </w:r>
      <w:r w:rsidRPr="0037429E">
        <w:rPr>
          <w:rFonts w:hint="cs"/>
          <w:b w:val="0"/>
          <w:bCs w:val="0"/>
          <w:rtl/>
        </w:rPr>
        <w:t xml:space="preserve"> </w:t>
      </w:r>
    </w:p>
    <w:p w14:paraId="4DE8BFB3" w14:textId="77777777" w:rsidR="008741EB" w:rsidRDefault="0037429E" w:rsidP="00E07BF0">
      <w:pPr>
        <w:pStyle w:val="30"/>
        <w:numPr>
          <w:ilvl w:val="4"/>
          <w:numId w:val="1"/>
        </w:numPr>
        <w:spacing w:line="360" w:lineRule="auto"/>
        <w:ind w:left="1643" w:hanging="425"/>
        <w:rPr>
          <w:b w:val="0"/>
          <w:bCs w:val="0"/>
          <w:rtl/>
        </w:rPr>
      </w:pPr>
      <w:r w:rsidRPr="0037429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37429E">
        <w:rPr>
          <w:b w:val="0"/>
          <w:bCs w:val="0"/>
          <w:rtl/>
        </w:rPr>
        <w:t>.</w:t>
      </w:r>
    </w:p>
    <w:p w14:paraId="750F10FD" w14:textId="77777777" w:rsidR="008741EB" w:rsidRPr="008741EB" w:rsidRDefault="0037429E" w:rsidP="00E07BF0">
      <w:pPr>
        <w:pStyle w:val="30"/>
        <w:numPr>
          <w:ilvl w:val="4"/>
          <w:numId w:val="1"/>
        </w:numPr>
        <w:spacing w:line="360" w:lineRule="auto"/>
        <w:ind w:left="1643" w:hanging="425"/>
        <w:rPr>
          <w:b w:val="0"/>
          <w:bCs w:val="0"/>
        </w:rPr>
      </w:pPr>
      <w:r>
        <w:rPr>
          <w:rFonts w:hint="cs"/>
          <w:b w:val="0"/>
          <w:bCs w:val="0"/>
          <w:rtl/>
        </w:rPr>
        <w:t>המשרד</w:t>
      </w:r>
      <w:r w:rsidR="008741EB">
        <w:rPr>
          <w:rFonts w:hint="cs"/>
          <w:b w:val="0"/>
          <w:bCs w:val="0"/>
          <w:rtl/>
        </w:rPr>
        <w:t xml:space="preserve"> לא יהיה חייב לפצות את המציעים במקרה של ביטול המכרז בכל צורה שהיא.</w:t>
      </w:r>
    </w:p>
    <w:p w14:paraId="5E0BA761" w14:textId="77777777" w:rsidR="00F56C62" w:rsidRDefault="00F56C62" w:rsidP="00E07BF0">
      <w:pPr>
        <w:pStyle w:val="30"/>
        <w:spacing w:line="360" w:lineRule="auto"/>
      </w:pPr>
      <w:r>
        <w:rPr>
          <w:rFonts w:hint="cs"/>
          <w:rtl/>
        </w:rPr>
        <w:t>פסילה בעקבות חוות דעת שלילית</w:t>
      </w:r>
    </w:p>
    <w:p w14:paraId="00211C9E" w14:textId="77777777" w:rsidR="00801D75" w:rsidRDefault="0037429E" w:rsidP="00E07BF0">
      <w:pPr>
        <w:pStyle w:val="30"/>
        <w:numPr>
          <w:ilvl w:val="4"/>
          <w:numId w:val="1"/>
        </w:numPr>
        <w:spacing w:line="360" w:lineRule="auto"/>
        <w:ind w:left="1643" w:hanging="425"/>
        <w:rPr>
          <w:b w:val="0"/>
          <w:bCs w:val="0"/>
          <w:rtl/>
        </w:rPr>
      </w:pPr>
      <w:r>
        <w:rPr>
          <w:rFonts w:hint="cs"/>
          <w:b w:val="0"/>
          <w:bCs w:val="0"/>
          <w:rtl/>
        </w:rPr>
        <w:t>המשרד</w:t>
      </w:r>
      <w:r w:rsidR="00801D75">
        <w:rPr>
          <w:rFonts w:hint="cs"/>
          <w:b w:val="0"/>
          <w:bCs w:val="0"/>
          <w:rtl/>
        </w:rPr>
        <w:t xml:space="preserve"> </w:t>
      </w:r>
      <w:r w:rsidR="008D1B8E">
        <w:rPr>
          <w:rFonts w:hint="cs"/>
          <w:b w:val="0"/>
          <w:bCs w:val="0"/>
          <w:rtl/>
        </w:rPr>
        <w:t xml:space="preserve">רשאי </w:t>
      </w:r>
      <w:r w:rsidR="00801D75">
        <w:rPr>
          <w:rFonts w:hint="cs"/>
          <w:b w:val="0"/>
          <w:bCs w:val="0"/>
          <w:rtl/>
        </w:rPr>
        <w:t xml:space="preserve">לפסול על הסף מציע אשר עבד בעבר עם </w:t>
      </w:r>
      <w:r>
        <w:rPr>
          <w:rFonts w:hint="cs"/>
          <w:b w:val="0"/>
          <w:bCs w:val="0"/>
          <w:rtl/>
        </w:rPr>
        <w:t>המשרד</w:t>
      </w:r>
      <w:r w:rsidR="00801D75">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11538DDA" w14:textId="77777777" w:rsidR="00801D75" w:rsidRPr="00801D75" w:rsidRDefault="00801D75" w:rsidP="00E07BF0">
      <w:pPr>
        <w:pStyle w:val="30"/>
        <w:numPr>
          <w:ilvl w:val="4"/>
          <w:numId w:val="1"/>
        </w:numPr>
        <w:spacing w:line="360" w:lineRule="auto"/>
        <w:ind w:left="1643" w:hanging="425"/>
        <w:rPr>
          <w:b w:val="0"/>
          <w:bCs w:val="0"/>
        </w:rPr>
      </w:pPr>
      <w:r>
        <w:rPr>
          <w:rFonts w:hint="cs"/>
          <w:b w:val="0"/>
          <w:bCs w:val="0"/>
          <w:rtl/>
        </w:rPr>
        <w:t xml:space="preserve">במקרים </w:t>
      </w:r>
      <w:r w:rsidR="00E50E36">
        <w:rPr>
          <w:rFonts w:hint="cs"/>
          <w:b w:val="0"/>
          <w:bCs w:val="0"/>
          <w:rtl/>
        </w:rPr>
        <w:t>הנ"ל</w:t>
      </w:r>
      <w:r>
        <w:rPr>
          <w:rFonts w:hint="cs"/>
          <w:b w:val="0"/>
          <w:bCs w:val="0"/>
          <w:rtl/>
        </w:rPr>
        <w:t xml:space="preserve"> תינתן לספק זכות טיעון בכתב או בעל פה לפני מתן ההחלטה הסופית, וזאת בכפוף לשיקול דעתו של </w:t>
      </w:r>
      <w:r w:rsidR="0037429E">
        <w:rPr>
          <w:rFonts w:hint="cs"/>
          <w:b w:val="0"/>
          <w:bCs w:val="0"/>
          <w:rtl/>
        </w:rPr>
        <w:t>המשרד</w:t>
      </w:r>
      <w:r>
        <w:rPr>
          <w:rFonts w:hint="cs"/>
          <w:b w:val="0"/>
          <w:bCs w:val="0"/>
          <w:rtl/>
        </w:rPr>
        <w:t>.</w:t>
      </w:r>
    </w:p>
    <w:p w14:paraId="4D759D5E" w14:textId="77777777" w:rsidR="00F56C62" w:rsidRDefault="008A3B66" w:rsidP="00E07BF0">
      <w:pPr>
        <w:pStyle w:val="30"/>
        <w:spacing w:line="360" w:lineRule="auto"/>
      </w:pPr>
      <w:r>
        <w:rPr>
          <w:rFonts w:hint="cs"/>
          <w:rtl/>
        </w:rPr>
        <w:t>שינויים בנוסח מסמכי המכרז</w:t>
      </w:r>
    </w:p>
    <w:p w14:paraId="3422F7B2" w14:textId="77777777" w:rsidR="008A3B66" w:rsidRDefault="008A3B66" w:rsidP="00E07BF0">
      <w:pPr>
        <w:pStyle w:val="30"/>
        <w:numPr>
          <w:ilvl w:val="0"/>
          <w:numId w:val="0"/>
        </w:numPr>
        <w:spacing w:line="360" w:lineRule="auto"/>
        <w:ind w:left="1191"/>
        <w:rPr>
          <w:b w:val="0"/>
          <w:bCs w:val="0"/>
          <w:rtl/>
        </w:rPr>
      </w:pPr>
      <w:r>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Pr>
          <w:rFonts w:hint="cs"/>
          <w:b w:val="0"/>
          <w:bCs w:val="0"/>
          <w:rtl/>
        </w:rPr>
        <w:t>.</w:t>
      </w:r>
      <w:r w:rsidR="00544C4A">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3C853DD5" w14:textId="0ACB56E5" w:rsidR="00543B93" w:rsidRDefault="00B34B24" w:rsidP="00E07BF0">
      <w:pPr>
        <w:pStyle w:val="20"/>
        <w:spacing w:line="360" w:lineRule="auto"/>
      </w:pPr>
      <w:bookmarkStart w:id="126" w:name="_Toc475372023"/>
      <w:r>
        <w:rPr>
          <w:rFonts w:hint="cs"/>
          <w:rtl/>
        </w:rPr>
        <w:t>הצעת הספק</w:t>
      </w:r>
      <w:r w:rsidR="00543B93">
        <w:rPr>
          <w:rFonts w:hint="cs"/>
          <w:rtl/>
        </w:rPr>
        <w:t xml:space="preserve"> (</w:t>
      </w:r>
      <w:r w:rsidR="00543B93">
        <w:t>I</w:t>
      </w:r>
      <w:r w:rsidR="00543B93">
        <w:rPr>
          <w:rFonts w:hint="cs"/>
          <w:rtl/>
        </w:rPr>
        <w:t>)</w:t>
      </w:r>
      <w:bookmarkEnd w:id="126"/>
    </w:p>
    <w:p w14:paraId="5EA1E9DF" w14:textId="77777777" w:rsidR="00543B93" w:rsidRDefault="00543B93" w:rsidP="00E07BF0">
      <w:pPr>
        <w:pStyle w:val="30"/>
        <w:spacing w:line="360" w:lineRule="auto"/>
        <w:ind w:left="935" w:hanging="765"/>
      </w:pPr>
      <w:r>
        <w:rPr>
          <w:rFonts w:hint="cs"/>
          <w:rtl/>
        </w:rPr>
        <w:t>מבנה כללי</w:t>
      </w:r>
    </w:p>
    <w:p w14:paraId="0495F385" w14:textId="77777777" w:rsidR="00C33954" w:rsidRDefault="00C33954" w:rsidP="00E07BF0">
      <w:pPr>
        <w:pStyle w:val="30"/>
        <w:numPr>
          <w:ilvl w:val="0"/>
          <w:numId w:val="8"/>
        </w:numPr>
        <w:spacing w:line="360" w:lineRule="auto"/>
        <w:rPr>
          <w:b w:val="0"/>
          <w:bCs w:val="0"/>
        </w:rPr>
      </w:pPr>
      <w:r w:rsidRPr="00C33954">
        <w:rPr>
          <w:rFonts w:hint="cs"/>
          <w:b w:val="0"/>
          <w:bCs w:val="0"/>
          <w:u w:val="single"/>
          <w:rtl/>
        </w:rPr>
        <w:t>מבנה ההצעה יהיה תואם אחד לאחד 1:1 למבנה המפרט.</w:t>
      </w:r>
      <w:r>
        <w:rPr>
          <w:rFonts w:hint="cs"/>
          <w:b w:val="0"/>
          <w:bCs w:val="0"/>
          <w:rtl/>
        </w:rPr>
        <w:t xml:space="preserve"> לדוגמה: סעיף 2.1 בהצעה יכיל תשובה לרכיב 2.1 במפרט, סעיף 2.2 תשובה לרכיב 2.2 </w:t>
      </w:r>
      <w:proofErr w:type="spellStart"/>
      <w:r>
        <w:rPr>
          <w:rFonts w:hint="cs"/>
          <w:b w:val="0"/>
          <w:bCs w:val="0"/>
          <w:rtl/>
        </w:rPr>
        <w:t>וכו</w:t>
      </w:r>
      <w:proofErr w:type="spellEnd"/>
      <w:r>
        <w:rPr>
          <w:rFonts w:hint="cs"/>
          <w:b w:val="0"/>
          <w:bCs w:val="0"/>
          <w:rtl/>
        </w:rPr>
        <w:t>'. רכיב לגביו אין תשובה ייכתב לידו "אין תשובה" והרכיב הבא אחריו ישמור על מספרו המקורי במפרט.</w:t>
      </w:r>
    </w:p>
    <w:p w14:paraId="07ABF130" w14:textId="77777777" w:rsidR="00B16BD8" w:rsidRDefault="006B79D0" w:rsidP="00E07BF0">
      <w:pPr>
        <w:pStyle w:val="30"/>
        <w:numPr>
          <w:ilvl w:val="0"/>
          <w:numId w:val="8"/>
        </w:numPr>
        <w:spacing w:line="360" w:lineRule="auto"/>
        <w:rPr>
          <w:b w:val="0"/>
          <w:bCs w:val="0"/>
        </w:rPr>
      </w:pPr>
      <w:r>
        <w:rPr>
          <w:rFonts w:hint="cs"/>
          <w:b w:val="0"/>
          <w:bCs w:val="0"/>
          <w:rtl/>
        </w:rPr>
        <w:t xml:space="preserve">המענה לסעיפי </w:t>
      </w:r>
      <w:r>
        <w:rPr>
          <w:b w:val="0"/>
          <w:bCs w:val="0"/>
        </w:rPr>
        <w:t>M</w:t>
      </w:r>
      <w:r>
        <w:rPr>
          <w:rFonts w:hint="cs"/>
          <w:b w:val="0"/>
          <w:bCs w:val="0"/>
          <w:rtl/>
        </w:rPr>
        <w:t xml:space="preserve"> יתבצע על גבי הטפסים המצורפים </w:t>
      </w:r>
      <w:r w:rsidR="00B16BD8">
        <w:rPr>
          <w:rFonts w:hint="cs"/>
          <w:b w:val="0"/>
          <w:bCs w:val="0"/>
          <w:rtl/>
        </w:rPr>
        <w:t>ו</w:t>
      </w:r>
      <w:r>
        <w:rPr>
          <w:rFonts w:hint="cs"/>
          <w:b w:val="0"/>
          <w:bCs w:val="0"/>
          <w:rtl/>
        </w:rPr>
        <w:t xml:space="preserve">הנספחים המתאימים. </w:t>
      </w:r>
      <w:r w:rsidR="00066EC4">
        <w:rPr>
          <w:rFonts w:hint="cs"/>
          <w:b w:val="0"/>
          <w:bCs w:val="0"/>
          <w:rtl/>
        </w:rPr>
        <w:t>סטייה מהנוסח של הנספחים המצורפים עלולה לגרום לפסילת ההצעה</w:t>
      </w:r>
      <w:r w:rsidR="009A0926">
        <w:rPr>
          <w:rFonts w:hint="cs"/>
          <w:b w:val="0"/>
          <w:bCs w:val="0"/>
          <w:rtl/>
        </w:rPr>
        <w:t>.</w:t>
      </w:r>
    </w:p>
    <w:p w14:paraId="6A5076EE" w14:textId="77777777" w:rsidR="00C33954" w:rsidRPr="00C33954" w:rsidRDefault="00C33954" w:rsidP="00E07BF0">
      <w:pPr>
        <w:pStyle w:val="30"/>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line="360" w:lineRule="auto"/>
        <w:ind w:left="1360"/>
        <w:rPr>
          <w:rtl/>
        </w:rPr>
      </w:pPr>
      <w:r w:rsidRPr="00C33954">
        <w:rPr>
          <w:rFonts w:hint="cs"/>
          <w:rtl/>
        </w:rPr>
        <w:lastRenderedPageBreak/>
        <w:t>הצעה אשר תוגש שלא במבנה זה, עלולה להידחות על הסף, על פי שיקול דעתה הבלעדי של ועדת המכרזים!</w:t>
      </w:r>
    </w:p>
    <w:p w14:paraId="2BEF8704" w14:textId="77777777" w:rsidR="00C33954" w:rsidRPr="00C33954" w:rsidRDefault="00C33954" w:rsidP="00E07BF0">
      <w:pPr>
        <w:pStyle w:val="30"/>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spacing w:line="360" w:lineRule="auto"/>
        <w:ind w:left="1360"/>
      </w:pPr>
      <w:r w:rsidRPr="00C33954">
        <w:rPr>
          <w:rFonts w:hint="cs"/>
          <w:rtl/>
        </w:rPr>
        <w:t>עצם התשובה היא חובה. חובה לענות על כ</w:t>
      </w:r>
      <w:r w:rsidR="0037013F">
        <w:rPr>
          <w:rFonts w:hint="cs"/>
          <w:rtl/>
        </w:rPr>
        <w:t>ל</w:t>
      </w:r>
      <w:r w:rsidRPr="00C33954">
        <w:rPr>
          <w:rFonts w:hint="cs"/>
          <w:rtl/>
        </w:rPr>
        <w:t xml:space="preserve"> הסעיפים ולפי המבנה והפירוט שבכל סעיף!</w:t>
      </w:r>
    </w:p>
    <w:p w14:paraId="1F1B7647" w14:textId="77777777" w:rsidR="00543B93" w:rsidRDefault="00543B93" w:rsidP="00E07BF0">
      <w:pPr>
        <w:pStyle w:val="30"/>
        <w:spacing w:line="360" w:lineRule="auto"/>
        <w:ind w:left="935" w:hanging="765"/>
      </w:pPr>
      <w:r>
        <w:rPr>
          <w:rFonts w:hint="cs"/>
          <w:rtl/>
        </w:rPr>
        <w:t>מבנה ההצעה: פירוט</w:t>
      </w:r>
    </w:p>
    <w:p w14:paraId="7B9542C1" w14:textId="77777777" w:rsidR="006B79D0" w:rsidRDefault="006B79D0" w:rsidP="00E07BF0">
      <w:pPr>
        <w:pStyle w:val="30"/>
        <w:numPr>
          <w:ilvl w:val="0"/>
          <w:numId w:val="0"/>
        </w:numPr>
        <w:spacing w:line="360" w:lineRule="auto"/>
        <w:ind w:left="935"/>
        <w:rPr>
          <w:b w:val="0"/>
          <w:bCs w:val="0"/>
          <w:rtl/>
        </w:rPr>
      </w:pPr>
      <w:r>
        <w:rPr>
          <w:rFonts w:hint="cs"/>
          <w:b w:val="0"/>
          <w:bCs w:val="0"/>
          <w:rtl/>
        </w:rPr>
        <w:t>ההצעה תכלול תוכן עניינים מפורט (כולל נספחים) עם מספור עמודים בהתאם.</w:t>
      </w:r>
    </w:p>
    <w:p w14:paraId="282ED276" w14:textId="77777777" w:rsidR="006B79D0" w:rsidRDefault="006B79D0" w:rsidP="00E07BF0">
      <w:pPr>
        <w:pStyle w:val="30"/>
        <w:numPr>
          <w:ilvl w:val="0"/>
          <w:numId w:val="0"/>
        </w:numPr>
        <w:spacing w:line="360" w:lineRule="auto"/>
        <w:ind w:left="935"/>
        <w:rPr>
          <w:b w:val="0"/>
          <w:bCs w:val="0"/>
          <w:rtl/>
        </w:rPr>
      </w:pPr>
      <w:r>
        <w:rPr>
          <w:rFonts w:hint="cs"/>
          <w:b w:val="0"/>
          <w:bCs w:val="0"/>
          <w:rtl/>
        </w:rPr>
        <w:t>בנוסף על הדרישה היסודית של התאמה אחד לאחד, כמפורט בסעיף 0.9.1 לעיל, יש להקפיד בהצעת הספק כל הכללים הבאים:</w:t>
      </w:r>
    </w:p>
    <w:p w14:paraId="274CC585" w14:textId="77777777" w:rsidR="00896BA4" w:rsidRDefault="006B79D0" w:rsidP="00E07BF0">
      <w:pPr>
        <w:pStyle w:val="30"/>
        <w:numPr>
          <w:ilvl w:val="0"/>
          <w:numId w:val="9"/>
        </w:numPr>
        <w:spacing w:line="360" w:lineRule="auto"/>
        <w:rPr>
          <w:b w:val="0"/>
          <w:bCs w:val="0"/>
          <w:rtl/>
        </w:rPr>
      </w:pPr>
      <w:r w:rsidRPr="006B79D0">
        <w:rPr>
          <w:b w:val="0"/>
          <w:bCs w:val="0"/>
          <w:rtl/>
        </w:rPr>
        <w:t xml:space="preserve">תוכן ומבנה התשובה בכל רכיב (ותת-רכיב) יתאים לסיווג הרכיב: </w:t>
      </w:r>
      <w:r w:rsidRPr="00933C91">
        <w:rPr>
          <w:b w:val="0"/>
          <w:bCs w:val="0"/>
        </w:rPr>
        <w:t>I</w:t>
      </w:r>
      <w:r w:rsidRPr="006B79D0">
        <w:rPr>
          <w:b w:val="0"/>
          <w:bCs w:val="0"/>
          <w:rtl/>
        </w:rPr>
        <w:t xml:space="preserve">, </w:t>
      </w:r>
      <w:r w:rsidRPr="006B79D0">
        <w:rPr>
          <w:rFonts w:hint="cs"/>
          <w:b w:val="0"/>
          <w:bCs w:val="0"/>
        </w:rPr>
        <w:t>M</w:t>
      </w:r>
      <w:r w:rsidRPr="006B79D0">
        <w:rPr>
          <w:rFonts w:hint="cs"/>
          <w:b w:val="0"/>
          <w:bCs w:val="0"/>
          <w:rtl/>
        </w:rPr>
        <w:t xml:space="preserve"> </w:t>
      </w:r>
      <w:r w:rsidRPr="006B79D0">
        <w:rPr>
          <w:b w:val="0"/>
          <w:bCs w:val="0"/>
          <w:rtl/>
        </w:rPr>
        <w:t xml:space="preserve">או </w:t>
      </w:r>
      <w:r w:rsidRPr="00933C91">
        <w:rPr>
          <w:b w:val="0"/>
          <w:bCs w:val="0"/>
        </w:rPr>
        <w:t>S</w:t>
      </w:r>
      <w:r w:rsidRPr="006B79D0">
        <w:rPr>
          <w:b w:val="0"/>
          <w:bCs w:val="0"/>
          <w:rtl/>
        </w:rPr>
        <w:t xml:space="preserve">, כמוגדר בסעיף </w:t>
      </w:r>
      <w:r>
        <w:rPr>
          <w:rFonts w:hint="cs"/>
          <w:b w:val="0"/>
          <w:bCs w:val="0"/>
          <w:rtl/>
        </w:rPr>
        <w:t>0.5.1</w:t>
      </w:r>
      <w:r w:rsidRPr="006B79D0">
        <w:rPr>
          <w:b w:val="0"/>
          <w:bCs w:val="0"/>
          <w:rtl/>
        </w:rPr>
        <w:t xml:space="preserve"> לעיל. </w:t>
      </w:r>
      <w:r w:rsidR="00933C91" w:rsidRPr="00933C91">
        <w:rPr>
          <w:b w:val="0"/>
          <w:bCs w:val="0"/>
          <w:rtl/>
        </w:rPr>
        <w:t xml:space="preserve">בסעיפים המסומנים </w:t>
      </w:r>
      <w:r w:rsidR="00933C91" w:rsidRPr="00933C91">
        <w:rPr>
          <w:b w:val="0"/>
          <w:bCs w:val="0"/>
        </w:rPr>
        <w:t>G</w:t>
      </w:r>
      <w:r w:rsidR="00933C91" w:rsidRPr="00933C91">
        <w:rPr>
          <w:b w:val="0"/>
          <w:bCs w:val="0"/>
          <w:rtl/>
        </w:rPr>
        <w:t xml:space="preserve">, יש להדגיש אם קיים או לא-קיים ולציין תכונות חשובות בלבד, בקצרה ובמלל חופשי (עד 1/2 עמוד לסעיף). בסעיפים המסומנים </w:t>
      </w:r>
      <w:r w:rsidR="00933C91" w:rsidRPr="00933C91">
        <w:rPr>
          <w:b w:val="0"/>
          <w:bCs w:val="0"/>
        </w:rPr>
        <w:t>S</w:t>
      </w:r>
      <w:r w:rsidR="00933C91" w:rsidRPr="00933C91">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47425230" w14:textId="77777777" w:rsidR="006B79D0" w:rsidRPr="006B79D0" w:rsidRDefault="00933C91" w:rsidP="00E07BF0">
      <w:pPr>
        <w:pStyle w:val="30"/>
        <w:numPr>
          <w:ilvl w:val="0"/>
          <w:numId w:val="9"/>
        </w:numPr>
        <w:spacing w:line="360" w:lineRule="auto"/>
        <w:rPr>
          <w:b w:val="0"/>
          <w:bCs w:val="0"/>
        </w:rPr>
      </w:pPr>
      <w:r w:rsidRPr="00933C91">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933C91">
        <w:rPr>
          <w:b w:val="0"/>
          <w:bCs w:val="0"/>
        </w:rPr>
        <w:t>X.97</w:t>
      </w:r>
      <w:r w:rsidRPr="00933C91">
        <w:rPr>
          <w:b w:val="0"/>
          <w:bCs w:val="0"/>
          <w:rtl/>
        </w:rPr>
        <w:t xml:space="preserve"> אם בסוף סעיף ראשי או </w:t>
      </w:r>
      <w:r w:rsidRPr="00933C91">
        <w:rPr>
          <w:b w:val="0"/>
          <w:bCs w:val="0"/>
        </w:rPr>
        <w:t>X.Y.97</w:t>
      </w:r>
      <w:r w:rsidRPr="00933C91">
        <w:rPr>
          <w:b w:val="0"/>
          <w:bCs w:val="0"/>
          <w:rtl/>
        </w:rPr>
        <w:t xml:space="preserve"> אם בסוף סעיף משני. אין סיווג המסמן אם הסעיף פתוח או סגור. ההבחנה מובנת מאליה, בכל סעיף במכרז לגופו.</w:t>
      </w:r>
    </w:p>
    <w:p w14:paraId="5657D13B" w14:textId="77777777" w:rsidR="00543B93" w:rsidRDefault="00543B93" w:rsidP="00E07BF0">
      <w:pPr>
        <w:pStyle w:val="30"/>
        <w:spacing w:line="360" w:lineRule="auto"/>
        <w:ind w:left="935" w:hanging="765"/>
      </w:pPr>
      <w:r>
        <w:rPr>
          <w:rFonts w:hint="cs"/>
          <w:rtl/>
        </w:rPr>
        <w:t>מספר הצעות</w:t>
      </w:r>
      <w:r w:rsidR="00653039">
        <w:rPr>
          <w:rFonts w:hint="cs"/>
          <w:rtl/>
        </w:rPr>
        <w:t xml:space="preserve"> (</w:t>
      </w:r>
      <w:r w:rsidR="00653039">
        <w:t>M</w:t>
      </w:r>
      <w:r w:rsidR="00653039">
        <w:rPr>
          <w:rFonts w:hint="cs"/>
          <w:rtl/>
        </w:rPr>
        <w:t>)</w:t>
      </w:r>
    </w:p>
    <w:p w14:paraId="02029D74" w14:textId="77777777" w:rsidR="00933C91" w:rsidRDefault="0085116D" w:rsidP="00E07BF0">
      <w:pPr>
        <w:pStyle w:val="51"/>
        <w:spacing w:line="360" w:lineRule="auto"/>
        <w:ind w:left="1502" w:hanging="992"/>
      </w:pPr>
      <w:r>
        <w:rPr>
          <w:rFonts w:hint="cs"/>
          <w:rtl/>
        </w:rPr>
        <w:t xml:space="preserve">ספק </w:t>
      </w:r>
      <w:r w:rsidR="00933C91">
        <w:rPr>
          <w:rFonts w:hint="cs"/>
          <w:rtl/>
        </w:rPr>
        <w:t xml:space="preserve">מציע רשאי להגיש </w:t>
      </w:r>
      <w:r w:rsidR="00933C91" w:rsidRPr="0085116D">
        <w:rPr>
          <w:rFonts w:hint="cs"/>
          <w:b/>
          <w:bCs/>
          <w:rtl/>
        </w:rPr>
        <w:t>הצעה אחת בלבד</w:t>
      </w:r>
      <w:r w:rsidR="00933C91">
        <w:rPr>
          <w:rFonts w:hint="cs"/>
          <w:rtl/>
        </w:rPr>
        <w:t>.</w:t>
      </w:r>
    </w:p>
    <w:p w14:paraId="395F1686" w14:textId="77777777" w:rsidR="009C5AE3" w:rsidRDefault="009C5AE3" w:rsidP="00E07BF0">
      <w:pPr>
        <w:pStyle w:val="51"/>
        <w:numPr>
          <w:ilvl w:val="0"/>
          <w:numId w:val="0"/>
        </w:numPr>
        <w:spacing w:line="360" w:lineRule="auto"/>
        <w:ind w:left="1502"/>
      </w:pPr>
      <w:r>
        <w:rPr>
          <w:rFonts w:hint="cs"/>
          <w:rtl/>
        </w:rPr>
        <w:t>במקרים שבהם התגלו בתיבת המכרזים 2 הצעות או יותר מאותו מציע, ייפסלו כל ההצעות של אותו המציע.</w:t>
      </w:r>
    </w:p>
    <w:p w14:paraId="0FEFF30B" w14:textId="77777777" w:rsidR="00933C91" w:rsidRDefault="00933C91" w:rsidP="00E07BF0">
      <w:pPr>
        <w:pStyle w:val="51"/>
        <w:spacing w:line="360" w:lineRule="auto"/>
        <w:ind w:left="1502" w:hanging="992"/>
      </w:pPr>
      <w:r>
        <w:rPr>
          <w:rFonts w:hint="cs"/>
          <w:rtl/>
        </w:rPr>
        <w:t>הצע</w:t>
      </w:r>
      <w:r w:rsidR="0085116D">
        <w:rPr>
          <w:rFonts w:hint="cs"/>
          <w:rtl/>
        </w:rPr>
        <w:t xml:space="preserve">ה אחת משותפת למספר ספקים תיפסל. כלומר, מספר ספקים לא יכולים לחבור יחד ולהגיש הצעה משותפת כספק מציע. מובהר, כי </w:t>
      </w:r>
      <w:r w:rsidR="007A243D">
        <w:rPr>
          <w:rFonts w:hint="cs"/>
          <w:rtl/>
        </w:rPr>
        <w:t>סעיף זה</w:t>
      </w:r>
      <w:r w:rsidR="0085116D">
        <w:rPr>
          <w:rFonts w:hint="cs"/>
          <w:rtl/>
        </w:rPr>
        <w:t xml:space="preserve"> אינו אוסר על שילוב </w:t>
      </w:r>
      <w:r w:rsidR="007A243D">
        <w:rPr>
          <w:rFonts w:hint="cs"/>
          <w:rtl/>
        </w:rPr>
        <w:t>של</w:t>
      </w:r>
      <w:r w:rsidR="002B02CD">
        <w:rPr>
          <w:rFonts w:hint="cs"/>
          <w:rtl/>
        </w:rPr>
        <w:t xml:space="preserve"> </w:t>
      </w:r>
      <w:r w:rsidR="0085116D">
        <w:rPr>
          <w:rFonts w:hint="cs"/>
          <w:rtl/>
        </w:rPr>
        <w:t xml:space="preserve">ספקי משנה בהצעה, </w:t>
      </w:r>
      <w:r w:rsidR="007A243D">
        <w:rPr>
          <w:rFonts w:hint="cs"/>
          <w:rtl/>
        </w:rPr>
        <w:t>ככל שהדבר מותר לפי סעיף 0.12.2 להלן ובהתאם לדרישותיו.</w:t>
      </w:r>
    </w:p>
    <w:p w14:paraId="034BA7BE" w14:textId="77777777" w:rsidR="0085116D" w:rsidRDefault="0085116D" w:rsidP="00E07BF0">
      <w:pPr>
        <w:pStyle w:val="51"/>
        <w:spacing w:line="360" w:lineRule="auto"/>
        <w:ind w:left="1502" w:hanging="992"/>
      </w:pPr>
      <w:r>
        <w:rPr>
          <w:rFonts w:hint="cs"/>
          <w:rtl/>
        </w:rPr>
        <w:t>ספק מציע או ספק משנה אינו יכול להיות ספק משנה של ספק מציע אחר.</w:t>
      </w:r>
    </w:p>
    <w:p w14:paraId="21A40047" w14:textId="0E0F84BA" w:rsidR="00543B93" w:rsidRDefault="00543B93" w:rsidP="00E07BF0">
      <w:pPr>
        <w:pStyle w:val="20"/>
        <w:spacing w:line="360" w:lineRule="auto"/>
      </w:pPr>
      <w:bookmarkStart w:id="127" w:name="_Toc475372024"/>
      <w:r>
        <w:rPr>
          <w:rFonts w:hint="cs"/>
          <w:rtl/>
        </w:rPr>
        <w:t>בעלות על המכרז ועל ההצעה (</w:t>
      </w:r>
      <w:r>
        <w:t>I</w:t>
      </w:r>
      <w:r>
        <w:rPr>
          <w:rFonts w:hint="cs"/>
          <w:rtl/>
        </w:rPr>
        <w:t>)</w:t>
      </w:r>
      <w:bookmarkEnd w:id="127"/>
    </w:p>
    <w:p w14:paraId="2BAB60A0" w14:textId="77777777" w:rsidR="00543B93" w:rsidRDefault="00543B93" w:rsidP="00E07BF0">
      <w:pPr>
        <w:pStyle w:val="30"/>
        <w:keepNext/>
        <w:spacing w:line="360" w:lineRule="auto"/>
      </w:pPr>
      <w:r>
        <w:rPr>
          <w:rFonts w:hint="cs"/>
          <w:rtl/>
        </w:rPr>
        <w:t>בעלות על המכרז והשימוש בו</w:t>
      </w:r>
      <w:r w:rsidR="00653039">
        <w:rPr>
          <w:rFonts w:hint="cs"/>
          <w:rtl/>
        </w:rPr>
        <w:t xml:space="preserve"> (</w:t>
      </w:r>
      <w:r w:rsidR="00653039">
        <w:t>M</w:t>
      </w:r>
      <w:r w:rsidR="00653039">
        <w:rPr>
          <w:rFonts w:hint="cs"/>
          <w:rtl/>
        </w:rPr>
        <w:t>)</w:t>
      </w:r>
    </w:p>
    <w:p w14:paraId="68A6B799" w14:textId="77777777" w:rsidR="00996764" w:rsidRDefault="00996764" w:rsidP="00E07BF0">
      <w:pPr>
        <w:pStyle w:val="30"/>
        <w:keepNext/>
        <w:numPr>
          <w:ilvl w:val="0"/>
          <w:numId w:val="0"/>
        </w:numPr>
        <w:spacing w:line="360" w:lineRule="auto"/>
        <w:ind w:left="1191"/>
        <w:rPr>
          <w:b w:val="0"/>
          <w:bCs w:val="0"/>
          <w:rtl/>
        </w:rPr>
      </w:pPr>
      <w:r>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5EDE4621" w14:textId="77777777" w:rsidR="00543B93" w:rsidRDefault="00543B93" w:rsidP="00E07BF0">
      <w:pPr>
        <w:pStyle w:val="30"/>
        <w:spacing w:line="360" w:lineRule="auto"/>
      </w:pPr>
      <w:r>
        <w:rPr>
          <w:rFonts w:hint="cs"/>
          <w:rtl/>
        </w:rPr>
        <w:t>בעלות על ההצעה והשימוש בה</w:t>
      </w:r>
    </w:p>
    <w:p w14:paraId="1035448C" w14:textId="77777777" w:rsidR="00996764" w:rsidRDefault="00996764" w:rsidP="00E07BF0">
      <w:pPr>
        <w:pStyle w:val="30"/>
        <w:numPr>
          <w:ilvl w:val="0"/>
          <w:numId w:val="0"/>
        </w:numPr>
        <w:spacing w:line="360" w:lineRule="auto"/>
        <w:ind w:left="1191"/>
        <w:rPr>
          <w:b w:val="0"/>
          <w:bCs w:val="0"/>
          <w:rtl/>
        </w:rPr>
      </w:pPr>
      <w:r>
        <w:rPr>
          <w:rFonts w:hint="cs"/>
          <w:b w:val="0"/>
          <w:bCs w:val="0"/>
          <w:rtl/>
        </w:rPr>
        <w:t>הצעת המציע והמידע שבה הם רכושו של המציע. המשרד מתחייב לא לעשות שימוש בהצעת המציע, אלא לצרכי מכרז זה.</w:t>
      </w:r>
    </w:p>
    <w:p w14:paraId="66935931" w14:textId="77777777" w:rsidR="00CA6F02" w:rsidRPr="00996764" w:rsidRDefault="00CA6F02" w:rsidP="00E07BF0">
      <w:pPr>
        <w:pStyle w:val="30"/>
        <w:numPr>
          <w:ilvl w:val="0"/>
          <w:numId w:val="0"/>
        </w:numPr>
        <w:spacing w:line="360" w:lineRule="auto"/>
        <w:ind w:left="1191"/>
        <w:rPr>
          <w:b w:val="0"/>
          <w:bCs w:val="0"/>
        </w:rPr>
      </w:pPr>
      <w:r>
        <w:rPr>
          <w:rFonts w:hint="cs"/>
          <w:b w:val="0"/>
          <w:bCs w:val="0"/>
          <w:rtl/>
        </w:rPr>
        <w:lastRenderedPageBreak/>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Pr>
          <w:rFonts w:hint="cs"/>
          <w:b w:val="0"/>
          <w:bCs w:val="0"/>
          <w:rtl/>
        </w:rPr>
        <w:t xml:space="preserve"> ובכפוף לדין.</w:t>
      </w:r>
    </w:p>
    <w:p w14:paraId="3DD19EB1" w14:textId="77777777" w:rsidR="00543B93" w:rsidRDefault="00543B93" w:rsidP="00E07BF0">
      <w:pPr>
        <w:pStyle w:val="30"/>
        <w:spacing w:line="360" w:lineRule="auto"/>
      </w:pPr>
      <w:r>
        <w:rPr>
          <w:rFonts w:hint="cs"/>
          <w:rtl/>
        </w:rPr>
        <w:t>צד שלישי</w:t>
      </w:r>
      <w:r w:rsidR="00CA6F02">
        <w:rPr>
          <w:rFonts w:hint="cs"/>
          <w:rtl/>
        </w:rPr>
        <w:t xml:space="preserve"> (</w:t>
      </w:r>
      <w:r w:rsidR="00CA6F02">
        <w:t>S</w:t>
      </w:r>
      <w:r w:rsidR="00CA6F02">
        <w:rPr>
          <w:rFonts w:hint="cs"/>
          <w:rtl/>
        </w:rPr>
        <w:t>)</w:t>
      </w:r>
    </w:p>
    <w:p w14:paraId="2DC1C9BD" w14:textId="77777777" w:rsidR="00996764" w:rsidRDefault="00996764" w:rsidP="00E07BF0">
      <w:pPr>
        <w:pStyle w:val="51"/>
        <w:numPr>
          <w:ilvl w:val="0"/>
          <w:numId w:val="26"/>
        </w:numPr>
        <w:spacing w:line="360" w:lineRule="auto"/>
        <w:rPr>
          <w:b/>
          <w:bCs/>
          <w:rtl/>
        </w:rPr>
      </w:pPr>
      <w:r>
        <w:rPr>
          <w:rFonts w:hint="cs"/>
          <w:rtl/>
        </w:rPr>
        <w:t>בהתאם לתקנות חובת המכרזים, התשנ"ג-1993, מציעים שלא זכו במכרז רשאים לבקש לעיין בהצעות הספק הזוכה.</w:t>
      </w:r>
    </w:p>
    <w:p w14:paraId="7E651E8A" w14:textId="77777777" w:rsidR="00554938" w:rsidRDefault="00996764" w:rsidP="00E07BF0">
      <w:pPr>
        <w:pStyle w:val="51"/>
        <w:numPr>
          <w:ilvl w:val="0"/>
          <w:numId w:val="26"/>
        </w:numPr>
        <w:spacing w:line="360" w:lineRule="auto"/>
        <w:rPr>
          <w:b/>
          <w:bCs/>
          <w:rtl/>
        </w:rPr>
      </w:pPr>
      <w:r>
        <w:rPr>
          <w:rFonts w:hint="cs"/>
          <w:rtl/>
        </w:rPr>
        <w:t>מציע רשאי לציין מראש (בתשובתו לסעיף זה) אלו חלקים בהצעתו יש בהם לדעתו סוד מסחרי או סוד מקצועי</w:t>
      </w:r>
      <w:r w:rsidR="00554938">
        <w:rPr>
          <w:rFonts w:hint="cs"/>
          <w:rtl/>
        </w:rPr>
        <w:t>, ולנמק זאת. אין לסמן כסוד מקצועי או מסחרי עלויות וסעיפים הנוגעים להוכחת עמידה בדרישות הסף.</w:t>
      </w:r>
    </w:p>
    <w:p w14:paraId="08518DE5" w14:textId="77777777" w:rsidR="00554938" w:rsidRPr="00E50E36" w:rsidRDefault="00554938" w:rsidP="00E07BF0">
      <w:pPr>
        <w:pStyle w:val="51"/>
        <w:numPr>
          <w:ilvl w:val="0"/>
          <w:numId w:val="26"/>
        </w:numPr>
        <w:spacing w:line="360" w:lineRule="auto"/>
        <w:rPr>
          <w:b/>
          <w:bCs/>
          <w:rtl/>
        </w:rPr>
      </w:pPr>
      <w:r w:rsidRPr="00E50E36">
        <w:rPr>
          <w:rFonts w:hint="cs"/>
          <w:b/>
          <w:bCs/>
          <w:rtl/>
        </w:rPr>
        <w:t xml:space="preserve">מודגש, </w:t>
      </w:r>
      <w:r w:rsidR="0037013F" w:rsidRPr="00E50E36">
        <w:rPr>
          <w:rFonts w:hint="cs"/>
          <w:b/>
          <w:bCs/>
          <w:rtl/>
        </w:rPr>
        <w:t xml:space="preserve">כי </w:t>
      </w:r>
      <w:r w:rsidRPr="00E50E36">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3BBD441D" w14:textId="77777777" w:rsidR="00996764" w:rsidRPr="00FF02E4" w:rsidRDefault="00EA5C81" w:rsidP="00E07BF0">
      <w:pPr>
        <w:pStyle w:val="51"/>
        <w:numPr>
          <w:ilvl w:val="0"/>
          <w:numId w:val="26"/>
        </w:numPr>
        <w:spacing w:line="360" w:lineRule="auto"/>
        <w:rPr>
          <w:b/>
          <w:bCs/>
        </w:rPr>
      </w:pPr>
      <w:r>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23B41635" w14:textId="77777777" w:rsidR="00FF02E4" w:rsidRPr="005F145C" w:rsidRDefault="00FF02E4" w:rsidP="00E07BF0">
      <w:pPr>
        <w:pStyle w:val="51"/>
        <w:numPr>
          <w:ilvl w:val="0"/>
          <w:numId w:val="0"/>
        </w:numPr>
        <w:spacing w:line="360" w:lineRule="auto"/>
        <w:ind w:left="1551"/>
        <w:rPr>
          <w:b/>
          <w:bCs/>
          <w:rtl/>
        </w:rPr>
      </w:pPr>
    </w:p>
    <w:p w14:paraId="66EACFAB" w14:textId="6651272A" w:rsidR="00543B93" w:rsidRDefault="00543B93" w:rsidP="00E07BF0">
      <w:pPr>
        <w:pStyle w:val="20"/>
        <w:keepNext/>
        <w:spacing w:line="360" w:lineRule="auto"/>
      </w:pPr>
      <w:bookmarkStart w:id="128" w:name="_Toc475372025"/>
      <w:r>
        <w:rPr>
          <w:rFonts w:hint="cs"/>
          <w:rtl/>
        </w:rPr>
        <w:t xml:space="preserve">שלמות ההצעה והאחריות הכוללת </w:t>
      </w:r>
      <w:r w:rsidR="00A217A0">
        <w:rPr>
          <w:rtl/>
        </w:rPr>
        <w:t>–</w:t>
      </w:r>
      <w:r w:rsidR="00A217A0">
        <w:rPr>
          <w:rFonts w:hint="cs"/>
          <w:rtl/>
        </w:rPr>
        <w:t xml:space="preserve"> הצעה משותפת ו</w:t>
      </w:r>
      <w:r w:rsidR="0069457D">
        <w:rPr>
          <w:rFonts w:hint="cs"/>
          <w:rtl/>
        </w:rPr>
        <w:t>ספקי</w:t>
      </w:r>
      <w:r w:rsidR="00A217A0">
        <w:rPr>
          <w:rFonts w:hint="cs"/>
          <w:rtl/>
        </w:rPr>
        <w:t xml:space="preserve"> משנה </w:t>
      </w:r>
      <w:r>
        <w:rPr>
          <w:rFonts w:hint="cs"/>
          <w:rtl/>
        </w:rPr>
        <w:t>(</w:t>
      </w:r>
      <w:r>
        <w:t>M</w:t>
      </w:r>
      <w:r>
        <w:rPr>
          <w:rFonts w:hint="cs"/>
          <w:rtl/>
        </w:rPr>
        <w:t>)</w:t>
      </w:r>
      <w:bookmarkEnd w:id="128"/>
    </w:p>
    <w:p w14:paraId="592DC9BB" w14:textId="77777777" w:rsidR="008A6ADC" w:rsidRPr="008A6ADC" w:rsidRDefault="008A6ADC" w:rsidP="00E07BF0">
      <w:pPr>
        <w:pStyle w:val="30"/>
        <w:keepNext/>
        <w:spacing w:line="360" w:lineRule="auto"/>
        <w:rPr>
          <w:b w:val="0"/>
          <w:bCs w:val="0"/>
        </w:rPr>
      </w:pPr>
      <w:r w:rsidRPr="008A6ADC">
        <w:rPr>
          <w:rFonts w:hint="cs"/>
          <w:b w:val="0"/>
          <w:bCs w:val="0"/>
          <w:rtl/>
        </w:rPr>
        <w:t xml:space="preserve">המציע </w:t>
      </w:r>
      <w:r>
        <w:rPr>
          <w:rFonts w:hint="cs"/>
          <w:b w:val="0"/>
          <w:bCs w:val="0"/>
          <w:rtl/>
        </w:rPr>
        <w:t>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5B679302" w14:textId="77777777" w:rsidR="00DA3662" w:rsidRDefault="00DA3662" w:rsidP="00DA3662">
      <w:pPr>
        <w:pStyle w:val="30"/>
        <w:rPr>
          <w:ins w:id="129" w:author="Efrat Shelach-Yeshurun" w:date="2017-06-11T11:32:00Z"/>
        </w:rPr>
      </w:pPr>
      <w:ins w:id="130" w:author="Efrat Shelach-Yeshurun" w:date="2017-06-11T11:32:00Z">
        <w:r>
          <w:rPr>
            <w:rtl/>
          </w:rPr>
          <w:t>ניתן להגיש את ההצעה עם ספקי משנה אשר יבצעו את המשימות הבאות בלבד:</w:t>
        </w:r>
      </w:ins>
    </w:p>
    <w:p w14:paraId="2F7F93DC" w14:textId="77777777" w:rsidR="00DA3662" w:rsidRDefault="00DA3662" w:rsidP="00DA3662">
      <w:pPr>
        <w:pStyle w:val="30"/>
        <w:keepNext/>
        <w:numPr>
          <w:ilvl w:val="0"/>
          <w:numId w:val="0"/>
        </w:numPr>
        <w:spacing w:line="360" w:lineRule="auto"/>
        <w:ind w:left="1252"/>
        <w:rPr>
          <w:ins w:id="131" w:author="Efrat Shelach-Yeshurun" w:date="2017-06-11T11:32:00Z"/>
          <w:b w:val="0"/>
          <w:bCs w:val="0"/>
        </w:rPr>
      </w:pPr>
      <w:ins w:id="132" w:author="Efrat Shelach-Yeshurun" w:date="2017-06-11T11:32:00Z">
        <w:r>
          <w:rPr>
            <w:b w:val="0"/>
            <w:bCs w:val="0"/>
            <w:rtl/>
          </w:rPr>
          <w:t>א.       סקר שיח ברשת כמתואר בסעיף 4.2.2. א 1.</w:t>
        </w:r>
      </w:ins>
    </w:p>
    <w:p w14:paraId="4C583A7C" w14:textId="77777777" w:rsidR="00DA3662" w:rsidRDefault="00DA3662" w:rsidP="00DA3662">
      <w:pPr>
        <w:pStyle w:val="30"/>
        <w:keepNext/>
        <w:numPr>
          <w:ilvl w:val="0"/>
          <w:numId w:val="0"/>
        </w:numPr>
        <w:spacing w:line="360" w:lineRule="auto"/>
        <w:ind w:left="1252"/>
        <w:rPr>
          <w:ins w:id="133" w:author="Efrat Shelach-Yeshurun" w:date="2017-06-11T11:32:00Z"/>
          <w:b w:val="0"/>
          <w:bCs w:val="0"/>
          <w:rtl/>
        </w:rPr>
      </w:pPr>
      <w:ins w:id="134" w:author="Efrat Shelach-Yeshurun" w:date="2017-06-11T11:32:00Z">
        <w:r>
          <w:rPr>
            <w:b w:val="0"/>
            <w:bCs w:val="0"/>
            <w:rtl/>
          </w:rPr>
          <w:t>ב.      סקר משתמשים כמתואר בסעיף 4.2.2. א 2.</w:t>
        </w:r>
      </w:ins>
    </w:p>
    <w:p w14:paraId="4CA0F961" w14:textId="77ED0862" w:rsidR="00BF21AF" w:rsidRDefault="00BF21AF" w:rsidP="000A0F53">
      <w:pPr>
        <w:pStyle w:val="30"/>
        <w:keepNext/>
        <w:spacing w:line="360" w:lineRule="auto"/>
        <w:rPr>
          <w:b w:val="0"/>
          <w:bCs w:val="0"/>
        </w:rPr>
      </w:pPr>
      <w:del w:id="135" w:author="Efrat Shelach-Yeshurun" w:date="2017-06-11T11:32:00Z">
        <w:r w:rsidRPr="00BF21AF" w:rsidDel="00DA3662">
          <w:rPr>
            <w:rFonts w:hint="cs"/>
            <w:b w:val="0"/>
            <w:bCs w:val="0"/>
            <w:rtl/>
          </w:rPr>
          <w:delText>לא ניתן להגיש את ההצעה עם ספקי משנה.</w:delText>
        </w:r>
        <w:r w:rsidR="00EE64C0" w:rsidDel="00DA3662">
          <w:rPr>
            <w:rFonts w:hint="cs"/>
            <w:b w:val="0"/>
            <w:bCs w:val="0"/>
            <w:rtl/>
          </w:rPr>
          <w:delText xml:space="preserve"> </w:delText>
        </w:r>
      </w:del>
    </w:p>
    <w:p w14:paraId="2E98D7E6" w14:textId="626EA2B2" w:rsidR="00655C4B" w:rsidRPr="00BF21AF" w:rsidRDefault="00655C4B" w:rsidP="00655C4B">
      <w:pPr>
        <w:pStyle w:val="30"/>
        <w:keepNext/>
        <w:numPr>
          <w:ilvl w:val="0"/>
          <w:numId w:val="0"/>
        </w:numPr>
        <w:spacing w:line="360" w:lineRule="auto"/>
        <w:ind w:left="890"/>
        <w:rPr>
          <w:b w:val="0"/>
          <w:bCs w:val="0"/>
        </w:rPr>
      </w:pPr>
    </w:p>
    <w:p w14:paraId="568BCE09" w14:textId="77777777" w:rsidR="00A217A0" w:rsidRDefault="00A217A0" w:rsidP="00E07BF0">
      <w:pPr>
        <w:pStyle w:val="30"/>
        <w:keepNext/>
        <w:numPr>
          <w:ilvl w:val="0"/>
          <w:numId w:val="0"/>
        </w:numPr>
        <w:spacing w:line="360" w:lineRule="auto"/>
        <w:ind w:left="1191" w:hanging="1021"/>
      </w:pPr>
      <w:r>
        <w:rPr>
          <w:rFonts w:hint="cs"/>
          <w:b w:val="0"/>
          <w:bCs w:val="0"/>
          <w:rtl/>
        </w:rPr>
        <w:t xml:space="preserve"> </w:t>
      </w:r>
    </w:p>
    <w:p w14:paraId="4C6C1A44" w14:textId="72EE6546" w:rsidR="00543B93" w:rsidRDefault="00543B93" w:rsidP="00E07BF0">
      <w:pPr>
        <w:pStyle w:val="20"/>
        <w:spacing w:line="360" w:lineRule="auto"/>
      </w:pPr>
      <w:bookmarkStart w:id="136" w:name="_Toc475372026"/>
      <w:r>
        <w:rPr>
          <w:rFonts w:hint="cs"/>
          <w:rtl/>
        </w:rPr>
        <w:t>בדיקת ההצעה והערכתן (</w:t>
      </w:r>
      <w:r>
        <w:t>M</w:t>
      </w:r>
      <w:r>
        <w:rPr>
          <w:rFonts w:hint="cs"/>
          <w:rtl/>
        </w:rPr>
        <w:t>)</w:t>
      </w:r>
      <w:bookmarkEnd w:id="136"/>
    </w:p>
    <w:p w14:paraId="6A388B3A" w14:textId="77777777" w:rsidR="00543B93" w:rsidRDefault="00543B93" w:rsidP="00E07BF0">
      <w:pPr>
        <w:pStyle w:val="30"/>
        <w:spacing w:line="360" w:lineRule="auto"/>
      </w:pPr>
      <w:r>
        <w:rPr>
          <w:rFonts w:hint="cs"/>
          <w:rtl/>
        </w:rPr>
        <w:t xml:space="preserve">בדיקת תנאי סף </w:t>
      </w:r>
      <w:r w:rsidR="00DF2A8A">
        <w:rPr>
          <w:rFonts w:hint="cs"/>
          <w:rtl/>
        </w:rPr>
        <w:t>(</w:t>
      </w:r>
      <w:r w:rsidR="00DF2A8A">
        <w:t>I</w:t>
      </w:r>
      <w:r w:rsidR="00DF2A8A">
        <w:rPr>
          <w:rFonts w:hint="cs"/>
          <w:rtl/>
        </w:rPr>
        <w:t>)</w:t>
      </w:r>
    </w:p>
    <w:p w14:paraId="164218D3" w14:textId="77777777" w:rsidR="0069457D" w:rsidRDefault="0069457D" w:rsidP="00E07BF0">
      <w:pPr>
        <w:pStyle w:val="30"/>
        <w:numPr>
          <w:ilvl w:val="0"/>
          <w:numId w:val="10"/>
        </w:numPr>
        <w:spacing w:line="360" w:lineRule="auto"/>
        <w:rPr>
          <w:b w:val="0"/>
          <w:bCs w:val="0"/>
        </w:rPr>
      </w:pPr>
      <w:r w:rsidRPr="0069457D">
        <w:rPr>
          <w:rFonts w:hint="cs"/>
          <w:rtl/>
        </w:rPr>
        <w:t xml:space="preserve">בדיקת פרק </w:t>
      </w:r>
      <w:r w:rsidR="0037013F" w:rsidRPr="0069457D">
        <w:rPr>
          <w:rFonts w:hint="cs"/>
          <w:rtl/>
        </w:rPr>
        <w:t>המנהלה</w:t>
      </w:r>
      <w:r w:rsidRPr="0069457D">
        <w:rPr>
          <w:rFonts w:hint="cs"/>
          <w:rtl/>
        </w:rPr>
        <w:t xml:space="preserve"> </w:t>
      </w:r>
      <w:r w:rsidRPr="0069457D">
        <w:rPr>
          <w:rtl/>
        </w:rPr>
        <w:t>–</w:t>
      </w:r>
      <w:r w:rsidRPr="0069457D">
        <w:rPr>
          <w:rFonts w:hint="cs"/>
          <w:rtl/>
        </w:rPr>
        <w:t xml:space="preserve"> </w:t>
      </w:r>
      <w:r w:rsidR="007347B1">
        <w:rPr>
          <w:rFonts w:hint="cs"/>
          <w:rtl/>
        </w:rPr>
        <w:t>דרישות</w:t>
      </w:r>
      <w:r w:rsidR="007347B1" w:rsidRPr="0069457D">
        <w:rPr>
          <w:rFonts w:hint="cs"/>
          <w:rtl/>
        </w:rPr>
        <w:t xml:space="preserve"> </w:t>
      </w:r>
      <w:r w:rsidRPr="0069457D">
        <w:rPr>
          <w:rFonts w:hint="cs"/>
          <w:rtl/>
        </w:rPr>
        <w:t>סף</w:t>
      </w:r>
      <w:r>
        <w:rPr>
          <w:rFonts w:hint="cs"/>
          <w:b w:val="0"/>
          <w:bCs w:val="0"/>
          <w:rtl/>
        </w:rPr>
        <w:t xml:space="preserve">. </w:t>
      </w:r>
      <w:r w:rsidR="007256D0">
        <w:rPr>
          <w:rFonts w:hint="cs"/>
          <w:b w:val="0"/>
          <w:bCs w:val="0"/>
          <w:rtl/>
        </w:rPr>
        <w:t xml:space="preserve">תחילה </w:t>
      </w:r>
      <w:r w:rsidR="00D95B7C">
        <w:rPr>
          <w:rFonts w:hint="cs"/>
          <w:b w:val="0"/>
          <w:bCs w:val="0"/>
          <w:rtl/>
        </w:rPr>
        <w:t>תיבדקנה</w:t>
      </w:r>
      <w:r>
        <w:rPr>
          <w:rFonts w:hint="cs"/>
          <w:b w:val="0"/>
          <w:bCs w:val="0"/>
          <w:rtl/>
        </w:rPr>
        <w:t xml:space="preserve"> עמידתן של כל ההצעות והמציעים בתנאי סף</w:t>
      </w:r>
      <w:r w:rsidR="007256D0">
        <w:rPr>
          <w:rFonts w:hint="cs"/>
          <w:b w:val="0"/>
          <w:bCs w:val="0"/>
          <w:rtl/>
        </w:rPr>
        <w:t>.</w:t>
      </w:r>
      <w:r>
        <w:rPr>
          <w:rFonts w:hint="cs"/>
          <w:b w:val="0"/>
          <w:bCs w:val="0"/>
          <w:rtl/>
        </w:rPr>
        <w:t xml:space="preserve"> </w:t>
      </w:r>
      <w:r w:rsidRPr="0069457D">
        <w:rPr>
          <w:rFonts w:hint="cs"/>
          <w:b w:val="0"/>
          <w:bCs w:val="0"/>
          <w:rtl/>
        </w:rPr>
        <w:t>הצעה שאינה עומדת בדרישות הסף תיפסל ללא צורך בבדיקת יתר הדרישות והסעיפים.</w:t>
      </w:r>
    </w:p>
    <w:p w14:paraId="00BF0796" w14:textId="77777777" w:rsidR="00A02A06" w:rsidRDefault="0069457D" w:rsidP="00E07BF0">
      <w:pPr>
        <w:pStyle w:val="30"/>
        <w:numPr>
          <w:ilvl w:val="0"/>
          <w:numId w:val="10"/>
        </w:numPr>
        <w:spacing w:line="360" w:lineRule="auto"/>
        <w:rPr>
          <w:b w:val="0"/>
          <w:bCs w:val="0"/>
        </w:rPr>
      </w:pPr>
      <w:r w:rsidRPr="0069457D">
        <w:rPr>
          <w:rFonts w:hint="cs"/>
          <w:rtl/>
        </w:rPr>
        <w:lastRenderedPageBreak/>
        <w:t>בדיקת פרקי המפרט, פרקים 1-4.</w:t>
      </w:r>
      <w:r>
        <w:rPr>
          <w:rFonts w:hint="cs"/>
          <w:b w:val="0"/>
          <w:bCs w:val="0"/>
          <w:rtl/>
        </w:rPr>
        <w:t xml:space="preserve"> תידבקנה עמידתן של כל ההצעות והמציעים </w:t>
      </w:r>
      <w:r w:rsidR="003C1A20">
        <w:rPr>
          <w:rFonts w:hint="cs"/>
          <w:b w:val="0"/>
          <w:bCs w:val="0"/>
          <w:rtl/>
        </w:rPr>
        <w:t xml:space="preserve">אשר עמדו בדרישות הסף, </w:t>
      </w:r>
      <w:r w:rsidR="007256D0">
        <w:rPr>
          <w:rFonts w:hint="cs"/>
          <w:b w:val="0"/>
          <w:bCs w:val="0"/>
          <w:rtl/>
        </w:rPr>
        <w:t>ב</w:t>
      </w:r>
      <w:r>
        <w:rPr>
          <w:rFonts w:hint="cs"/>
          <w:b w:val="0"/>
          <w:bCs w:val="0"/>
          <w:rtl/>
        </w:rPr>
        <w:t>קיום כל הדרישות הנדרשות בפרקים אלה. המשרד רשאי לפסול הצעות שאינן עומדות בדרישות.</w:t>
      </w:r>
    </w:p>
    <w:p w14:paraId="3B92AA0F" w14:textId="77777777" w:rsidR="00543B93" w:rsidRDefault="00A82D13" w:rsidP="00E07BF0">
      <w:pPr>
        <w:pStyle w:val="30"/>
        <w:spacing w:line="360" w:lineRule="auto"/>
      </w:pPr>
      <w:r>
        <w:rPr>
          <w:rFonts w:hint="cs"/>
          <w:rtl/>
        </w:rPr>
        <w:t>בחירת הספק הזוכה</w:t>
      </w:r>
      <w:r w:rsidR="00DF2A8A">
        <w:rPr>
          <w:rFonts w:hint="cs"/>
          <w:rtl/>
        </w:rPr>
        <w:t xml:space="preserve"> (</w:t>
      </w:r>
      <w:r w:rsidR="00DF2A8A">
        <w:t>I</w:t>
      </w:r>
      <w:r w:rsidR="00DF2A8A">
        <w:rPr>
          <w:rFonts w:hint="cs"/>
          <w:rtl/>
        </w:rPr>
        <w:t>)</w:t>
      </w:r>
    </w:p>
    <w:p w14:paraId="0492CD82" w14:textId="77777777" w:rsidR="00A82D13" w:rsidRDefault="00A82D13" w:rsidP="00E07BF0">
      <w:pPr>
        <w:pStyle w:val="51"/>
        <w:numPr>
          <w:ilvl w:val="0"/>
          <w:numId w:val="0"/>
        </w:numPr>
        <w:spacing w:line="360" w:lineRule="auto"/>
        <w:ind w:left="1814" w:hanging="623"/>
        <w:rPr>
          <w:rtl/>
        </w:rPr>
      </w:pPr>
      <w:r>
        <w:rPr>
          <w:rFonts w:hint="cs"/>
          <w:rtl/>
        </w:rPr>
        <w:t xml:space="preserve">בחירת הספק </w:t>
      </w:r>
      <w:r w:rsidR="007347B1">
        <w:rPr>
          <w:rFonts w:hint="cs"/>
          <w:rtl/>
        </w:rPr>
        <w:t xml:space="preserve">הזוכה </w:t>
      </w:r>
      <w:r>
        <w:rPr>
          <w:rFonts w:hint="cs"/>
          <w:rtl/>
        </w:rPr>
        <w:t>תיעשה על ידי המשרד על פי השיקולים הבאים:</w:t>
      </w:r>
    </w:p>
    <w:p w14:paraId="0EE29AD1" w14:textId="77777777" w:rsidR="00A82D13" w:rsidRDefault="00A82D13" w:rsidP="00E07BF0">
      <w:pPr>
        <w:pStyle w:val="51"/>
        <w:numPr>
          <w:ilvl w:val="0"/>
          <w:numId w:val="11"/>
        </w:numPr>
        <w:spacing w:line="360" w:lineRule="auto"/>
      </w:pPr>
      <w:r>
        <w:rPr>
          <w:rFonts w:hint="cs"/>
          <w:rtl/>
        </w:rPr>
        <w:t xml:space="preserve">איכות ההצעה </w:t>
      </w:r>
      <w:r>
        <w:rPr>
          <w:rtl/>
        </w:rPr>
        <w:t>–</w:t>
      </w:r>
      <w:r>
        <w:rPr>
          <w:rFonts w:hint="cs"/>
          <w:rtl/>
        </w:rPr>
        <w:t xml:space="preserve"> ראה טבלת משקלות אמות המידה לאיכות ההצעה בנספח </w:t>
      </w:r>
      <w:r w:rsidR="004456B4">
        <w:rPr>
          <w:rFonts w:hint="cs"/>
          <w:rtl/>
        </w:rPr>
        <w:t>0.13.2</w:t>
      </w:r>
    </w:p>
    <w:p w14:paraId="265A0C4F" w14:textId="77777777" w:rsidR="00A82D13" w:rsidRDefault="00A82D13" w:rsidP="00E07BF0">
      <w:pPr>
        <w:pStyle w:val="51"/>
        <w:numPr>
          <w:ilvl w:val="0"/>
          <w:numId w:val="0"/>
        </w:numPr>
        <w:spacing w:line="360" w:lineRule="auto"/>
        <w:ind w:left="1862"/>
      </w:pPr>
      <w:r>
        <w:rPr>
          <w:rFonts w:hint="cs"/>
          <w:rtl/>
        </w:rPr>
        <w:t xml:space="preserve">רק הצעות שתקבלנה ציון איכות כולל של 80% ומעלה </w:t>
      </w:r>
      <w:r w:rsidR="007347B1">
        <w:rPr>
          <w:rFonts w:hint="cs"/>
          <w:rtl/>
        </w:rPr>
        <w:t xml:space="preserve">בפרק האיכות </w:t>
      </w:r>
      <w:r>
        <w:rPr>
          <w:rFonts w:hint="cs"/>
          <w:rtl/>
        </w:rPr>
        <w:t>ו</w:t>
      </w:r>
      <w:r w:rsidR="007347B1">
        <w:rPr>
          <w:rFonts w:hint="cs"/>
          <w:rtl/>
        </w:rPr>
        <w:t xml:space="preserve">ציון </w:t>
      </w:r>
      <w:r>
        <w:rPr>
          <w:rFonts w:hint="cs"/>
          <w:rtl/>
        </w:rPr>
        <w:t xml:space="preserve">של 60% </w:t>
      </w:r>
      <w:r w:rsidR="007347B1">
        <w:rPr>
          <w:rFonts w:hint="cs"/>
          <w:rtl/>
        </w:rPr>
        <w:t xml:space="preserve">ומעלה </w:t>
      </w:r>
      <w:r>
        <w:rPr>
          <w:rFonts w:hint="cs"/>
          <w:rtl/>
        </w:rPr>
        <w:t>בכל אחד מסעיפי האיכות</w:t>
      </w:r>
      <w:r w:rsidR="007347B1">
        <w:rPr>
          <w:rFonts w:hint="cs"/>
          <w:rtl/>
        </w:rPr>
        <w:t>,</w:t>
      </w:r>
      <w:r>
        <w:rPr>
          <w:rFonts w:hint="cs"/>
          <w:rtl/>
        </w:rPr>
        <w:t xml:space="preserve"> תועברנה לבדיקת העלות.</w:t>
      </w:r>
    </w:p>
    <w:p w14:paraId="6796F801" w14:textId="77777777" w:rsidR="00A82D13" w:rsidRDefault="00A82D13" w:rsidP="00E07BF0">
      <w:pPr>
        <w:pStyle w:val="51"/>
        <w:numPr>
          <w:ilvl w:val="0"/>
          <w:numId w:val="11"/>
        </w:numPr>
        <w:spacing w:line="360" w:lineRule="auto"/>
      </w:pPr>
      <w:r>
        <w:rPr>
          <w:rFonts w:hint="cs"/>
          <w:rtl/>
        </w:rPr>
        <w:t>ציון העלות ייקבע כך:</w:t>
      </w:r>
    </w:p>
    <w:p w14:paraId="25B53F3E" w14:textId="77777777" w:rsidR="00A82D13" w:rsidRDefault="00A82D13" w:rsidP="00E07BF0">
      <w:pPr>
        <w:pStyle w:val="51"/>
        <w:numPr>
          <w:ilvl w:val="0"/>
          <w:numId w:val="0"/>
        </w:numPr>
        <w:spacing w:line="360" w:lineRule="auto"/>
        <w:ind w:left="1862"/>
        <w:rPr>
          <w:rFonts w:ascii="Arial" w:hAnsi="Arial"/>
          <w:rtl/>
        </w:rPr>
      </w:pPr>
      <w:r w:rsidRPr="00267964">
        <w:rPr>
          <w:rFonts w:ascii="Arial" w:hAnsi="Arial"/>
          <w:rtl/>
        </w:rPr>
        <w:t>העלות של כל הצעה תחושב בהתאם לכמויות המבוטאות בטבלה להשוואת עלויות, בהצעת המחיר (פרק 5 במכרז).</w:t>
      </w:r>
    </w:p>
    <w:p w14:paraId="3547F12F" w14:textId="77777777" w:rsidR="00A82D13" w:rsidRDefault="00A82D13" w:rsidP="00E07BF0">
      <w:pPr>
        <w:pStyle w:val="51"/>
        <w:numPr>
          <w:ilvl w:val="0"/>
          <w:numId w:val="0"/>
        </w:numPr>
        <w:spacing w:line="360" w:lineRule="auto"/>
        <w:ind w:left="1862"/>
        <w:rPr>
          <w:rFonts w:ascii="Arial" w:hAnsi="Arial"/>
          <w:rtl/>
        </w:rPr>
      </w:pPr>
      <w:r w:rsidRPr="00267964">
        <w:rPr>
          <w:rFonts w:ascii="Arial" w:hAnsi="Arial"/>
          <w:rtl/>
        </w:rPr>
        <w:t>ההצעה הזולה ביותר תקבל ציון עלות 100. כל הצעה אחרת תקבל ציון עלות השווה ל-</w:t>
      </w:r>
      <w:r>
        <w:rPr>
          <w:rFonts w:ascii="Arial" w:hAnsi="Arial"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14:paraId="26CA8E42" w14:textId="77777777" w:rsidTr="005903C8">
        <w:tc>
          <w:tcPr>
            <w:tcW w:w="8522" w:type="dxa"/>
          </w:tcPr>
          <w:p w14:paraId="23FC72BD" w14:textId="77777777" w:rsidR="00A82D13" w:rsidRPr="00B04793" w:rsidRDefault="00A82D13" w:rsidP="00E07BF0">
            <w:pPr>
              <w:pStyle w:val="51"/>
              <w:numPr>
                <w:ilvl w:val="0"/>
                <w:numId w:val="0"/>
              </w:numPr>
              <w:spacing w:before="120" w:after="120" w:line="360" w:lineRule="auto"/>
              <w:jc w:val="center"/>
              <w:rPr>
                <w:rFonts w:ascii="Arial" w:hAnsi="Arial"/>
                <w:u w:val="single"/>
                <w:rtl/>
              </w:rPr>
            </w:pPr>
            <w:r w:rsidRPr="00B04793">
              <w:rPr>
                <w:rFonts w:ascii="Arial" w:hAnsi="Arial" w:hint="cs"/>
                <w:u w:val="single"/>
                <w:rtl/>
              </w:rPr>
              <w:t xml:space="preserve">100 </w:t>
            </w:r>
            <w:r w:rsidRPr="00B04793">
              <w:rPr>
                <w:rFonts w:ascii="Arial" w:hAnsi="Arial"/>
                <w:u w:val="single"/>
              </w:rPr>
              <w:t>x</w:t>
            </w:r>
            <w:r w:rsidRPr="00B04793">
              <w:rPr>
                <w:rFonts w:ascii="Arial" w:hAnsi="Arial" w:hint="cs"/>
                <w:u w:val="single"/>
                <w:rtl/>
              </w:rPr>
              <w:t xml:space="preserve"> עלות ההצעה הזולה ביותר</w:t>
            </w:r>
          </w:p>
        </w:tc>
      </w:tr>
      <w:tr w:rsidR="00A82D13" w14:paraId="433FB767" w14:textId="77777777" w:rsidTr="005903C8">
        <w:tc>
          <w:tcPr>
            <w:tcW w:w="8522" w:type="dxa"/>
          </w:tcPr>
          <w:p w14:paraId="43C04C66" w14:textId="77777777" w:rsidR="00A82D13" w:rsidRDefault="00A82D13" w:rsidP="00E07BF0">
            <w:pPr>
              <w:pStyle w:val="51"/>
              <w:numPr>
                <w:ilvl w:val="0"/>
                <w:numId w:val="0"/>
              </w:numPr>
              <w:spacing w:before="120" w:after="120" w:line="360" w:lineRule="auto"/>
              <w:jc w:val="center"/>
              <w:rPr>
                <w:rFonts w:ascii="Arial" w:hAnsi="Arial"/>
                <w:rtl/>
              </w:rPr>
            </w:pPr>
            <w:r>
              <w:rPr>
                <w:rFonts w:ascii="Arial" w:hAnsi="Arial" w:hint="cs"/>
                <w:rtl/>
              </w:rPr>
              <w:t>עלות ההצעה</w:t>
            </w:r>
          </w:p>
        </w:tc>
      </w:tr>
    </w:tbl>
    <w:p w14:paraId="7E6BB5CB" w14:textId="77777777" w:rsidR="00A82D13" w:rsidRDefault="00A82D13" w:rsidP="00E07BF0">
      <w:pPr>
        <w:pStyle w:val="51"/>
        <w:numPr>
          <w:ilvl w:val="0"/>
          <w:numId w:val="0"/>
        </w:numPr>
        <w:spacing w:line="360" w:lineRule="auto"/>
        <w:ind w:left="1862"/>
        <w:rPr>
          <w:rtl/>
        </w:rPr>
      </w:pPr>
      <w:r w:rsidRPr="00267964">
        <w:rPr>
          <w:rFonts w:ascii="Arial" w:hAnsi="Arial"/>
          <w:rtl/>
        </w:rPr>
        <w:t>כך, למשל, הצעה שעלותה כפולה מעלות ההצעה הזולה ביותר תקבל ציון עלות 50.</w:t>
      </w:r>
    </w:p>
    <w:p w14:paraId="052A229D" w14:textId="77777777" w:rsidR="00A82D13" w:rsidRDefault="00A82D13" w:rsidP="00E07BF0">
      <w:pPr>
        <w:pStyle w:val="51"/>
        <w:numPr>
          <w:ilvl w:val="0"/>
          <w:numId w:val="11"/>
        </w:numPr>
        <w:spacing w:line="360" w:lineRule="auto"/>
      </w:pPr>
      <w:r>
        <w:rPr>
          <w:rFonts w:hint="cs"/>
          <w:rtl/>
        </w:rPr>
        <w:t>היחס בין עלות לאיכות הנו 40% לאיכות ו-60% לעלות.</w:t>
      </w:r>
    </w:p>
    <w:p w14:paraId="3C7E89DF" w14:textId="77777777" w:rsidR="00A82D13" w:rsidRDefault="00DF2A8A" w:rsidP="00E07BF0">
      <w:pPr>
        <w:pStyle w:val="51"/>
        <w:spacing w:line="360" w:lineRule="auto"/>
      </w:pPr>
      <w:r>
        <w:rPr>
          <w:rFonts w:hint="cs"/>
          <w:rtl/>
        </w:rPr>
        <w:t>(</w:t>
      </w:r>
      <w:r>
        <w:t>M</w:t>
      </w:r>
      <w:r>
        <w:rPr>
          <w:rFonts w:hint="cs"/>
          <w:rtl/>
        </w:rPr>
        <w:t xml:space="preserve">) </w:t>
      </w:r>
      <w:r w:rsidR="0093574F">
        <w:rPr>
          <w:rFonts w:hint="cs"/>
          <w:rtl/>
        </w:rPr>
        <w:t xml:space="preserve">במהלך הבדיקה, </w:t>
      </w:r>
      <w:r w:rsidR="00A82D13">
        <w:rPr>
          <w:rFonts w:hint="cs"/>
          <w:rtl/>
        </w:rPr>
        <w:t xml:space="preserve">המשרד רשאי לפנות </w:t>
      </w:r>
      <w:r w:rsidR="009719AB">
        <w:rPr>
          <w:rFonts w:hint="cs"/>
          <w:rtl/>
        </w:rPr>
        <w:t>בכתב ובעל פה,</w:t>
      </w:r>
      <w:r w:rsidR="00A82D13">
        <w:rPr>
          <w:rFonts w:hint="cs"/>
          <w:rtl/>
        </w:rPr>
        <w:t xml:space="preserve"> ללקוחות שרשם המציע בהצעתו</w:t>
      </w:r>
      <w:r w:rsidR="007347B1">
        <w:rPr>
          <w:rFonts w:hint="cs"/>
          <w:rtl/>
        </w:rPr>
        <w:t>,</w:t>
      </w:r>
      <w:r w:rsidR="00A82D13">
        <w:rPr>
          <w:rFonts w:hint="cs"/>
          <w:rtl/>
        </w:rPr>
        <w:t xml:space="preserve"> </w:t>
      </w:r>
      <w:r w:rsidR="009719AB">
        <w:rPr>
          <w:rFonts w:hint="cs"/>
          <w:rtl/>
        </w:rPr>
        <w:t>בתור לקוחות ממליצים.</w:t>
      </w:r>
      <w:r w:rsidR="00A82D13">
        <w:rPr>
          <w:rFonts w:hint="cs"/>
          <w:rtl/>
        </w:rPr>
        <w:t xml:space="preserve"> </w:t>
      </w:r>
      <w:r w:rsidR="007D3961">
        <w:rPr>
          <w:rFonts w:hint="cs"/>
          <w:rtl/>
        </w:rPr>
        <w:t xml:space="preserve">הספק נותן בזאת </w:t>
      </w:r>
      <w:r w:rsidR="00A82D13">
        <w:rPr>
          <w:rFonts w:hint="cs"/>
          <w:rtl/>
        </w:rPr>
        <w:t>את הסכמתו לכך ו</w:t>
      </w:r>
      <w:r w:rsidR="007D3961">
        <w:rPr>
          <w:rFonts w:hint="cs"/>
          <w:rtl/>
        </w:rPr>
        <w:t xml:space="preserve">באחריות הספק לוודא </w:t>
      </w:r>
      <w:r w:rsidR="00A82D13">
        <w:rPr>
          <w:rFonts w:hint="cs"/>
          <w:rtl/>
        </w:rPr>
        <w:t>את הסכמתם של הלקוחות הממליצים.</w:t>
      </w:r>
    </w:p>
    <w:p w14:paraId="5D7C09A0" w14:textId="77777777" w:rsidR="0062499D" w:rsidRDefault="0062499D" w:rsidP="00E07BF0">
      <w:pPr>
        <w:pStyle w:val="51"/>
        <w:spacing w:line="360" w:lineRule="auto"/>
      </w:pPr>
      <w:r>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7A8A2240" w14:textId="77777777" w:rsidR="0062499D" w:rsidRDefault="0062499D" w:rsidP="00E07BF0">
      <w:pPr>
        <w:pStyle w:val="51"/>
        <w:spacing w:line="360" w:lineRule="auto"/>
      </w:pPr>
      <w:r>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2050FD5E" w14:textId="77777777" w:rsidR="00A82D13" w:rsidRDefault="00DF2A8A" w:rsidP="00E07BF0">
      <w:pPr>
        <w:pStyle w:val="51"/>
        <w:spacing w:line="360" w:lineRule="auto"/>
      </w:pPr>
      <w:r>
        <w:rPr>
          <w:rFonts w:hint="cs"/>
          <w:rtl/>
        </w:rPr>
        <w:t>(</w:t>
      </w:r>
      <w:r>
        <w:t>M</w:t>
      </w:r>
      <w:r>
        <w:rPr>
          <w:rFonts w:hint="cs"/>
          <w:rtl/>
        </w:rPr>
        <w:t xml:space="preserve">) </w:t>
      </w:r>
      <w:r w:rsidR="00A82D13">
        <w:rPr>
          <w:rFonts w:hint="cs"/>
          <w:rtl/>
        </w:rPr>
        <w:t>המשרד רשאי, לפי שיקול דעתו</w:t>
      </w:r>
      <w:r w:rsidR="00A52A13">
        <w:rPr>
          <w:rFonts w:hint="cs"/>
          <w:rtl/>
        </w:rPr>
        <w:t xml:space="preserve"> הבלעדי</w:t>
      </w:r>
      <w:r w:rsidR="00A82D13">
        <w:rPr>
          <w:rFonts w:hint="cs"/>
          <w:rtl/>
        </w:rPr>
        <w:t xml:space="preserve">, לראיין את העובדים המוצעים לשמש בתפקידי </w:t>
      </w:r>
      <w:r w:rsidR="0093574F">
        <w:rPr>
          <w:rFonts w:hint="cs"/>
          <w:rtl/>
        </w:rPr>
        <w:t xml:space="preserve">מפתח </w:t>
      </w:r>
      <w:r w:rsidR="00A82D13">
        <w:rPr>
          <w:rFonts w:hint="cs"/>
          <w:rtl/>
        </w:rPr>
        <w:t>במסגרת מתן השירותים על פי מכרז זה (כמוגדר בסעיף</w:t>
      </w:r>
      <w:r w:rsidR="004A7553">
        <w:rPr>
          <w:rFonts w:hint="cs"/>
          <w:rtl/>
        </w:rPr>
        <w:t xml:space="preserve"> 4.1.2.5</w:t>
      </w:r>
      <w:r w:rsidR="00A82D13">
        <w:rPr>
          <w:rFonts w:hint="cs"/>
          <w:rtl/>
        </w:rPr>
        <w:t xml:space="preserve"> להלן).</w:t>
      </w:r>
    </w:p>
    <w:p w14:paraId="5E14CC66" w14:textId="77777777" w:rsidR="00A82D13" w:rsidRDefault="00A82D13" w:rsidP="00E07BF0">
      <w:pPr>
        <w:pStyle w:val="51"/>
        <w:numPr>
          <w:ilvl w:val="0"/>
          <w:numId w:val="0"/>
        </w:numPr>
        <w:spacing w:line="360" w:lineRule="auto"/>
        <w:ind w:left="2864"/>
      </w:pPr>
    </w:p>
    <w:p w14:paraId="5EF2494F" w14:textId="77777777" w:rsidR="00A82D13" w:rsidRDefault="00DF2A8A" w:rsidP="00E07BF0">
      <w:pPr>
        <w:pStyle w:val="51"/>
        <w:spacing w:line="360" w:lineRule="auto"/>
      </w:pPr>
      <w:r>
        <w:rPr>
          <w:rFonts w:hint="cs"/>
          <w:rtl/>
        </w:rPr>
        <w:t>(</w:t>
      </w:r>
      <w:r>
        <w:t>M</w:t>
      </w:r>
      <w:r>
        <w:rPr>
          <w:rFonts w:hint="cs"/>
          <w:rtl/>
        </w:rPr>
        <w:t xml:space="preserve">) </w:t>
      </w:r>
      <w:r w:rsidR="00A82D13">
        <w:rPr>
          <w:rFonts w:hint="cs"/>
          <w:rtl/>
        </w:rPr>
        <w:t xml:space="preserve">המשרד רשאי לדרוש </w:t>
      </w:r>
      <w:proofErr w:type="spellStart"/>
      <w:r w:rsidR="00800070">
        <w:rPr>
          <w:rFonts w:hint="cs"/>
          <w:rtl/>
        </w:rPr>
        <w:t>מהמציע</w:t>
      </w:r>
      <w:proofErr w:type="spellEnd"/>
      <w:r w:rsidR="00800070">
        <w:rPr>
          <w:rFonts w:hint="cs"/>
          <w:rtl/>
        </w:rPr>
        <w:t xml:space="preserve">, </w:t>
      </w:r>
      <w:r w:rsidR="00A82D13">
        <w:rPr>
          <w:rFonts w:hint="cs"/>
          <w:rtl/>
        </w:rPr>
        <w:t>במסגרת בדיק</w:t>
      </w:r>
      <w:r w:rsidR="00800070">
        <w:rPr>
          <w:rFonts w:hint="cs"/>
          <w:rtl/>
        </w:rPr>
        <w:t>ה והערכה של ההצעה,</w:t>
      </w:r>
      <w:r w:rsidR="00A82D13">
        <w:rPr>
          <w:rFonts w:hint="cs"/>
          <w:rtl/>
        </w:rPr>
        <w:t xml:space="preserve"> לבצע סיורים אצל </w:t>
      </w:r>
      <w:r w:rsidR="00800070">
        <w:rPr>
          <w:rFonts w:hint="cs"/>
          <w:rtl/>
        </w:rPr>
        <w:t xml:space="preserve">המציע </w:t>
      </w:r>
      <w:r w:rsidR="00A82D13">
        <w:rPr>
          <w:rFonts w:hint="cs"/>
          <w:rtl/>
        </w:rPr>
        <w:t xml:space="preserve">ואצל </w:t>
      </w:r>
      <w:r w:rsidR="00800070">
        <w:rPr>
          <w:rFonts w:hint="cs"/>
          <w:rtl/>
        </w:rPr>
        <w:t xml:space="preserve">לקוחות המציע </w:t>
      </w:r>
      <w:r w:rsidR="00A82D13">
        <w:rPr>
          <w:rFonts w:hint="cs"/>
          <w:rtl/>
        </w:rPr>
        <w:t xml:space="preserve">(בתיאום </w:t>
      </w:r>
      <w:r w:rsidR="00800070">
        <w:rPr>
          <w:rFonts w:hint="cs"/>
          <w:rtl/>
        </w:rPr>
        <w:t xml:space="preserve">מוקדם </w:t>
      </w:r>
      <w:r w:rsidR="00A82D13">
        <w:rPr>
          <w:rFonts w:hint="cs"/>
          <w:rtl/>
        </w:rPr>
        <w:t>איתם)</w:t>
      </w:r>
      <w:r w:rsidR="00800070">
        <w:rPr>
          <w:rFonts w:hint="cs"/>
          <w:rtl/>
        </w:rPr>
        <w:t xml:space="preserve">, אשר מפעילים </w:t>
      </w:r>
      <w:r w:rsidR="00A82D13">
        <w:rPr>
          <w:rFonts w:hint="cs"/>
          <w:rtl/>
        </w:rPr>
        <w:t>שירותים דומים</w:t>
      </w:r>
      <w:r w:rsidR="00800070">
        <w:rPr>
          <w:rFonts w:hint="cs"/>
          <w:rtl/>
        </w:rPr>
        <w:t xml:space="preserve"> לאלו המוצעים על ידי המציע במסגרת המכרז. כל זאת </w:t>
      </w:r>
      <w:r w:rsidR="00A82D13">
        <w:rPr>
          <w:rFonts w:hint="cs"/>
          <w:rtl/>
        </w:rPr>
        <w:t>תוך 7 ימים מיום הדרישה.</w:t>
      </w:r>
    </w:p>
    <w:p w14:paraId="0FF336E4" w14:textId="77777777" w:rsidR="001E5F19" w:rsidRDefault="00DF2A8A" w:rsidP="00E07BF0">
      <w:pPr>
        <w:pStyle w:val="51"/>
        <w:spacing w:line="360" w:lineRule="auto"/>
      </w:pPr>
      <w:r>
        <w:rPr>
          <w:rFonts w:hint="cs"/>
          <w:rtl/>
        </w:rPr>
        <w:lastRenderedPageBreak/>
        <w:t>(</w:t>
      </w:r>
      <w:r>
        <w:t>M</w:t>
      </w:r>
      <w:r>
        <w:rPr>
          <w:rFonts w:hint="cs"/>
          <w:rtl/>
        </w:rPr>
        <w:t xml:space="preserve">) </w:t>
      </w:r>
      <w:r w:rsidR="001E5F19">
        <w:rPr>
          <w:rFonts w:hint="cs"/>
          <w:rtl/>
        </w:rPr>
        <w:t xml:space="preserve">המשרד רשאי להביא בחשבון </w:t>
      </w:r>
      <w:r w:rsidR="00302A6A">
        <w:rPr>
          <w:rFonts w:hint="cs"/>
          <w:rtl/>
        </w:rPr>
        <w:t xml:space="preserve">את </w:t>
      </w:r>
      <w:r w:rsidR="001E5F19">
        <w:rPr>
          <w:rFonts w:hint="cs"/>
          <w:rtl/>
        </w:rPr>
        <w:t>התנהלות המציע בנוגע לשמירת זכויות עובדים</w:t>
      </w:r>
      <w:r w:rsidR="00302A6A">
        <w:rPr>
          <w:rFonts w:hint="cs"/>
          <w:rtl/>
        </w:rPr>
        <w:t>,</w:t>
      </w:r>
      <w:r w:rsidR="001E5F19">
        <w:rPr>
          <w:rFonts w:hint="cs"/>
          <w:rtl/>
        </w:rPr>
        <w:t xml:space="preserve"> לרבות קיומה של חוות דעת שלילית בכתב או דו"ח ביקורת שלילי בעניין זה של המשרד </w:t>
      </w:r>
      <w:proofErr w:type="spellStart"/>
      <w:r w:rsidR="001E5F19">
        <w:rPr>
          <w:rFonts w:hint="cs"/>
          <w:rtl/>
        </w:rPr>
        <w:t>שאיתו</w:t>
      </w:r>
      <w:proofErr w:type="spellEnd"/>
      <w:r w:rsidR="001E5F19">
        <w:rPr>
          <w:rFonts w:hint="cs"/>
          <w:rtl/>
        </w:rPr>
        <w:t xml:space="preserve"> התקשר המציע במהלך 3 השנים שקדמו למועד האחרון להגשת ההצעות למכרז זה.</w:t>
      </w:r>
    </w:p>
    <w:p w14:paraId="008D7E7B" w14:textId="77777777" w:rsidR="001451EA" w:rsidRDefault="001451EA" w:rsidP="00E07BF0">
      <w:pPr>
        <w:pStyle w:val="51"/>
        <w:spacing w:line="360" w:lineRule="auto"/>
      </w:pPr>
      <w:r>
        <w:rPr>
          <w:rFonts w:hint="cs"/>
          <w:rtl/>
        </w:rPr>
        <w:t xml:space="preserve">אם ההצעה היא מטעם מציע שזכה בעבר במכרז של המשרד או שלמשרד היכרות אחרת </w:t>
      </w:r>
      <w:proofErr w:type="spellStart"/>
      <w:r>
        <w:rPr>
          <w:rFonts w:hint="cs"/>
          <w:rtl/>
        </w:rPr>
        <w:t>איתו</w:t>
      </w:r>
      <w:proofErr w:type="spellEnd"/>
      <w:r>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F39EA42" w14:textId="77777777" w:rsidR="00500552" w:rsidRDefault="00500552" w:rsidP="00E07BF0">
      <w:pPr>
        <w:pStyle w:val="51"/>
        <w:spacing w:line="360" w:lineRule="auto"/>
      </w:pPr>
      <w:r w:rsidRPr="00DB497C">
        <w:rPr>
          <w:rFonts w:hint="eastAsia"/>
          <w:rtl/>
        </w:rPr>
        <w:t>אם</w:t>
      </w:r>
      <w:r w:rsidRPr="00DB497C">
        <w:t xml:space="preserve"> </w:t>
      </w:r>
      <w:r w:rsidRPr="00DB497C">
        <w:rPr>
          <w:rFonts w:hint="eastAsia"/>
          <w:rtl/>
        </w:rPr>
        <w:t>לאחר</w:t>
      </w:r>
      <w:r w:rsidRPr="00DB497C">
        <w:t xml:space="preserve"> </w:t>
      </w:r>
      <w:r w:rsidRPr="00DB497C">
        <w:rPr>
          <w:rFonts w:hint="eastAsia"/>
          <w:rtl/>
        </w:rPr>
        <w:t>שקלול</w:t>
      </w:r>
      <w:r w:rsidRPr="00DB497C">
        <w:t xml:space="preserve"> </w:t>
      </w:r>
      <w:r w:rsidRPr="00DB497C">
        <w:rPr>
          <w:rFonts w:hint="eastAsia"/>
          <w:rtl/>
        </w:rPr>
        <w:t>תוצאות</w:t>
      </w:r>
      <w:r>
        <w:rPr>
          <w:rFonts w:hint="cs"/>
          <w:rtl/>
        </w:rPr>
        <w:t xml:space="preserve"> המכרז </w:t>
      </w:r>
      <w:r w:rsidRPr="00DB497C">
        <w:rPr>
          <w:rFonts w:hint="eastAsia"/>
          <w:rtl/>
        </w:rPr>
        <w:t>קיבלו</w:t>
      </w:r>
      <w:r w:rsidRPr="00DB497C">
        <w:t xml:space="preserve"> </w:t>
      </w:r>
      <w:r w:rsidRPr="00DB497C">
        <w:rPr>
          <w:rFonts w:hint="eastAsia"/>
          <w:rtl/>
        </w:rPr>
        <w:t>שתי</w:t>
      </w:r>
      <w:r w:rsidRPr="00DB497C">
        <w:t xml:space="preserve"> </w:t>
      </w:r>
      <w:r w:rsidRPr="00DB497C">
        <w:rPr>
          <w:rFonts w:hint="eastAsia"/>
          <w:rtl/>
        </w:rPr>
        <w:t>הצעות</w:t>
      </w:r>
      <w:r w:rsidRPr="00DB497C">
        <w:t xml:space="preserve"> </w:t>
      </w:r>
      <w:r w:rsidRPr="00DB497C">
        <w:rPr>
          <w:rFonts w:hint="eastAsia"/>
          <w:rtl/>
        </w:rPr>
        <w:t>או</w:t>
      </w:r>
      <w:r w:rsidRPr="00DB497C">
        <w:t xml:space="preserve"> </w:t>
      </w:r>
      <w:r w:rsidRPr="00DB497C">
        <w:rPr>
          <w:rFonts w:hint="eastAsia"/>
          <w:rtl/>
        </w:rPr>
        <w:t>יותר</w:t>
      </w:r>
      <w:r>
        <w:rPr>
          <w:rFonts w:hint="cs"/>
          <w:rtl/>
        </w:rPr>
        <w:t xml:space="preserve"> תוצאה משוקללת זהה שהיא ה</w:t>
      </w:r>
      <w:r w:rsidRPr="00DB497C">
        <w:rPr>
          <w:rFonts w:hint="eastAsia"/>
          <w:rtl/>
        </w:rPr>
        <w:t>תוצאה</w:t>
      </w:r>
      <w:r w:rsidRPr="00DB497C">
        <w:t xml:space="preserve"> </w:t>
      </w:r>
      <w:r>
        <w:rPr>
          <w:rFonts w:hint="cs"/>
          <w:rtl/>
        </w:rPr>
        <w:t>ה</w:t>
      </w:r>
      <w:r w:rsidRPr="00DB497C">
        <w:rPr>
          <w:rFonts w:hint="eastAsia"/>
          <w:rtl/>
        </w:rPr>
        <w:t>משוקללת</w:t>
      </w:r>
      <w:r w:rsidRPr="00DB497C">
        <w:t xml:space="preserve"> </w:t>
      </w:r>
      <w:r w:rsidRPr="00DB497C">
        <w:rPr>
          <w:rFonts w:hint="eastAsia"/>
          <w:rtl/>
        </w:rPr>
        <w:t>הגבוהה</w:t>
      </w:r>
      <w:r w:rsidRPr="00DB497C">
        <w:t xml:space="preserve"> </w:t>
      </w:r>
      <w:r w:rsidRPr="00DB497C">
        <w:rPr>
          <w:rFonts w:hint="eastAsia"/>
          <w:rtl/>
        </w:rPr>
        <w:t>ביותר</w:t>
      </w:r>
      <w:r>
        <w:rPr>
          <w:rFonts w:hint="cs"/>
          <w:rtl/>
        </w:rPr>
        <w:t xml:space="preserve">, תועדף ההצעה שהוגשה על ידי עסק בשליטת אישה, אם יש כזו, </w:t>
      </w:r>
      <w:r w:rsidRPr="00DB497C">
        <w:rPr>
          <w:rFonts w:hint="eastAsia"/>
          <w:rtl/>
        </w:rPr>
        <w:t>ובלבד</w:t>
      </w:r>
      <w:r w:rsidRPr="00DB497C">
        <w:t xml:space="preserve"> </w:t>
      </w:r>
      <w:r w:rsidRPr="00DB497C">
        <w:rPr>
          <w:rFonts w:hint="eastAsia"/>
          <w:rtl/>
        </w:rPr>
        <w:t>שצורף</w:t>
      </w:r>
      <w:r w:rsidRPr="00DB497C">
        <w:t xml:space="preserve"> </w:t>
      </w:r>
      <w:r w:rsidRPr="00DB497C">
        <w:rPr>
          <w:rFonts w:hint="eastAsia"/>
          <w:rtl/>
        </w:rPr>
        <w:t>לה</w:t>
      </w:r>
      <w:r w:rsidRPr="00DB497C">
        <w:t xml:space="preserve"> </w:t>
      </w:r>
      <w:r w:rsidRPr="00DB497C">
        <w:rPr>
          <w:rFonts w:hint="eastAsia"/>
          <w:rtl/>
        </w:rPr>
        <w:t>בעת</w:t>
      </w:r>
      <w:r>
        <w:rPr>
          <w:rFonts w:hint="cs"/>
          <w:rtl/>
        </w:rPr>
        <w:t xml:space="preserve"> </w:t>
      </w:r>
      <w:r w:rsidRPr="00DB497C">
        <w:rPr>
          <w:rFonts w:hint="eastAsia"/>
          <w:rtl/>
        </w:rPr>
        <w:t>הגשתה</w:t>
      </w:r>
      <w:r w:rsidRPr="00DB497C">
        <w:t xml:space="preserve"> </w:t>
      </w:r>
      <w:r w:rsidRPr="00DB497C">
        <w:rPr>
          <w:rFonts w:hint="eastAsia"/>
          <w:rtl/>
        </w:rPr>
        <w:t>אישור</w:t>
      </w:r>
      <w:r w:rsidRPr="00DB497C">
        <w:t xml:space="preserve"> </w:t>
      </w:r>
      <w:r w:rsidRPr="00DB497C">
        <w:rPr>
          <w:rFonts w:hint="eastAsia"/>
          <w:rtl/>
        </w:rPr>
        <w:t>ותצהיר</w:t>
      </w:r>
      <w:r>
        <w:rPr>
          <w:rFonts w:hint="cs"/>
          <w:rtl/>
        </w:rPr>
        <w:t xml:space="preserve">. ראה סעיף </w:t>
      </w:r>
      <w:r w:rsidR="005F50BD">
        <w:rPr>
          <w:rFonts w:hint="cs"/>
          <w:rtl/>
        </w:rPr>
        <w:t>-0.7.13</w:t>
      </w:r>
      <w:r>
        <w:rPr>
          <w:rFonts w:hint="cs"/>
          <w:rtl/>
        </w:rPr>
        <w:t xml:space="preserve"> לעיל.</w:t>
      </w:r>
    </w:p>
    <w:p w14:paraId="7BDCBAF1" w14:textId="77777777" w:rsidR="002211D9" w:rsidRPr="002211D9" w:rsidRDefault="002211D9" w:rsidP="00E07BF0">
      <w:pPr>
        <w:pStyle w:val="51"/>
        <w:spacing w:line="360" w:lineRule="auto"/>
        <w:rPr>
          <w:b/>
          <w:bCs/>
        </w:rPr>
      </w:pPr>
      <w:r w:rsidRPr="002211D9">
        <w:rPr>
          <w:rFonts w:hint="cs"/>
          <w:b/>
          <w:bCs/>
          <w:rtl/>
        </w:rPr>
        <w:t>כשיר שני</w:t>
      </w:r>
    </w:p>
    <w:p w14:paraId="5DFCBA77" w14:textId="77777777" w:rsidR="002211D9" w:rsidRDefault="002211D9" w:rsidP="00E07BF0">
      <w:pPr>
        <w:pStyle w:val="51"/>
        <w:numPr>
          <w:ilvl w:val="0"/>
          <w:numId w:val="16"/>
        </w:numPr>
        <w:spacing w:line="360" w:lineRule="auto"/>
      </w:pPr>
      <w:r w:rsidRPr="004A5E05">
        <w:rPr>
          <w:rFonts w:hint="cs"/>
          <w:rtl/>
        </w:rPr>
        <w:t>המשרד</w:t>
      </w:r>
      <w:r w:rsidRPr="004A5E05">
        <w:rPr>
          <w:rtl/>
        </w:rPr>
        <w:t xml:space="preserve"> </w:t>
      </w:r>
      <w:r w:rsidR="0052365B">
        <w:rPr>
          <w:rFonts w:hint="cs"/>
          <w:rtl/>
        </w:rPr>
        <w:t xml:space="preserve">רשאי </w:t>
      </w:r>
      <w:r w:rsidRPr="004A5E05">
        <w:rPr>
          <w:rFonts w:hint="cs"/>
          <w:rtl/>
        </w:rPr>
        <w:t>להכריז</w:t>
      </w:r>
      <w:r w:rsidRPr="004A5E05">
        <w:rPr>
          <w:rtl/>
        </w:rPr>
        <w:t xml:space="preserve"> </w:t>
      </w:r>
      <w:r w:rsidRPr="004A5E05">
        <w:rPr>
          <w:rFonts w:hint="cs"/>
          <w:rtl/>
        </w:rPr>
        <w:t>על</w:t>
      </w:r>
      <w:r w:rsidRPr="004A5E05">
        <w:rPr>
          <w:rtl/>
        </w:rPr>
        <w:t xml:space="preserve"> "</w:t>
      </w:r>
      <w:r w:rsidRPr="004A5E05">
        <w:rPr>
          <w:rFonts w:hint="cs"/>
          <w:rtl/>
        </w:rPr>
        <w:t>כשיר</w:t>
      </w:r>
      <w:r w:rsidRPr="004A5E05">
        <w:rPr>
          <w:rtl/>
        </w:rPr>
        <w:t xml:space="preserve"> </w:t>
      </w:r>
      <w:r w:rsidRPr="004A5E05">
        <w:rPr>
          <w:rFonts w:hint="cs"/>
          <w:rtl/>
        </w:rPr>
        <w:t>שני</w:t>
      </w:r>
      <w:r w:rsidRPr="004A5E05">
        <w:rPr>
          <w:rtl/>
        </w:rPr>
        <w:t xml:space="preserve">". </w:t>
      </w:r>
      <w:r w:rsidRPr="004A5E05">
        <w:rPr>
          <w:rFonts w:hint="cs"/>
          <w:rtl/>
        </w:rPr>
        <w:t>מציע</w:t>
      </w:r>
      <w:r w:rsidRPr="004A5E05">
        <w:rPr>
          <w:rtl/>
        </w:rPr>
        <w:t xml:space="preserve"> </w:t>
      </w:r>
      <w:r w:rsidRPr="004A5E05">
        <w:rPr>
          <w:rFonts w:hint="cs"/>
          <w:rtl/>
        </w:rPr>
        <w:t>שהצעתו</w:t>
      </w:r>
      <w:r w:rsidRPr="004A5E05">
        <w:rPr>
          <w:rtl/>
        </w:rPr>
        <w:t xml:space="preserve"> </w:t>
      </w:r>
      <w:r w:rsidRPr="004A5E05">
        <w:rPr>
          <w:rFonts w:hint="cs"/>
          <w:rtl/>
        </w:rPr>
        <w:t>תזכה</w:t>
      </w:r>
      <w:r w:rsidRPr="004A5E05">
        <w:rPr>
          <w:rtl/>
        </w:rPr>
        <w:t xml:space="preserve"> </w:t>
      </w:r>
      <w:r w:rsidRPr="004A5E05">
        <w:rPr>
          <w:rFonts w:hint="cs"/>
          <w:rtl/>
        </w:rPr>
        <w:t>לניקוד</w:t>
      </w:r>
      <w:r w:rsidRPr="004A5E05">
        <w:rPr>
          <w:rtl/>
        </w:rPr>
        <w:t xml:space="preserve"> </w:t>
      </w:r>
      <w:r w:rsidRPr="004A5E05">
        <w:rPr>
          <w:rFonts w:hint="cs"/>
          <w:rtl/>
        </w:rPr>
        <w:t>השני</w:t>
      </w:r>
      <w:r w:rsidRPr="004A5E05">
        <w:rPr>
          <w:rtl/>
        </w:rPr>
        <w:t xml:space="preserve"> </w:t>
      </w:r>
      <w:r w:rsidRPr="004A5E05">
        <w:rPr>
          <w:rFonts w:hint="cs"/>
          <w:rtl/>
        </w:rPr>
        <w:t>בטיבו</w:t>
      </w:r>
      <w:r w:rsidRPr="004A5E05">
        <w:rPr>
          <w:rtl/>
        </w:rPr>
        <w:t xml:space="preserve">, </w:t>
      </w:r>
      <w:r w:rsidRPr="004A5E05">
        <w:rPr>
          <w:rFonts w:hint="cs"/>
          <w:rtl/>
        </w:rPr>
        <w:t>לאחר</w:t>
      </w:r>
      <w:r w:rsidRPr="004A5E05">
        <w:rPr>
          <w:rtl/>
        </w:rPr>
        <w:t xml:space="preserve"> </w:t>
      </w:r>
      <w:r w:rsidRPr="004A5E05">
        <w:rPr>
          <w:rFonts w:hint="cs"/>
          <w:rtl/>
        </w:rPr>
        <w:t>המציע</w:t>
      </w:r>
      <w:r w:rsidRPr="004A5E05">
        <w:rPr>
          <w:rtl/>
        </w:rPr>
        <w:t xml:space="preserve"> </w:t>
      </w:r>
      <w:r w:rsidRPr="004A5E05">
        <w:rPr>
          <w:rFonts w:hint="cs"/>
          <w:rtl/>
        </w:rPr>
        <w:t>הזוכה</w:t>
      </w:r>
      <w:r w:rsidRPr="004A5E05">
        <w:rPr>
          <w:rtl/>
        </w:rPr>
        <w:t xml:space="preserve">, </w:t>
      </w:r>
      <w:r w:rsidRPr="004A5E05">
        <w:rPr>
          <w:rFonts w:hint="cs"/>
          <w:rtl/>
        </w:rPr>
        <w:t>יוגדר</w:t>
      </w:r>
      <w:r w:rsidRPr="004A5E05">
        <w:rPr>
          <w:rtl/>
        </w:rPr>
        <w:t xml:space="preserve"> </w:t>
      </w:r>
      <w:r w:rsidRPr="004A5E05">
        <w:rPr>
          <w:rFonts w:hint="cs"/>
          <w:rtl/>
        </w:rPr>
        <w:t>ככשיר</w:t>
      </w:r>
      <w:r w:rsidRPr="004A5E05">
        <w:rPr>
          <w:rtl/>
        </w:rPr>
        <w:t xml:space="preserve"> </w:t>
      </w:r>
      <w:r w:rsidRPr="004A5E05">
        <w:rPr>
          <w:rFonts w:hint="cs"/>
          <w:rtl/>
        </w:rPr>
        <w:t>שני</w:t>
      </w:r>
      <w:r w:rsidRPr="004A5E05">
        <w:rPr>
          <w:rtl/>
        </w:rPr>
        <w:t xml:space="preserve">. </w:t>
      </w:r>
      <w:r w:rsidRPr="004A5E05">
        <w:rPr>
          <w:rFonts w:hint="cs"/>
          <w:rtl/>
        </w:rPr>
        <w:t>המשרד</w:t>
      </w:r>
      <w:r w:rsidRPr="004A5E05">
        <w:rPr>
          <w:rtl/>
        </w:rPr>
        <w:t xml:space="preserve"> </w:t>
      </w:r>
      <w:r w:rsidRPr="004A5E05">
        <w:rPr>
          <w:rFonts w:hint="cs"/>
          <w:rtl/>
        </w:rPr>
        <w:t>יודיע</w:t>
      </w:r>
      <w:r w:rsidRPr="004A5E05">
        <w:rPr>
          <w:rtl/>
        </w:rPr>
        <w:t xml:space="preserve"> </w:t>
      </w:r>
      <w:r w:rsidRPr="004A5E05">
        <w:rPr>
          <w:rFonts w:hint="cs"/>
          <w:rtl/>
        </w:rPr>
        <w:t>בכתב</w:t>
      </w:r>
      <w:r w:rsidRPr="004A5E05">
        <w:rPr>
          <w:rtl/>
        </w:rPr>
        <w:t xml:space="preserve"> </w:t>
      </w:r>
      <w:r w:rsidRPr="004A5E05">
        <w:rPr>
          <w:rFonts w:hint="cs"/>
          <w:rtl/>
        </w:rPr>
        <w:t>לספק</w:t>
      </w:r>
      <w:r w:rsidRPr="004A5E05">
        <w:rPr>
          <w:rtl/>
        </w:rPr>
        <w:t xml:space="preserve"> </w:t>
      </w:r>
      <w:r w:rsidRPr="004A5E05">
        <w:rPr>
          <w:rFonts w:hint="cs"/>
          <w:rtl/>
        </w:rPr>
        <w:t>שנבחר</w:t>
      </w:r>
      <w:r w:rsidRPr="004A5E05">
        <w:rPr>
          <w:rtl/>
        </w:rPr>
        <w:t xml:space="preserve"> </w:t>
      </w:r>
      <w:r w:rsidRPr="004A5E05">
        <w:rPr>
          <w:rFonts w:hint="cs"/>
          <w:rtl/>
        </w:rPr>
        <w:t>לכשיר</w:t>
      </w:r>
      <w:r w:rsidRPr="004A5E05">
        <w:rPr>
          <w:rtl/>
        </w:rPr>
        <w:t xml:space="preserve"> </w:t>
      </w:r>
      <w:r w:rsidRPr="004A5E05">
        <w:rPr>
          <w:rFonts w:hint="cs"/>
          <w:rtl/>
        </w:rPr>
        <w:t>שני</w:t>
      </w:r>
      <w:r w:rsidRPr="004A5E05">
        <w:rPr>
          <w:rtl/>
        </w:rPr>
        <w:t>.</w:t>
      </w:r>
    </w:p>
    <w:p w14:paraId="438A5E71" w14:textId="77777777" w:rsidR="002211D9" w:rsidRDefault="002211D9" w:rsidP="00E07BF0">
      <w:pPr>
        <w:pStyle w:val="51"/>
        <w:numPr>
          <w:ilvl w:val="0"/>
          <w:numId w:val="16"/>
        </w:numPr>
        <w:spacing w:line="360" w:lineRule="auto"/>
      </w:pPr>
      <w:r w:rsidRPr="004A5E05">
        <w:rPr>
          <w:rFonts w:hint="cs"/>
          <w:rtl/>
        </w:rPr>
        <w:t>המשרד</w:t>
      </w:r>
      <w:r w:rsidRPr="004A5E05">
        <w:rPr>
          <w:rtl/>
        </w:rPr>
        <w:t xml:space="preserve"> </w:t>
      </w:r>
      <w:r w:rsidRPr="004A5E05">
        <w:rPr>
          <w:rFonts w:hint="cs"/>
          <w:rtl/>
        </w:rPr>
        <w:t>רשאי</w:t>
      </w:r>
      <w:r w:rsidRPr="004A5E05">
        <w:rPr>
          <w:rtl/>
        </w:rPr>
        <w:t xml:space="preserve"> </w:t>
      </w:r>
      <w:r w:rsidRPr="004A5E05">
        <w:rPr>
          <w:rFonts w:hint="cs"/>
          <w:rtl/>
        </w:rPr>
        <w:t>להתקשר</w:t>
      </w:r>
      <w:r w:rsidRPr="004A5E05">
        <w:rPr>
          <w:rtl/>
        </w:rPr>
        <w:t xml:space="preserve"> </w:t>
      </w:r>
      <w:r w:rsidRPr="004A5E05">
        <w:rPr>
          <w:rFonts w:hint="cs"/>
          <w:rtl/>
        </w:rPr>
        <w:t>עם</w:t>
      </w:r>
      <w:r w:rsidRPr="004A5E05">
        <w:rPr>
          <w:rtl/>
        </w:rPr>
        <w:t xml:space="preserve"> </w:t>
      </w:r>
      <w:r w:rsidRPr="004A5E05">
        <w:rPr>
          <w:rFonts w:hint="cs"/>
          <w:rtl/>
        </w:rPr>
        <w:t>כשיר</w:t>
      </w:r>
      <w:r w:rsidRPr="004A5E05">
        <w:rPr>
          <w:rtl/>
        </w:rPr>
        <w:t xml:space="preserve"> </w:t>
      </w:r>
      <w:r w:rsidRPr="004A5E05">
        <w:rPr>
          <w:rFonts w:hint="cs"/>
          <w:rtl/>
        </w:rPr>
        <w:t>שני</w:t>
      </w:r>
      <w:r w:rsidRPr="004A5E05">
        <w:rPr>
          <w:rtl/>
        </w:rPr>
        <w:t xml:space="preserve"> </w:t>
      </w:r>
      <w:r w:rsidRPr="004A5E05">
        <w:rPr>
          <w:rFonts w:hint="cs"/>
          <w:rtl/>
        </w:rPr>
        <w:t>לביצוע</w:t>
      </w:r>
      <w:r w:rsidRPr="004A5E05">
        <w:rPr>
          <w:rtl/>
        </w:rPr>
        <w:t xml:space="preserve"> </w:t>
      </w:r>
      <w:r w:rsidRPr="004A5E05">
        <w:rPr>
          <w:rFonts w:hint="cs"/>
          <w:rtl/>
        </w:rPr>
        <w:t>השירותים</w:t>
      </w:r>
      <w:r w:rsidRPr="004A5E05">
        <w:rPr>
          <w:rtl/>
        </w:rPr>
        <w:t xml:space="preserve"> </w:t>
      </w:r>
      <w:r w:rsidRPr="004A5E05">
        <w:rPr>
          <w:rFonts w:hint="cs"/>
          <w:rtl/>
        </w:rPr>
        <w:t>נשוא</w:t>
      </w:r>
      <w:r w:rsidRPr="004A5E05">
        <w:rPr>
          <w:rtl/>
        </w:rPr>
        <w:t xml:space="preserve"> </w:t>
      </w:r>
      <w:r w:rsidRPr="004A5E05">
        <w:rPr>
          <w:rFonts w:hint="cs"/>
          <w:rtl/>
        </w:rPr>
        <w:t>מכרז</w:t>
      </w:r>
      <w:r w:rsidRPr="004A5E05">
        <w:rPr>
          <w:rtl/>
        </w:rPr>
        <w:t xml:space="preserve"> </w:t>
      </w:r>
      <w:r w:rsidRPr="004A5E05">
        <w:rPr>
          <w:rFonts w:hint="cs"/>
          <w:rtl/>
        </w:rPr>
        <w:t>זה</w:t>
      </w:r>
      <w:r w:rsidRPr="004A5E05">
        <w:rPr>
          <w:rtl/>
        </w:rPr>
        <w:t xml:space="preserve">, </w:t>
      </w:r>
      <w:r w:rsidRPr="004A5E05">
        <w:rPr>
          <w:rFonts w:hint="cs"/>
          <w:rtl/>
        </w:rPr>
        <w:t>במצב</w:t>
      </w:r>
      <w:r w:rsidRPr="004A5E05">
        <w:rPr>
          <w:rtl/>
        </w:rPr>
        <w:t xml:space="preserve"> </w:t>
      </w:r>
      <w:r w:rsidRPr="004A5E05">
        <w:rPr>
          <w:rFonts w:hint="cs"/>
          <w:rtl/>
        </w:rPr>
        <w:t>בו</w:t>
      </w:r>
      <w:r w:rsidRPr="004A5E05">
        <w:rPr>
          <w:rtl/>
        </w:rPr>
        <w:t xml:space="preserve"> </w:t>
      </w:r>
      <w:r w:rsidRPr="004A5E05">
        <w:rPr>
          <w:rFonts w:hint="cs"/>
          <w:rtl/>
        </w:rPr>
        <w:t>ההתקשרות</w:t>
      </w:r>
      <w:r w:rsidRPr="004A5E05">
        <w:rPr>
          <w:rtl/>
        </w:rPr>
        <w:t xml:space="preserve"> </w:t>
      </w:r>
      <w:r w:rsidRPr="004A5E05">
        <w:rPr>
          <w:rFonts w:hint="cs"/>
          <w:rtl/>
        </w:rPr>
        <w:t>עם</w:t>
      </w:r>
      <w:r w:rsidRPr="004A5E05">
        <w:rPr>
          <w:rtl/>
        </w:rPr>
        <w:t xml:space="preserve"> </w:t>
      </w:r>
      <w:r w:rsidRPr="004A5E05">
        <w:rPr>
          <w:rFonts w:hint="cs"/>
          <w:rtl/>
        </w:rPr>
        <w:t>הספק</w:t>
      </w:r>
      <w:r w:rsidRPr="004A5E05">
        <w:rPr>
          <w:rtl/>
        </w:rPr>
        <w:t xml:space="preserve"> </w:t>
      </w:r>
      <w:r w:rsidRPr="004A5E05">
        <w:rPr>
          <w:rFonts w:hint="cs"/>
          <w:rtl/>
        </w:rPr>
        <w:t>הזוכה</w:t>
      </w:r>
      <w:r w:rsidRPr="004A5E05">
        <w:rPr>
          <w:rtl/>
        </w:rPr>
        <w:t xml:space="preserve"> </w:t>
      </w:r>
      <w:r w:rsidRPr="004A5E05">
        <w:rPr>
          <w:rFonts w:hint="cs"/>
          <w:rtl/>
        </w:rPr>
        <w:t>תבוטל</w:t>
      </w:r>
      <w:r w:rsidRPr="004A5E05">
        <w:rPr>
          <w:rtl/>
        </w:rPr>
        <w:t xml:space="preserve"> </w:t>
      </w:r>
      <w:r w:rsidRPr="004A5E05">
        <w:rPr>
          <w:rFonts w:hint="cs"/>
          <w:rtl/>
        </w:rPr>
        <w:t>מסיבה</w:t>
      </w:r>
      <w:r w:rsidRPr="004A5E05">
        <w:rPr>
          <w:rtl/>
        </w:rPr>
        <w:t xml:space="preserve"> </w:t>
      </w:r>
      <w:r w:rsidRPr="004A5E05">
        <w:rPr>
          <w:rFonts w:hint="cs"/>
          <w:rtl/>
        </w:rPr>
        <w:t>כלשהי</w:t>
      </w:r>
      <w:r w:rsidRPr="004A5E05">
        <w:rPr>
          <w:rtl/>
        </w:rPr>
        <w:t xml:space="preserve">, </w:t>
      </w:r>
      <w:r w:rsidR="00514F59">
        <w:rPr>
          <w:rFonts w:hint="cs"/>
          <w:rtl/>
        </w:rPr>
        <w:t xml:space="preserve">כל </w:t>
      </w:r>
      <w:r w:rsidRPr="004A5E05">
        <w:rPr>
          <w:rFonts w:hint="cs"/>
          <w:rtl/>
        </w:rPr>
        <w:t>זאת</w:t>
      </w:r>
      <w:r w:rsidRPr="004A5E05">
        <w:rPr>
          <w:rtl/>
        </w:rPr>
        <w:t xml:space="preserve"> </w:t>
      </w:r>
      <w:r w:rsidRPr="004A5E05">
        <w:rPr>
          <w:rFonts w:hint="cs"/>
          <w:rtl/>
        </w:rPr>
        <w:t>לפי</w:t>
      </w:r>
      <w:r w:rsidRPr="004A5E05">
        <w:rPr>
          <w:rtl/>
        </w:rPr>
        <w:t xml:space="preserve"> </w:t>
      </w:r>
      <w:r w:rsidRPr="004A5E05">
        <w:rPr>
          <w:rFonts w:hint="cs"/>
          <w:rtl/>
        </w:rPr>
        <w:t>שיקול</w:t>
      </w:r>
      <w:r w:rsidRPr="004A5E05">
        <w:rPr>
          <w:rtl/>
        </w:rPr>
        <w:t xml:space="preserve"> </w:t>
      </w:r>
      <w:r w:rsidRPr="004A5E05">
        <w:rPr>
          <w:rFonts w:hint="cs"/>
          <w:rtl/>
        </w:rPr>
        <w:t>דעתו</w:t>
      </w:r>
      <w:r w:rsidRPr="004A5E05">
        <w:rPr>
          <w:rtl/>
        </w:rPr>
        <w:t xml:space="preserve"> </w:t>
      </w:r>
      <w:r w:rsidRPr="004A5E05">
        <w:rPr>
          <w:rFonts w:hint="cs"/>
          <w:rtl/>
        </w:rPr>
        <w:t>הבלעדי</w:t>
      </w:r>
      <w:r w:rsidRPr="004A5E05">
        <w:rPr>
          <w:rtl/>
        </w:rPr>
        <w:t xml:space="preserve"> </w:t>
      </w:r>
      <w:r w:rsidRPr="004A5E05">
        <w:rPr>
          <w:rFonts w:hint="cs"/>
          <w:rtl/>
        </w:rPr>
        <w:t>של</w:t>
      </w:r>
      <w:r w:rsidRPr="004A5E05">
        <w:rPr>
          <w:rtl/>
        </w:rPr>
        <w:t xml:space="preserve"> </w:t>
      </w:r>
      <w:r w:rsidRPr="004A5E05">
        <w:rPr>
          <w:rFonts w:hint="cs"/>
          <w:rtl/>
        </w:rPr>
        <w:t>המשרד</w:t>
      </w:r>
      <w:r w:rsidRPr="004A5E05">
        <w:rPr>
          <w:rtl/>
        </w:rPr>
        <w:t>.</w:t>
      </w:r>
    </w:p>
    <w:p w14:paraId="2E55EE84" w14:textId="77777777" w:rsidR="002211D9" w:rsidRDefault="002211D9" w:rsidP="00E07BF0">
      <w:pPr>
        <w:pStyle w:val="51"/>
        <w:numPr>
          <w:ilvl w:val="0"/>
          <w:numId w:val="16"/>
        </w:numPr>
        <w:spacing w:line="360" w:lineRule="auto"/>
      </w:pPr>
      <w:r w:rsidRPr="004A5E05">
        <w:rPr>
          <w:rFonts w:hint="cs"/>
          <w:rtl/>
        </w:rPr>
        <w:t>מובהר</w:t>
      </w:r>
      <w:r w:rsidR="0052365B">
        <w:rPr>
          <w:rFonts w:hint="cs"/>
          <w:rtl/>
        </w:rPr>
        <w:t>,</w:t>
      </w:r>
      <w:r w:rsidRPr="004A5E05">
        <w:rPr>
          <w:rtl/>
        </w:rPr>
        <w:t xml:space="preserve"> </w:t>
      </w:r>
      <w:r w:rsidRPr="004A5E05">
        <w:rPr>
          <w:rFonts w:hint="cs"/>
          <w:rtl/>
        </w:rPr>
        <w:t>כי</w:t>
      </w:r>
      <w:r w:rsidRPr="004A5E05">
        <w:rPr>
          <w:rtl/>
        </w:rPr>
        <w:t xml:space="preserve"> </w:t>
      </w:r>
      <w:r w:rsidRPr="004A5E05">
        <w:rPr>
          <w:rFonts w:hint="cs"/>
          <w:rtl/>
        </w:rPr>
        <w:t>המשרד</w:t>
      </w:r>
      <w:r w:rsidRPr="004A5E05">
        <w:rPr>
          <w:rtl/>
        </w:rPr>
        <w:t xml:space="preserve"> </w:t>
      </w:r>
      <w:r w:rsidRPr="004A5E05">
        <w:rPr>
          <w:rFonts w:hint="cs"/>
          <w:rtl/>
        </w:rPr>
        <w:t>לא</w:t>
      </w:r>
      <w:r w:rsidRPr="004A5E05">
        <w:rPr>
          <w:rtl/>
        </w:rPr>
        <w:t xml:space="preserve"> </w:t>
      </w:r>
      <w:r w:rsidRPr="004A5E05">
        <w:rPr>
          <w:rFonts w:hint="cs"/>
          <w:rtl/>
        </w:rPr>
        <w:t>מתחייב</w:t>
      </w:r>
      <w:r w:rsidRPr="004A5E05">
        <w:rPr>
          <w:rtl/>
        </w:rPr>
        <w:t xml:space="preserve"> </w:t>
      </w:r>
      <w:r w:rsidRPr="004A5E05">
        <w:rPr>
          <w:rFonts w:hint="cs"/>
          <w:rtl/>
        </w:rPr>
        <w:t>להתקשר</w:t>
      </w:r>
      <w:r w:rsidRPr="004A5E05">
        <w:rPr>
          <w:rtl/>
        </w:rPr>
        <w:t xml:space="preserve"> </w:t>
      </w:r>
      <w:r w:rsidRPr="004A5E05">
        <w:rPr>
          <w:rFonts w:hint="cs"/>
          <w:rtl/>
        </w:rPr>
        <w:t>עם</w:t>
      </w:r>
      <w:r w:rsidRPr="004A5E05">
        <w:rPr>
          <w:rtl/>
        </w:rPr>
        <w:t xml:space="preserve"> </w:t>
      </w:r>
      <w:r w:rsidRPr="004A5E05">
        <w:rPr>
          <w:rFonts w:hint="cs"/>
          <w:rtl/>
        </w:rPr>
        <w:t>כשיר</w:t>
      </w:r>
      <w:r w:rsidRPr="004A5E05">
        <w:rPr>
          <w:rtl/>
        </w:rPr>
        <w:t xml:space="preserve"> </w:t>
      </w:r>
      <w:r w:rsidRPr="004A5E05">
        <w:rPr>
          <w:rFonts w:hint="cs"/>
          <w:rtl/>
        </w:rPr>
        <w:t>שני</w:t>
      </w:r>
      <w:r w:rsidR="00514F59">
        <w:rPr>
          <w:rFonts w:hint="cs"/>
          <w:rtl/>
        </w:rPr>
        <w:t xml:space="preserve"> והמשרד אינו </w:t>
      </w:r>
      <w:proofErr w:type="spellStart"/>
      <w:r w:rsidR="00514F59">
        <w:rPr>
          <w:rFonts w:hint="cs"/>
          <w:rtl/>
        </w:rPr>
        <w:t>מחוייב</w:t>
      </w:r>
      <w:proofErr w:type="spellEnd"/>
      <w:r w:rsidR="00514F59">
        <w:rPr>
          <w:rFonts w:hint="cs"/>
          <w:rtl/>
        </w:rPr>
        <w:t xml:space="preserve"> לנמק את הסיבה לכך</w:t>
      </w:r>
      <w:r w:rsidRPr="004A5E05">
        <w:rPr>
          <w:rtl/>
        </w:rPr>
        <w:t xml:space="preserve">, </w:t>
      </w:r>
      <w:r w:rsidRPr="004A5E05">
        <w:rPr>
          <w:rFonts w:hint="cs"/>
          <w:rtl/>
        </w:rPr>
        <w:t>ולכשיר</w:t>
      </w:r>
      <w:r w:rsidRPr="004A5E05">
        <w:rPr>
          <w:rtl/>
        </w:rPr>
        <w:t xml:space="preserve"> </w:t>
      </w:r>
      <w:r w:rsidRPr="004A5E05">
        <w:rPr>
          <w:rFonts w:hint="cs"/>
          <w:rtl/>
        </w:rPr>
        <w:t>השני</w:t>
      </w:r>
      <w:r w:rsidRPr="004A5E05">
        <w:rPr>
          <w:rtl/>
        </w:rPr>
        <w:t xml:space="preserve"> </w:t>
      </w:r>
      <w:r w:rsidRPr="004A5E05">
        <w:rPr>
          <w:rFonts w:hint="cs"/>
          <w:rtl/>
        </w:rPr>
        <w:t>לא</w:t>
      </w:r>
      <w:r w:rsidRPr="004A5E05">
        <w:rPr>
          <w:rtl/>
        </w:rPr>
        <w:t xml:space="preserve"> </w:t>
      </w:r>
      <w:r w:rsidRPr="004A5E05">
        <w:rPr>
          <w:rFonts w:hint="cs"/>
          <w:rtl/>
        </w:rPr>
        <w:t>תהיה</w:t>
      </w:r>
      <w:r w:rsidRPr="004A5E05">
        <w:rPr>
          <w:rtl/>
        </w:rPr>
        <w:t xml:space="preserve"> </w:t>
      </w:r>
      <w:r w:rsidRPr="004A5E05">
        <w:rPr>
          <w:rFonts w:hint="cs"/>
          <w:rtl/>
        </w:rPr>
        <w:t>עילת</w:t>
      </w:r>
      <w:r w:rsidRPr="004A5E05">
        <w:rPr>
          <w:rtl/>
        </w:rPr>
        <w:t xml:space="preserve"> </w:t>
      </w:r>
      <w:r w:rsidRPr="004A5E05">
        <w:rPr>
          <w:rFonts w:hint="cs"/>
          <w:rtl/>
        </w:rPr>
        <w:t>תביעה</w:t>
      </w:r>
      <w:r w:rsidRPr="004A5E05">
        <w:rPr>
          <w:rtl/>
        </w:rPr>
        <w:t xml:space="preserve"> </w:t>
      </w:r>
      <w:r w:rsidRPr="004A5E05">
        <w:rPr>
          <w:rFonts w:hint="cs"/>
          <w:rtl/>
        </w:rPr>
        <w:t>כלשהי</w:t>
      </w:r>
      <w:r w:rsidRPr="004A5E05">
        <w:rPr>
          <w:rtl/>
        </w:rPr>
        <w:t xml:space="preserve"> </w:t>
      </w:r>
      <w:r w:rsidRPr="004A5E05">
        <w:rPr>
          <w:rFonts w:hint="cs"/>
          <w:rtl/>
        </w:rPr>
        <w:t>נגד</w:t>
      </w:r>
      <w:r w:rsidRPr="004A5E05">
        <w:rPr>
          <w:rtl/>
        </w:rPr>
        <w:t xml:space="preserve"> </w:t>
      </w:r>
      <w:r w:rsidRPr="004A5E05">
        <w:rPr>
          <w:rFonts w:hint="cs"/>
          <w:rtl/>
        </w:rPr>
        <w:t>המשרד</w:t>
      </w:r>
      <w:r w:rsidRPr="004A5E05">
        <w:rPr>
          <w:rtl/>
        </w:rPr>
        <w:t xml:space="preserve">, </w:t>
      </w:r>
      <w:r w:rsidRPr="004A5E05">
        <w:rPr>
          <w:rFonts w:hint="cs"/>
          <w:rtl/>
        </w:rPr>
        <w:t>ככל</w:t>
      </w:r>
      <w:r w:rsidRPr="004A5E05">
        <w:rPr>
          <w:rtl/>
        </w:rPr>
        <w:t xml:space="preserve"> </w:t>
      </w:r>
      <w:r w:rsidRPr="004A5E05">
        <w:rPr>
          <w:rFonts w:hint="cs"/>
          <w:rtl/>
        </w:rPr>
        <w:t>שלא</w:t>
      </w:r>
      <w:r w:rsidRPr="004A5E05">
        <w:rPr>
          <w:rtl/>
        </w:rPr>
        <w:t xml:space="preserve"> </w:t>
      </w:r>
      <w:r w:rsidRPr="004A5E05">
        <w:rPr>
          <w:rFonts w:hint="cs"/>
          <w:rtl/>
        </w:rPr>
        <w:t>יתקשר</w:t>
      </w:r>
      <w:r w:rsidRPr="004A5E05">
        <w:rPr>
          <w:rtl/>
        </w:rPr>
        <w:t xml:space="preserve"> </w:t>
      </w:r>
      <w:proofErr w:type="spellStart"/>
      <w:r w:rsidRPr="004A5E05">
        <w:rPr>
          <w:rFonts w:hint="cs"/>
          <w:rtl/>
        </w:rPr>
        <w:t>איתו</w:t>
      </w:r>
      <w:proofErr w:type="spellEnd"/>
      <w:r w:rsidRPr="004A5E05">
        <w:rPr>
          <w:rtl/>
        </w:rPr>
        <w:t xml:space="preserve"> </w:t>
      </w:r>
      <w:r w:rsidRPr="004A5E05">
        <w:rPr>
          <w:rFonts w:hint="cs"/>
          <w:rtl/>
        </w:rPr>
        <w:t>בסופו</w:t>
      </w:r>
      <w:r w:rsidRPr="004A5E05">
        <w:rPr>
          <w:rtl/>
        </w:rPr>
        <w:t xml:space="preserve"> </w:t>
      </w:r>
      <w:r w:rsidRPr="004A5E05">
        <w:rPr>
          <w:rFonts w:hint="cs"/>
          <w:rtl/>
        </w:rPr>
        <w:t>של</w:t>
      </w:r>
      <w:r w:rsidRPr="004A5E05">
        <w:rPr>
          <w:rtl/>
        </w:rPr>
        <w:t xml:space="preserve"> </w:t>
      </w:r>
      <w:r w:rsidRPr="004A5E05">
        <w:rPr>
          <w:rFonts w:hint="cs"/>
          <w:rtl/>
        </w:rPr>
        <w:t>דבר</w:t>
      </w:r>
      <w:r w:rsidRPr="004A5E05">
        <w:rPr>
          <w:rtl/>
        </w:rPr>
        <w:t>.</w:t>
      </w:r>
    </w:p>
    <w:p w14:paraId="31AC1326" w14:textId="15C3E11B" w:rsidR="00543B93" w:rsidRDefault="00543B93" w:rsidP="00E07BF0">
      <w:pPr>
        <w:pStyle w:val="20"/>
        <w:spacing w:line="360" w:lineRule="auto"/>
      </w:pPr>
      <w:bookmarkStart w:id="137" w:name="_Toc475372027"/>
      <w:r>
        <w:rPr>
          <w:rFonts w:hint="cs"/>
          <w:rtl/>
        </w:rPr>
        <w:t>סמכות השיפוט (</w:t>
      </w:r>
      <w:r>
        <w:t>I</w:t>
      </w:r>
      <w:r>
        <w:rPr>
          <w:rFonts w:hint="cs"/>
          <w:rtl/>
        </w:rPr>
        <w:t>)</w:t>
      </w:r>
      <w:bookmarkEnd w:id="137"/>
    </w:p>
    <w:p w14:paraId="31676070" w14:textId="77777777" w:rsidR="00957FA3" w:rsidRDefault="00957FA3" w:rsidP="00E07BF0">
      <w:pPr>
        <w:bidi/>
        <w:spacing w:line="360" w:lineRule="auto"/>
        <w:ind w:left="685"/>
        <w:jc w:val="left"/>
      </w:pPr>
      <w:bookmarkStart w:id="138" w:name="_Toc463538861"/>
      <w:bookmarkStart w:id="139" w:name="_Toc474602713"/>
      <w:bookmarkStart w:id="140" w:name="_Toc474941457"/>
      <w:r>
        <w:rPr>
          <w:rFonts w:hint="cs"/>
          <w:rtl/>
        </w:rPr>
        <w:t>סמכות השיפוט בכל הקשור לנושאים ולעניינים הנוגעים למכרז, או בכל תביעה הנובעת מהליך ניהולו, תהיה בבתי המשפט המוסמכים בירושלים.</w:t>
      </w:r>
      <w:bookmarkEnd w:id="138"/>
      <w:bookmarkEnd w:id="139"/>
      <w:bookmarkEnd w:id="140"/>
    </w:p>
    <w:p w14:paraId="65EB750A" w14:textId="7512195B" w:rsidR="00543B93" w:rsidRDefault="00B34B24" w:rsidP="00E07BF0">
      <w:pPr>
        <w:pStyle w:val="20"/>
        <w:spacing w:line="360" w:lineRule="auto"/>
      </w:pPr>
      <w:bookmarkStart w:id="141" w:name="_Toc475372028"/>
      <w:r>
        <w:rPr>
          <w:rFonts w:hint="cs"/>
          <w:rtl/>
        </w:rPr>
        <w:t>(</w:t>
      </w:r>
      <w:r>
        <w:t>N</w:t>
      </w:r>
      <w:r>
        <w:rPr>
          <w:rFonts w:hint="cs"/>
          <w:rtl/>
        </w:rPr>
        <w:t>)</w:t>
      </w:r>
      <w:bookmarkEnd w:id="141"/>
    </w:p>
    <w:p w14:paraId="14F5DDFF" w14:textId="3D93DD77" w:rsidR="00E57740" w:rsidRDefault="00E57740" w:rsidP="00E07BF0">
      <w:pPr>
        <w:pStyle w:val="20"/>
        <w:spacing w:line="360" w:lineRule="auto"/>
      </w:pPr>
      <w:bookmarkStart w:id="142" w:name="_Toc475372029"/>
      <w:r>
        <w:rPr>
          <w:rFonts w:hint="cs"/>
          <w:rtl/>
        </w:rPr>
        <w:t xml:space="preserve">מחירים </w:t>
      </w:r>
      <w:r>
        <w:rPr>
          <w:rtl/>
        </w:rPr>
        <w:t>–</w:t>
      </w:r>
      <w:r>
        <w:rPr>
          <w:rFonts w:hint="cs"/>
          <w:rtl/>
        </w:rPr>
        <w:t xml:space="preserve"> הצמדה ותשלומים (</w:t>
      </w:r>
      <w:r>
        <w:t>M</w:t>
      </w:r>
      <w:r>
        <w:rPr>
          <w:rFonts w:hint="cs"/>
          <w:rtl/>
        </w:rPr>
        <w:t>)</w:t>
      </w:r>
      <w:bookmarkEnd w:id="142"/>
    </w:p>
    <w:p w14:paraId="37523F8D" w14:textId="77777777" w:rsidR="00E57740" w:rsidRDefault="00E57740" w:rsidP="00E07BF0">
      <w:pPr>
        <w:pStyle w:val="30"/>
        <w:spacing w:line="360" w:lineRule="auto"/>
      </w:pPr>
      <w:r>
        <w:rPr>
          <w:rFonts w:hint="cs"/>
          <w:rtl/>
        </w:rPr>
        <w:t>מחירים</w:t>
      </w:r>
    </w:p>
    <w:p w14:paraId="695CDBBD" w14:textId="77777777" w:rsidR="000B058C" w:rsidRDefault="000B058C" w:rsidP="00E07BF0">
      <w:pPr>
        <w:pStyle w:val="51"/>
        <w:numPr>
          <w:ilvl w:val="0"/>
          <w:numId w:val="27"/>
        </w:numPr>
        <w:spacing w:line="360" w:lineRule="auto"/>
        <w:rPr>
          <w:b/>
          <w:bCs/>
          <w:rtl/>
        </w:rPr>
      </w:pPr>
      <w:r>
        <w:rPr>
          <w:rFonts w:hint="cs"/>
          <w:rtl/>
        </w:rPr>
        <w:t xml:space="preserve">כל המחירים המוצעים </w:t>
      </w:r>
      <w:r w:rsidR="00E57740">
        <w:rPr>
          <w:rFonts w:hint="cs"/>
          <w:rtl/>
        </w:rPr>
        <w:t>יהיו</w:t>
      </w:r>
      <w:r>
        <w:rPr>
          <w:rFonts w:hint="cs"/>
          <w:rtl/>
        </w:rPr>
        <w:t xml:space="preserve"> המחירים הסופיים, </w:t>
      </w:r>
      <w:r w:rsidRPr="000B058C">
        <w:rPr>
          <w:rFonts w:hint="cs"/>
          <w:rtl/>
        </w:rPr>
        <w:t>הכוללים בתוכם מע"מ</w:t>
      </w:r>
      <w:r>
        <w:rPr>
          <w:rFonts w:hint="cs"/>
          <w:rtl/>
        </w:rPr>
        <w:t xml:space="preserve"> וכל מס או תשלום אחר שעל המשרד לשלם לזוכה.</w:t>
      </w:r>
      <w:r w:rsidR="00E57740">
        <w:rPr>
          <w:rFonts w:hint="cs"/>
          <w:rtl/>
        </w:rPr>
        <w:t xml:space="preserve"> </w:t>
      </w:r>
      <w:r w:rsidR="0002350C">
        <w:rPr>
          <w:rFonts w:hint="cs"/>
          <w:rtl/>
        </w:rPr>
        <w:t xml:space="preserve">המחירים יהיו </w:t>
      </w:r>
      <w:r w:rsidR="00E57740">
        <w:rPr>
          <w:rFonts w:hint="cs"/>
          <w:rtl/>
        </w:rPr>
        <w:t xml:space="preserve">נקובים </w:t>
      </w:r>
      <w:r w:rsidR="00E57740" w:rsidRPr="00E57740">
        <w:rPr>
          <w:rFonts w:hint="cs"/>
          <w:u w:val="single"/>
          <w:rtl/>
        </w:rPr>
        <w:t>בשקלים חדשים</w:t>
      </w:r>
      <w:r w:rsidR="0002350C">
        <w:rPr>
          <w:rFonts w:hint="cs"/>
          <w:rtl/>
        </w:rPr>
        <w:t>.</w:t>
      </w:r>
      <w:r>
        <w:rPr>
          <w:rFonts w:hint="cs"/>
          <w:rtl/>
        </w:rPr>
        <w:t xml:space="preserve"> </w:t>
      </w:r>
    </w:p>
    <w:p w14:paraId="2A66C17F" w14:textId="77777777" w:rsidR="00E57740" w:rsidRDefault="00E57740" w:rsidP="00E07BF0">
      <w:pPr>
        <w:pStyle w:val="51"/>
        <w:numPr>
          <w:ilvl w:val="0"/>
          <w:numId w:val="27"/>
        </w:numPr>
        <w:spacing w:line="360" w:lineRule="auto"/>
        <w:rPr>
          <w:b/>
          <w:bCs/>
          <w:rtl/>
        </w:rPr>
      </w:pPr>
      <w:r>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Pr>
          <w:rtl/>
        </w:rPr>
        <w:t>–</w:t>
      </w:r>
      <w:r>
        <w:rPr>
          <w:rFonts w:hint="cs"/>
          <w:rtl/>
        </w:rPr>
        <w:t xml:space="preserve"> נספח א' לחוזה ההתקשרות. מסגרת העבודה תעודכן על פי הצורך.</w:t>
      </w:r>
    </w:p>
    <w:p w14:paraId="4319E4D3" w14:textId="77777777" w:rsidR="000B058C" w:rsidRPr="000B058C" w:rsidRDefault="000B058C" w:rsidP="00E07BF0">
      <w:pPr>
        <w:pStyle w:val="30"/>
        <w:spacing w:line="360" w:lineRule="auto"/>
        <w:rPr>
          <w:b w:val="0"/>
          <w:bCs w:val="0"/>
          <w:rtl/>
        </w:rPr>
      </w:pPr>
      <w:r w:rsidRPr="000B058C">
        <w:rPr>
          <w:rFonts w:hint="cs"/>
          <w:b w:val="0"/>
          <w:bCs w:val="0"/>
          <w:rtl/>
        </w:rPr>
        <w:lastRenderedPageBreak/>
        <w:t>אין להתנות את הצעת המחיר בשום תנאי, ויש למלא את הצעות המחיר בהתאם לדרישות המכרז.</w:t>
      </w:r>
    </w:p>
    <w:p w14:paraId="536C5BA0" w14:textId="77777777" w:rsidR="00E57740" w:rsidRPr="00E57740" w:rsidRDefault="00E57740" w:rsidP="00E07BF0">
      <w:pPr>
        <w:pStyle w:val="30"/>
        <w:spacing w:line="360" w:lineRule="auto"/>
        <w:rPr>
          <w:rtl/>
        </w:rPr>
      </w:pPr>
      <w:r w:rsidRPr="00E57740">
        <w:rPr>
          <w:rFonts w:hint="cs"/>
          <w:rtl/>
        </w:rPr>
        <w:t>הצמדה</w:t>
      </w:r>
    </w:p>
    <w:p w14:paraId="7F03F551" w14:textId="77777777" w:rsidR="003246AF" w:rsidRPr="00E36F63" w:rsidRDefault="003246AF" w:rsidP="00E07BF0">
      <w:pPr>
        <w:pStyle w:val="30"/>
        <w:numPr>
          <w:ilvl w:val="0"/>
          <w:numId w:val="0"/>
        </w:numPr>
        <w:spacing w:line="360" w:lineRule="auto"/>
        <w:ind w:left="1191"/>
        <w:rPr>
          <w:b w:val="0"/>
          <w:bCs w:val="0"/>
          <w:rtl/>
        </w:rPr>
      </w:pPr>
      <w:r w:rsidRPr="00E36F63">
        <w:rPr>
          <w:rFonts w:hint="cs"/>
          <w:b w:val="0"/>
          <w:bCs w:val="0"/>
          <w:rtl/>
        </w:rPr>
        <w:t>בחוזה</w:t>
      </w:r>
      <w:r w:rsidRPr="00E36F63">
        <w:rPr>
          <w:b w:val="0"/>
          <w:bCs w:val="0"/>
          <w:rtl/>
        </w:rPr>
        <w:t xml:space="preserve"> </w:t>
      </w:r>
      <w:r w:rsidRPr="00E36F63">
        <w:rPr>
          <w:rFonts w:hint="cs"/>
          <w:b w:val="0"/>
          <w:bCs w:val="0"/>
          <w:rtl/>
        </w:rPr>
        <w:t>התקשרות</w:t>
      </w:r>
      <w:r w:rsidRPr="00E36F63">
        <w:rPr>
          <w:b w:val="0"/>
          <w:bCs w:val="0"/>
          <w:rtl/>
        </w:rPr>
        <w:t xml:space="preserve"> </w:t>
      </w:r>
      <w:r w:rsidRPr="00E36F63">
        <w:rPr>
          <w:rFonts w:hint="cs"/>
          <w:b w:val="0"/>
          <w:bCs w:val="0"/>
          <w:rtl/>
        </w:rPr>
        <w:t>זה</w:t>
      </w:r>
      <w:r w:rsidRPr="00E36F63">
        <w:rPr>
          <w:b w:val="0"/>
          <w:bCs w:val="0"/>
          <w:rtl/>
        </w:rPr>
        <w:t xml:space="preserve"> </w:t>
      </w:r>
      <w:r w:rsidRPr="00E36F63">
        <w:rPr>
          <w:rFonts w:hint="cs"/>
          <w:b w:val="0"/>
          <w:bCs w:val="0"/>
          <w:rtl/>
        </w:rPr>
        <w:t>ובהתקשרות</w:t>
      </w:r>
      <w:r w:rsidRPr="00E36F63">
        <w:rPr>
          <w:b w:val="0"/>
          <w:bCs w:val="0"/>
          <w:rtl/>
        </w:rPr>
        <w:t xml:space="preserve"> </w:t>
      </w:r>
      <w:r w:rsidRPr="00E36F63">
        <w:rPr>
          <w:rFonts w:hint="cs"/>
          <w:b w:val="0"/>
          <w:bCs w:val="0"/>
          <w:rtl/>
        </w:rPr>
        <w:t>ההמשך</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תהיה</w:t>
      </w:r>
      <w:r w:rsidRPr="00E36F63">
        <w:rPr>
          <w:b w:val="0"/>
          <w:bCs w:val="0"/>
          <w:rtl/>
        </w:rPr>
        <w:t xml:space="preserve"> </w:t>
      </w:r>
      <w:r w:rsidRPr="00E36F63">
        <w:rPr>
          <w:rFonts w:hint="cs"/>
          <w:b w:val="0"/>
          <w:bCs w:val="0"/>
          <w:rtl/>
        </w:rPr>
        <w:t>כזו</w:t>
      </w:r>
      <w:r w:rsidRPr="00E36F63">
        <w:rPr>
          <w:b w:val="0"/>
          <w:bCs w:val="0"/>
          <w:rtl/>
        </w:rPr>
        <w:t xml:space="preserve">) </w:t>
      </w:r>
      <w:r w:rsidRPr="00E36F63">
        <w:rPr>
          <w:rFonts w:hint="cs"/>
          <w:b w:val="0"/>
          <w:bCs w:val="0"/>
          <w:rtl/>
        </w:rPr>
        <w:t>לא</w:t>
      </w:r>
      <w:r w:rsidRPr="00E36F63">
        <w:rPr>
          <w:b w:val="0"/>
          <w:bCs w:val="0"/>
          <w:rtl/>
        </w:rPr>
        <w:t xml:space="preserve"> </w:t>
      </w:r>
      <w:r w:rsidRPr="00E36F63">
        <w:rPr>
          <w:rFonts w:hint="cs"/>
          <w:b w:val="0"/>
          <w:bCs w:val="0"/>
          <w:rtl/>
        </w:rPr>
        <w:t>תחול</w:t>
      </w:r>
      <w:r w:rsidRPr="00E36F63">
        <w:rPr>
          <w:b w:val="0"/>
          <w:bCs w:val="0"/>
          <w:rtl/>
        </w:rPr>
        <w:t xml:space="preserve"> </w:t>
      </w:r>
      <w:r w:rsidRPr="00E36F63">
        <w:rPr>
          <w:rFonts w:hint="cs"/>
          <w:b w:val="0"/>
          <w:bCs w:val="0"/>
          <w:rtl/>
        </w:rPr>
        <w:t>הצמדה</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עד</w:t>
      </w:r>
      <w:r w:rsidRPr="00E36F63">
        <w:rPr>
          <w:b w:val="0"/>
          <w:bCs w:val="0"/>
          <w:rtl/>
        </w:rPr>
        <w:t xml:space="preserve"> 18 </w:t>
      </w:r>
      <w:r w:rsidRPr="00E36F63">
        <w:rPr>
          <w:rFonts w:hint="cs"/>
          <w:b w:val="0"/>
          <w:bCs w:val="0"/>
          <w:rtl/>
        </w:rPr>
        <w:t>החודשים</w:t>
      </w:r>
      <w:r w:rsidRPr="00E36F63">
        <w:rPr>
          <w:b w:val="0"/>
          <w:bCs w:val="0"/>
          <w:rtl/>
        </w:rPr>
        <w:t xml:space="preserve"> </w:t>
      </w:r>
      <w:r w:rsidRPr="00E36F63">
        <w:rPr>
          <w:rFonts w:hint="cs"/>
          <w:b w:val="0"/>
          <w:bCs w:val="0"/>
          <w:rtl/>
        </w:rPr>
        <w:t>הראשונים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למעט</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יחול</w:t>
      </w:r>
      <w:r w:rsidRPr="00E36F63">
        <w:rPr>
          <w:b w:val="0"/>
          <w:bCs w:val="0"/>
          <w:rtl/>
        </w:rPr>
        <w:t xml:space="preserve"> </w:t>
      </w:r>
      <w:r w:rsidRPr="00E36F63">
        <w:rPr>
          <w:rFonts w:hint="cs"/>
          <w:b w:val="0"/>
          <w:bCs w:val="0"/>
          <w:rtl/>
        </w:rPr>
        <w:t>האמור</w:t>
      </w:r>
      <w:r w:rsidRPr="00E36F63">
        <w:rPr>
          <w:b w:val="0"/>
          <w:bCs w:val="0"/>
          <w:rtl/>
        </w:rPr>
        <w:t xml:space="preserve"> </w:t>
      </w:r>
      <w:r w:rsidRPr="00E36F63">
        <w:rPr>
          <w:rFonts w:hint="cs"/>
          <w:b w:val="0"/>
          <w:bCs w:val="0"/>
          <w:rtl/>
        </w:rPr>
        <w:t>בסעיף</w:t>
      </w:r>
      <w:r w:rsidRPr="00E36F63">
        <w:rPr>
          <w:b w:val="0"/>
          <w:bCs w:val="0"/>
          <w:rtl/>
        </w:rPr>
        <w:t xml:space="preserve"> </w:t>
      </w:r>
      <w:r w:rsidRPr="00E36F63">
        <w:rPr>
          <w:rFonts w:hint="cs"/>
          <w:b w:val="0"/>
          <w:bCs w:val="0"/>
          <w:rtl/>
        </w:rPr>
        <w:t>ו</w:t>
      </w:r>
      <w:r w:rsidRPr="00E36F63">
        <w:rPr>
          <w:b w:val="0"/>
          <w:bCs w:val="0"/>
          <w:rtl/>
        </w:rPr>
        <w:t xml:space="preserve">' </w:t>
      </w:r>
      <w:r w:rsidRPr="00E36F63">
        <w:rPr>
          <w:rFonts w:hint="cs"/>
          <w:b w:val="0"/>
          <w:bCs w:val="0"/>
          <w:rtl/>
        </w:rPr>
        <w:t>להלן</w:t>
      </w:r>
      <w:r w:rsidRPr="00E36F63">
        <w:rPr>
          <w:b w:val="0"/>
          <w:bCs w:val="0"/>
          <w:rtl/>
        </w:rPr>
        <w:t xml:space="preserve">. </w:t>
      </w:r>
    </w:p>
    <w:p w14:paraId="55E72FB7" w14:textId="77777777" w:rsidR="003246AF" w:rsidRPr="00E36F63" w:rsidRDefault="003246AF" w:rsidP="00E07BF0">
      <w:pPr>
        <w:pStyle w:val="30"/>
        <w:numPr>
          <w:ilvl w:val="0"/>
          <w:numId w:val="0"/>
        </w:numPr>
        <w:spacing w:line="360" w:lineRule="auto"/>
        <w:ind w:left="1191"/>
        <w:rPr>
          <w:b w:val="0"/>
          <w:bCs w:val="0"/>
          <w:rtl/>
        </w:rPr>
      </w:pPr>
      <w:r w:rsidRPr="00E36F63">
        <w:rPr>
          <w:rFonts w:hint="cs"/>
          <w:b w:val="0"/>
          <w:bCs w:val="0"/>
          <w:rtl/>
        </w:rPr>
        <w:t>מחירי</w:t>
      </w:r>
      <w:r w:rsidRPr="00E36F63">
        <w:rPr>
          <w:b w:val="0"/>
          <w:bCs w:val="0"/>
          <w:rtl/>
        </w:rPr>
        <w:t xml:space="preserve"> </w:t>
      </w:r>
      <w:r w:rsidRPr="00E36F63">
        <w:rPr>
          <w:rFonts w:hint="cs"/>
          <w:b w:val="0"/>
          <w:bCs w:val="0"/>
          <w:rtl/>
        </w:rPr>
        <w:t>השירותים</w:t>
      </w:r>
      <w:r w:rsidRPr="00E36F63">
        <w:rPr>
          <w:b w:val="0"/>
          <w:bCs w:val="0"/>
          <w:rtl/>
        </w:rPr>
        <w:t xml:space="preserve"> </w:t>
      </w:r>
      <w:r w:rsidRPr="00E36F63">
        <w:rPr>
          <w:rFonts w:hint="cs"/>
          <w:b w:val="0"/>
          <w:bCs w:val="0"/>
          <w:rtl/>
        </w:rPr>
        <w:t>לאחר</w:t>
      </w:r>
      <w:r w:rsidRPr="00E36F63">
        <w:rPr>
          <w:b w:val="0"/>
          <w:bCs w:val="0"/>
          <w:rtl/>
        </w:rPr>
        <w:t xml:space="preserve"> 18 </w:t>
      </w:r>
      <w:r w:rsidRPr="00E36F63">
        <w:rPr>
          <w:rFonts w:hint="cs"/>
          <w:b w:val="0"/>
          <w:bCs w:val="0"/>
          <w:rtl/>
        </w:rPr>
        <w:t>חודשים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יהיו</w:t>
      </w:r>
      <w:r w:rsidRPr="00E36F63">
        <w:rPr>
          <w:b w:val="0"/>
          <w:bCs w:val="0"/>
          <w:rtl/>
        </w:rPr>
        <w:t xml:space="preserve"> </w:t>
      </w:r>
      <w:r w:rsidRPr="00E36F63">
        <w:rPr>
          <w:rFonts w:hint="cs"/>
          <w:b w:val="0"/>
          <w:bCs w:val="0"/>
          <w:rtl/>
        </w:rPr>
        <w:t>צמודים</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211E7319" w14:textId="77777777" w:rsidR="003246AF" w:rsidRPr="00E36F63" w:rsidRDefault="003246AF" w:rsidP="00E07BF0">
      <w:pPr>
        <w:pStyle w:val="30"/>
        <w:numPr>
          <w:ilvl w:val="0"/>
          <w:numId w:val="14"/>
        </w:numPr>
        <w:spacing w:line="360" w:lineRule="auto"/>
        <w:rPr>
          <w:b w:val="0"/>
          <w:bCs w:val="0"/>
          <w:rtl/>
        </w:rPr>
      </w:pPr>
      <w:r w:rsidRPr="00E36F63">
        <w:rPr>
          <w:rFonts w:hint="cs"/>
          <w:rtl/>
        </w:rPr>
        <w:t>המדד</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המחירים</w:t>
      </w:r>
      <w:r w:rsidRPr="00E36F63">
        <w:rPr>
          <w:b w:val="0"/>
          <w:bCs w:val="0"/>
          <w:rtl/>
        </w:rPr>
        <w:t xml:space="preserve"> </w:t>
      </w:r>
      <w:r w:rsidRPr="00E36F63">
        <w:rPr>
          <w:rFonts w:hint="cs"/>
          <w:b w:val="0"/>
          <w:bCs w:val="0"/>
          <w:rtl/>
        </w:rPr>
        <w:t>לצרכן</w:t>
      </w:r>
      <w:r w:rsidRPr="00E36F63">
        <w:rPr>
          <w:b w:val="0"/>
          <w:bCs w:val="0"/>
          <w:rtl/>
        </w:rPr>
        <w:t xml:space="preserve"> (</w:t>
      </w:r>
      <w:r w:rsidRPr="00E36F63">
        <w:rPr>
          <w:rFonts w:hint="cs"/>
          <w:b w:val="0"/>
          <w:bCs w:val="0"/>
          <w:rtl/>
        </w:rPr>
        <w:t>כולל</w:t>
      </w:r>
      <w:r w:rsidRPr="00E36F63">
        <w:rPr>
          <w:b w:val="0"/>
          <w:bCs w:val="0"/>
          <w:rtl/>
        </w:rPr>
        <w:t xml:space="preserve"> </w:t>
      </w:r>
      <w:r w:rsidRPr="00E36F63">
        <w:rPr>
          <w:rFonts w:hint="cs"/>
          <w:b w:val="0"/>
          <w:bCs w:val="0"/>
          <w:rtl/>
        </w:rPr>
        <w:t>ירקות</w:t>
      </w:r>
      <w:r w:rsidRPr="00E36F63">
        <w:rPr>
          <w:b w:val="0"/>
          <w:bCs w:val="0"/>
          <w:rtl/>
        </w:rPr>
        <w:t xml:space="preserve"> </w:t>
      </w:r>
      <w:r w:rsidRPr="00E36F63">
        <w:rPr>
          <w:rFonts w:hint="cs"/>
          <w:b w:val="0"/>
          <w:bCs w:val="0"/>
          <w:rtl/>
        </w:rPr>
        <w:t>ופירות</w:t>
      </w:r>
      <w:r w:rsidRPr="00E36F63">
        <w:rPr>
          <w:b w:val="0"/>
          <w:bCs w:val="0"/>
          <w:rtl/>
        </w:rPr>
        <w:t xml:space="preserve">) </w:t>
      </w:r>
      <w:r w:rsidRPr="00E36F63">
        <w:rPr>
          <w:rFonts w:hint="cs"/>
          <w:b w:val="0"/>
          <w:bCs w:val="0"/>
          <w:rtl/>
        </w:rPr>
        <w:t>המתפרסם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הלשכה</w:t>
      </w:r>
      <w:r w:rsidRPr="00E36F63">
        <w:rPr>
          <w:b w:val="0"/>
          <w:bCs w:val="0"/>
          <w:rtl/>
        </w:rPr>
        <w:t xml:space="preserve"> </w:t>
      </w:r>
      <w:r w:rsidRPr="00E36F63">
        <w:rPr>
          <w:rFonts w:hint="cs"/>
          <w:b w:val="0"/>
          <w:bCs w:val="0"/>
          <w:rtl/>
        </w:rPr>
        <w:t>המרכזית</w:t>
      </w:r>
      <w:r w:rsidRPr="00E36F63">
        <w:rPr>
          <w:b w:val="0"/>
          <w:bCs w:val="0"/>
          <w:rtl/>
        </w:rPr>
        <w:t xml:space="preserve"> </w:t>
      </w:r>
      <w:r w:rsidRPr="00E36F63">
        <w:rPr>
          <w:rFonts w:hint="cs"/>
          <w:b w:val="0"/>
          <w:bCs w:val="0"/>
          <w:rtl/>
        </w:rPr>
        <w:t>לסטטיסטיקה</w:t>
      </w:r>
      <w:r w:rsidRPr="00E36F63">
        <w:rPr>
          <w:b w:val="0"/>
          <w:bCs w:val="0"/>
          <w:rtl/>
        </w:rPr>
        <w:t xml:space="preserve"> </w:t>
      </w:r>
      <w:r w:rsidRPr="00E36F63">
        <w:rPr>
          <w:rFonts w:hint="cs"/>
          <w:b w:val="0"/>
          <w:bCs w:val="0"/>
          <w:rtl/>
        </w:rPr>
        <w:t>ולמחקר</w:t>
      </w:r>
      <w:r w:rsidRPr="00E36F63">
        <w:rPr>
          <w:b w:val="0"/>
          <w:bCs w:val="0"/>
          <w:rtl/>
        </w:rPr>
        <w:t xml:space="preserve"> </w:t>
      </w:r>
      <w:r w:rsidRPr="00E36F63">
        <w:rPr>
          <w:rFonts w:hint="cs"/>
          <w:b w:val="0"/>
          <w:bCs w:val="0"/>
          <w:rtl/>
        </w:rPr>
        <w:t>כלכלי</w:t>
      </w:r>
      <w:r w:rsidRPr="00E36F63">
        <w:rPr>
          <w:b w:val="0"/>
          <w:bCs w:val="0"/>
          <w:rtl/>
        </w:rPr>
        <w:t xml:space="preserve">, </w:t>
      </w:r>
      <w:r w:rsidRPr="00E36F63">
        <w:rPr>
          <w:rFonts w:hint="cs"/>
          <w:b w:val="0"/>
          <w:bCs w:val="0"/>
          <w:rtl/>
        </w:rPr>
        <w:t>ולרבות</w:t>
      </w:r>
      <w:r w:rsidRPr="00E36F63">
        <w:rPr>
          <w:b w:val="0"/>
          <w:bCs w:val="0"/>
          <w:rtl/>
        </w:rPr>
        <w:t xml:space="preserve"> </w:t>
      </w:r>
      <w:r w:rsidRPr="00E36F63">
        <w:rPr>
          <w:rFonts w:hint="cs"/>
          <w:b w:val="0"/>
          <w:bCs w:val="0"/>
          <w:rtl/>
        </w:rPr>
        <w:t>אותו</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אשר</w:t>
      </w:r>
      <w:r w:rsidRPr="00E36F63">
        <w:rPr>
          <w:b w:val="0"/>
          <w:bCs w:val="0"/>
          <w:rtl/>
        </w:rPr>
        <w:t xml:space="preserve"> </w:t>
      </w:r>
      <w:r w:rsidRPr="00E36F63">
        <w:rPr>
          <w:rFonts w:hint="cs"/>
          <w:b w:val="0"/>
          <w:bCs w:val="0"/>
          <w:rtl/>
        </w:rPr>
        <w:t>יתפרסם</w:t>
      </w:r>
      <w:r w:rsidRPr="00E36F63">
        <w:rPr>
          <w:b w:val="0"/>
          <w:bCs w:val="0"/>
          <w:rtl/>
        </w:rPr>
        <w:t xml:space="preserve"> </w:t>
      </w:r>
      <w:r w:rsidRPr="00E36F63">
        <w:rPr>
          <w:rFonts w:hint="cs"/>
          <w:b w:val="0"/>
          <w:bCs w:val="0"/>
          <w:rtl/>
        </w:rPr>
        <w:t>ע</w:t>
      </w:r>
      <w:r w:rsidRPr="00E36F63">
        <w:rPr>
          <w:b w:val="0"/>
          <w:bCs w:val="0"/>
          <w:rtl/>
        </w:rPr>
        <w:t>"</w:t>
      </w:r>
      <w:r w:rsidRPr="00E36F63">
        <w:rPr>
          <w:rFonts w:hint="cs"/>
          <w:b w:val="0"/>
          <w:bCs w:val="0"/>
          <w:rtl/>
        </w:rPr>
        <w:t>י</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מוסד</w:t>
      </w:r>
      <w:r w:rsidRPr="00E36F63">
        <w:rPr>
          <w:b w:val="0"/>
          <w:bCs w:val="0"/>
          <w:rtl/>
        </w:rPr>
        <w:t xml:space="preserve"> </w:t>
      </w:r>
      <w:r w:rsidRPr="00E36F63">
        <w:rPr>
          <w:rFonts w:hint="cs"/>
          <w:b w:val="0"/>
          <w:bCs w:val="0"/>
          <w:rtl/>
        </w:rPr>
        <w:t>ממשלתי</w:t>
      </w:r>
      <w:r w:rsidRPr="00E36F63">
        <w:rPr>
          <w:b w:val="0"/>
          <w:bCs w:val="0"/>
          <w:rtl/>
        </w:rPr>
        <w:t xml:space="preserve"> </w:t>
      </w:r>
      <w:r w:rsidRPr="00E36F63">
        <w:rPr>
          <w:rFonts w:hint="cs"/>
          <w:b w:val="0"/>
          <w:bCs w:val="0"/>
          <w:rtl/>
        </w:rPr>
        <w:t>אחר</w:t>
      </w:r>
      <w:r w:rsidRPr="00E36F63">
        <w:rPr>
          <w:b w:val="0"/>
          <w:bCs w:val="0"/>
          <w:rtl/>
        </w:rPr>
        <w:t xml:space="preserve">, </w:t>
      </w:r>
      <w:r w:rsidRPr="00E36F63">
        <w:rPr>
          <w:rFonts w:hint="cs"/>
          <w:b w:val="0"/>
          <w:bCs w:val="0"/>
          <w:rtl/>
        </w:rPr>
        <w:t>וכן</w:t>
      </w:r>
      <w:r w:rsidRPr="00E36F63">
        <w:rPr>
          <w:b w:val="0"/>
          <w:bCs w:val="0"/>
          <w:rtl/>
        </w:rPr>
        <w:t xml:space="preserve"> </w:t>
      </w:r>
      <w:r w:rsidRPr="00E36F63">
        <w:rPr>
          <w:rFonts w:hint="cs"/>
          <w:b w:val="0"/>
          <w:bCs w:val="0"/>
          <w:rtl/>
        </w:rPr>
        <w:t>כל</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רשמי</w:t>
      </w:r>
      <w:r w:rsidRPr="00E36F63">
        <w:rPr>
          <w:b w:val="0"/>
          <w:bCs w:val="0"/>
          <w:rtl/>
        </w:rPr>
        <w:t xml:space="preserve"> </w:t>
      </w:r>
      <w:r w:rsidRPr="00E36F63">
        <w:rPr>
          <w:rFonts w:hint="cs"/>
          <w:b w:val="0"/>
          <w:bCs w:val="0"/>
          <w:rtl/>
        </w:rPr>
        <w:t>שיבוא</w:t>
      </w:r>
      <w:r w:rsidRPr="00E36F63">
        <w:rPr>
          <w:b w:val="0"/>
          <w:bCs w:val="0"/>
          <w:rtl/>
        </w:rPr>
        <w:t xml:space="preserve"> </w:t>
      </w:r>
      <w:r w:rsidRPr="00E36F63">
        <w:rPr>
          <w:rFonts w:hint="cs"/>
          <w:b w:val="0"/>
          <w:bCs w:val="0"/>
          <w:rtl/>
        </w:rPr>
        <w:t>במקומו</w:t>
      </w:r>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בנוי</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אותם</w:t>
      </w:r>
      <w:r w:rsidRPr="00E36F63">
        <w:rPr>
          <w:b w:val="0"/>
          <w:bCs w:val="0"/>
          <w:rtl/>
        </w:rPr>
        <w:t xml:space="preserve"> </w:t>
      </w:r>
      <w:r w:rsidRPr="00E36F63">
        <w:rPr>
          <w:rFonts w:hint="cs"/>
          <w:b w:val="0"/>
          <w:bCs w:val="0"/>
          <w:rtl/>
        </w:rPr>
        <w:t>נתונים</w:t>
      </w:r>
      <w:r w:rsidRPr="00E36F63">
        <w:rPr>
          <w:b w:val="0"/>
          <w:bCs w:val="0"/>
          <w:rtl/>
        </w:rPr>
        <w:t xml:space="preserve"> </w:t>
      </w:r>
      <w:r w:rsidRPr="00E36F63">
        <w:rPr>
          <w:rFonts w:hint="cs"/>
          <w:b w:val="0"/>
          <w:bCs w:val="0"/>
          <w:rtl/>
        </w:rPr>
        <w:t>שעליהם</w:t>
      </w:r>
      <w:r w:rsidRPr="00E36F63">
        <w:rPr>
          <w:b w:val="0"/>
          <w:bCs w:val="0"/>
          <w:rtl/>
        </w:rPr>
        <w:t xml:space="preserve"> </w:t>
      </w:r>
      <w:r w:rsidRPr="00E36F63">
        <w:rPr>
          <w:rFonts w:hint="cs"/>
          <w:b w:val="0"/>
          <w:bCs w:val="0"/>
          <w:rtl/>
        </w:rPr>
        <w:t>בנוי</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הקיים</w:t>
      </w:r>
      <w:r w:rsidRPr="00E36F63">
        <w:rPr>
          <w:b w:val="0"/>
          <w:bCs w:val="0"/>
          <w:rtl/>
        </w:rPr>
        <w:t xml:space="preserve"> </w:t>
      </w:r>
      <w:r w:rsidRPr="00E36F63">
        <w:rPr>
          <w:rFonts w:hint="cs"/>
          <w:b w:val="0"/>
          <w:bCs w:val="0"/>
          <w:rtl/>
        </w:rPr>
        <w:t>ובין</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לאו</w:t>
      </w:r>
      <w:r w:rsidRPr="00E36F63">
        <w:rPr>
          <w:b w:val="0"/>
          <w:bCs w:val="0"/>
          <w:rtl/>
        </w:rPr>
        <w:t xml:space="preserve">. </w:t>
      </w:r>
      <w:r w:rsidRPr="00E36F63">
        <w:rPr>
          <w:rFonts w:hint="cs"/>
          <w:b w:val="0"/>
          <w:bCs w:val="0"/>
          <w:rtl/>
        </w:rPr>
        <w:t>אם</w:t>
      </w:r>
      <w:r w:rsidRPr="00E36F63">
        <w:rPr>
          <w:b w:val="0"/>
          <w:bCs w:val="0"/>
          <w:rtl/>
        </w:rPr>
        <w:t xml:space="preserve"> </w:t>
      </w:r>
      <w:r w:rsidRPr="00E36F63">
        <w:rPr>
          <w:rFonts w:hint="cs"/>
          <w:b w:val="0"/>
          <w:bCs w:val="0"/>
          <w:rtl/>
        </w:rPr>
        <w:t>יבוא</w:t>
      </w:r>
      <w:r w:rsidRPr="00E36F63">
        <w:rPr>
          <w:b w:val="0"/>
          <w:bCs w:val="0"/>
          <w:rtl/>
        </w:rPr>
        <w:t xml:space="preserve"> </w:t>
      </w:r>
      <w:r w:rsidRPr="00E36F63">
        <w:rPr>
          <w:rFonts w:hint="cs"/>
          <w:b w:val="0"/>
          <w:bCs w:val="0"/>
          <w:rtl/>
        </w:rPr>
        <w:t>מדד</w:t>
      </w:r>
      <w:r w:rsidRPr="00E36F63">
        <w:rPr>
          <w:b w:val="0"/>
          <w:bCs w:val="0"/>
          <w:rtl/>
        </w:rPr>
        <w:t xml:space="preserve"> </w:t>
      </w:r>
      <w:r w:rsidRPr="00E36F63">
        <w:rPr>
          <w:rFonts w:hint="cs"/>
          <w:b w:val="0"/>
          <w:bCs w:val="0"/>
          <w:rtl/>
        </w:rPr>
        <w:t>אחר</w:t>
      </w:r>
      <w:r w:rsidRPr="00E36F63">
        <w:rPr>
          <w:b w:val="0"/>
          <w:bCs w:val="0"/>
          <w:rtl/>
        </w:rPr>
        <w:t xml:space="preserve"> </w:t>
      </w:r>
      <w:r w:rsidRPr="00E36F63">
        <w:rPr>
          <w:rFonts w:hint="cs"/>
          <w:b w:val="0"/>
          <w:bCs w:val="0"/>
          <w:rtl/>
        </w:rPr>
        <w:t>תקבע</w:t>
      </w:r>
      <w:r w:rsidRPr="00E36F63">
        <w:rPr>
          <w:b w:val="0"/>
          <w:bCs w:val="0"/>
          <w:rtl/>
        </w:rPr>
        <w:t xml:space="preserve"> </w:t>
      </w:r>
      <w:r w:rsidRPr="00E36F63">
        <w:rPr>
          <w:rFonts w:hint="cs"/>
          <w:b w:val="0"/>
          <w:bCs w:val="0"/>
          <w:rtl/>
        </w:rPr>
        <w:t>הלשכה</w:t>
      </w:r>
      <w:r w:rsidRPr="00E36F63">
        <w:rPr>
          <w:b w:val="0"/>
          <w:bCs w:val="0"/>
          <w:rtl/>
        </w:rPr>
        <w:t xml:space="preserve"> </w:t>
      </w:r>
      <w:r w:rsidRPr="00E36F63">
        <w:rPr>
          <w:rFonts w:hint="cs"/>
          <w:b w:val="0"/>
          <w:bCs w:val="0"/>
          <w:rtl/>
        </w:rPr>
        <w:t>המרכזית</w:t>
      </w:r>
      <w:r w:rsidRPr="00E36F63">
        <w:rPr>
          <w:b w:val="0"/>
          <w:bCs w:val="0"/>
          <w:rtl/>
        </w:rPr>
        <w:t xml:space="preserve"> </w:t>
      </w:r>
      <w:r w:rsidRPr="00E36F63">
        <w:rPr>
          <w:rFonts w:hint="cs"/>
          <w:b w:val="0"/>
          <w:bCs w:val="0"/>
          <w:rtl/>
        </w:rPr>
        <w:t>לסטטיסטיקה</w:t>
      </w:r>
      <w:r w:rsidRPr="00E36F63">
        <w:rPr>
          <w:b w:val="0"/>
          <w:bCs w:val="0"/>
          <w:rtl/>
        </w:rPr>
        <w:t xml:space="preserve"> </w:t>
      </w:r>
      <w:r w:rsidRPr="00E36F63">
        <w:rPr>
          <w:rFonts w:hint="cs"/>
          <w:b w:val="0"/>
          <w:bCs w:val="0"/>
          <w:rtl/>
        </w:rPr>
        <w:t>ולמחקר</w:t>
      </w:r>
      <w:r w:rsidRPr="00E36F63">
        <w:rPr>
          <w:b w:val="0"/>
          <w:bCs w:val="0"/>
          <w:rtl/>
        </w:rPr>
        <w:t xml:space="preserve"> </w:t>
      </w:r>
      <w:r w:rsidRPr="00E36F63">
        <w:rPr>
          <w:rFonts w:hint="cs"/>
          <w:b w:val="0"/>
          <w:bCs w:val="0"/>
          <w:rtl/>
        </w:rPr>
        <w:t>כלכלי</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היחס</w:t>
      </w:r>
      <w:r w:rsidRPr="00E36F63">
        <w:rPr>
          <w:b w:val="0"/>
          <w:bCs w:val="0"/>
          <w:rtl/>
        </w:rPr>
        <w:t xml:space="preserve"> </w:t>
      </w:r>
      <w:r w:rsidRPr="00E36F63">
        <w:rPr>
          <w:rFonts w:hint="cs"/>
          <w:b w:val="0"/>
          <w:bCs w:val="0"/>
          <w:rtl/>
        </w:rPr>
        <w:t>שבינו</w:t>
      </w:r>
      <w:r w:rsidRPr="00E36F63">
        <w:rPr>
          <w:b w:val="0"/>
          <w:bCs w:val="0"/>
          <w:rtl/>
        </w:rPr>
        <w:t xml:space="preserve"> </w:t>
      </w:r>
      <w:r w:rsidRPr="00E36F63">
        <w:rPr>
          <w:rFonts w:hint="cs"/>
          <w:b w:val="0"/>
          <w:bCs w:val="0"/>
          <w:rtl/>
        </w:rPr>
        <w:t>לבין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המוחלף</w:t>
      </w:r>
      <w:r w:rsidRPr="00E36F63">
        <w:rPr>
          <w:b w:val="0"/>
          <w:bCs w:val="0"/>
          <w:rtl/>
        </w:rPr>
        <w:t>.</w:t>
      </w:r>
    </w:p>
    <w:p w14:paraId="283243F9" w14:textId="77777777" w:rsidR="003246AF" w:rsidRPr="00E36F63" w:rsidRDefault="003246AF" w:rsidP="00E07BF0">
      <w:pPr>
        <w:pStyle w:val="30"/>
        <w:numPr>
          <w:ilvl w:val="0"/>
          <w:numId w:val="14"/>
        </w:numPr>
        <w:spacing w:line="360" w:lineRule="auto"/>
        <w:rPr>
          <w:b w:val="0"/>
          <w:bCs w:val="0"/>
          <w:rtl/>
        </w:rPr>
      </w:pPr>
      <w:r w:rsidRPr="00E36F63">
        <w:rPr>
          <w:rFonts w:hint="cs"/>
          <w:rtl/>
        </w:rPr>
        <w:t>מדד</w:t>
      </w:r>
      <w:r w:rsidRPr="00E36F63">
        <w:rPr>
          <w:rtl/>
        </w:rPr>
        <w:t xml:space="preserve"> </w:t>
      </w:r>
      <w:r w:rsidRPr="00E36F63">
        <w:rPr>
          <w:rFonts w:hint="cs"/>
          <w:rtl/>
        </w:rPr>
        <w:t>הבסיס</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בתום</w:t>
      </w:r>
      <w:r w:rsidRPr="00E36F63">
        <w:rPr>
          <w:b w:val="0"/>
          <w:bCs w:val="0"/>
          <w:rtl/>
        </w:rPr>
        <w:t xml:space="preserve">  18 </w:t>
      </w:r>
      <w:r w:rsidRPr="00E36F63">
        <w:rPr>
          <w:rFonts w:hint="cs"/>
          <w:b w:val="0"/>
          <w:bCs w:val="0"/>
          <w:rtl/>
        </w:rPr>
        <w:t>חודשים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לקבלת</w:t>
      </w:r>
      <w:r w:rsidRPr="00E36F63">
        <w:rPr>
          <w:b w:val="0"/>
          <w:bCs w:val="0"/>
          <w:rtl/>
        </w:rPr>
        <w:t xml:space="preserve"> </w:t>
      </w:r>
      <w:r w:rsidRPr="00E36F63">
        <w:rPr>
          <w:rFonts w:hint="cs"/>
          <w:b w:val="0"/>
          <w:bCs w:val="0"/>
          <w:rtl/>
        </w:rPr>
        <w:t>הצעות</w:t>
      </w:r>
      <w:r w:rsidRPr="00E36F63">
        <w:rPr>
          <w:b w:val="0"/>
          <w:bCs w:val="0"/>
          <w:rtl/>
        </w:rPr>
        <w:t>.</w:t>
      </w:r>
    </w:p>
    <w:p w14:paraId="2B6682A5" w14:textId="77777777" w:rsidR="003246AF" w:rsidRPr="00E36F63" w:rsidRDefault="003246AF" w:rsidP="00E07BF0">
      <w:pPr>
        <w:pStyle w:val="30"/>
        <w:numPr>
          <w:ilvl w:val="0"/>
          <w:numId w:val="14"/>
        </w:numPr>
        <w:spacing w:line="360" w:lineRule="auto"/>
        <w:rPr>
          <w:b w:val="0"/>
          <w:bCs w:val="0"/>
          <w:rtl/>
        </w:rPr>
      </w:pP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פירושו</w:t>
      </w:r>
      <w:r w:rsidRPr="00E36F63">
        <w:rPr>
          <w:rtl/>
        </w:rPr>
        <w:t>:</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הוצאת</w:t>
      </w:r>
      <w:r w:rsidRPr="00E36F63">
        <w:rPr>
          <w:b w:val="0"/>
          <w:bCs w:val="0"/>
          <w:rtl/>
        </w:rPr>
        <w:t xml:space="preserve"> </w:t>
      </w:r>
      <w:r w:rsidRPr="00E36F63">
        <w:rPr>
          <w:rFonts w:hint="cs"/>
          <w:b w:val="0"/>
          <w:bCs w:val="0"/>
          <w:rtl/>
        </w:rPr>
        <w:t>החשבון</w:t>
      </w:r>
      <w:r w:rsidRPr="00E36F63">
        <w:rPr>
          <w:b w:val="0"/>
          <w:bCs w:val="0"/>
          <w:rtl/>
        </w:rPr>
        <w:t>.</w:t>
      </w:r>
    </w:p>
    <w:p w14:paraId="16AECFF5" w14:textId="77777777" w:rsidR="003246AF" w:rsidRPr="00E36F63" w:rsidRDefault="003246AF" w:rsidP="00E07BF0">
      <w:pPr>
        <w:pStyle w:val="30"/>
        <w:numPr>
          <w:ilvl w:val="0"/>
          <w:numId w:val="0"/>
        </w:numPr>
        <w:spacing w:line="360" w:lineRule="auto"/>
        <w:ind w:left="1551"/>
        <w:rPr>
          <w:b w:val="0"/>
          <w:bCs w:val="0"/>
          <w:rtl/>
        </w:rPr>
      </w:pPr>
      <w:r w:rsidRPr="00E36F63">
        <w:rPr>
          <w:rFonts w:hint="cs"/>
          <w:b w:val="0"/>
          <w:bCs w:val="0"/>
          <w:rtl/>
        </w:rPr>
        <w:t>אם</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גבוה</w:t>
      </w:r>
      <w:r w:rsidRPr="00E36F63">
        <w:rPr>
          <w:b w:val="0"/>
          <w:bCs w:val="0"/>
          <w:rtl/>
        </w:rPr>
        <w:t xml:space="preserve"> </w:t>
      </w:r>
      <w:r w:rsidRPr="00E36F63">
        <w:rPr>
          <w:rFonts w:hint="cs"/>
          <w:b w:val="0"/>
          <w:bCs w:val="0"/>
          <w:rtl/>
        </w:rPr>
        <w:t>מן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הבסיס</w:t>
      </w:r>
      <w:r w:rsidRPr="00E36F63">
        <w:rPr>
          <w:b w:val="0"/>
          <w:bCs w:val="0"/>
          <w:rtl/>
        </w:rPr>
        <w:t xml:space="preserve">, </w:t>
      </w:r>
      <w:r w:rsidRPr="00E36F63">
        <w:rPr>
          <w:rFonts w:hint="cs"/>
          <w:b w:val="0"/>
          <w:bCs w:val="0"/>
          <w:rtl/>
        </w:rPr>
        <w:t>יוגדלו</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עלה</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ביחס</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4B6C9F94" w14:textId="77777777" w:rsidR="003246AF" w:rsidRPr="00E36F63" w:rsidRDefault="003246AF" w:rsidP="00E07BF0">
      <w:pPr>
        <w:pStyle w:val="30"/>
        <w:numPr>
          <w:ilvl w:val="0"/>
          <w:numId w:val="14"/>
        </w:numPr>
        <w:spacing w:line="360" w:lineRule="auto"/>
        <w:rPr>
          <w:b w:val="0"/>
          <w:bCs w:val="0"/>
          <w:rtl/>
        </w:rPr>
      </w:pPr>
      <w:r w:rsidRPr="00E36F63">
        <w:rPr>
          <w:rFonts w:hint="cs"/>
          <w:b w:val="0"/>
          <w:bCs w:val="0"/>
          <w:rtl/>
        </w:rPr>
        <w:t>אם</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יהיה</w:t>
      </w:r>
      <w:r w:rsidRPr="00E36F63">
        <w:rPr>
          <w:b w:val="0"/>
          <w:bCs w:val="0"/>
          <w:rtl/>
        </w:rPr>
        <w:t xml:space="preserve"> </w:t>
      </w:r>
      <w:r w:rsidRPr="00E36F63">
        <w:rPr>
          <w:rFonts w:hint="cs"/>
          <w:b w:val="0"/>
          <w:bCs w:val="0"/>
          <w:rtl/>
        </w:rPr>
        <w:t>נמוך</w:t>
      </w:r>
      <w:r w:rsidRPr="00E36F63">
        <w:rPr>
          <w:b w:val="0"/>
          <w:bCs w:val="0"/>
          <w:rtl/>
        </w:rPr>
        <w:t xml:space="preserve"> </w:t>
      </w:r>
      <w:r w:rsidRPr="00E36F63">
        <w:rPr>
          <w:rFonts w:hint="cs"/>
          <w:b w:val="0"/>
          <w:bCs w:val="0"/>
          <w:rtl/>
        </w:rPr>
        <w:t>ממדד</w:t>
      </w:r>
      <w:r w:rsidRPr="00E36F63">
        <w:rPr>
          <w:b w:val="0"/>
          <w:bCs w:val="0"/>
          <w:rtl/>
        </w:rPr>
        <w:t xml:space="preserve"> </w:t>
      </w:r>
      <w:r w:rsidRPr="00E36F63">
        <w:rPr>
          <w:rFonts w:hint="cs"/>
          <w:b w:val="0"/>
          <w:bCs w:val="0"/>
          <w:rtl/>
        </w:rPr>
        <w:t>הבסיס</w:t>
      </w:r>
      <w:r w:rsidRPr="00E36F63">
        <w:rPr>
          <w:b w:val="0"/>
          <w:bCs w:val="0"/>
          <w:rtl/>
        </w:rPr>
        <w:t xml:space="preserve"> </w:t>
      </w:r>
      <w:r w:rsidRPr="00E36F63">
        <w:rPr>
          <w:rFonts w:hint="cs"/>
          <w:b w:val="0"/>
          <w:bCs w:val="0"/>
          <w:rtl/>
        </w:rPr>
        <w:t>יוקטנו</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ירד</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ביחס</w:t>
      </w:r>
      <w:r w:rsidRPr="00E36F63">
        <w:rPr>
          <w:b w:val="0"/>
          <w:bCs w:val="0"/>
          <w:rtl/>
        </w:rPr>
        <w:t xml:space="preserve"> </w:t>
      </w:r>
      <w:r w:rsidRPr="00E36F63">
        <w:rPr>
          <w:rFonts w:hint="cs"/>
          <w:b w:val="0"/>
          <w:bCs w:val="0"/>
          <w:rtl/>
        </w:rPr>
        <w:t>למדד</w:t>
      </w:r>
      <w:r w:rsidRPr="00E36F63">
        <w:rPr>
          <w:b w:val="0"/>
          <w:bCs w:val="0"/>
          <w:rtl/>
        </w:rPr>
        <w:t xml:space="preserve"> </w:t>
      </w:r>
      <w:r w:rsidRPr="00E36F63">
        <w:rPr>
          <w:rFonts w:hint="cs"/>
          <w:b w:val="0"/>
          <w:bCs w:val="0"/>
          <w:rtl/>
        </w:rPr>
        <w:t>הבסיס</w:t>
      </w:r>
      <w:r w:rsidRPr="00E36F63">
        <w:rPr>
          <w:b w:val="0"/>
          <w:bCs w:val="0"/>
          <w:rtl/>
        </w:rPr>
        <w:t>.</w:t>
      </w:r>
    </w:p>
    <w:p w14:paraId="2132C5BD" w14:textId="77777777" w:rsidR="003246AF" w:rsidRPr="00E36F63" w:rsidRDefault="003246AF" w:rsidP="00E07BF0">
      <w:pPr>
        <w:pStyle w:val="30"/>
        <w:numPr>
          <w:ilvl w:val="0"/>
          <w:numId w:val="14"/>
        </w:numPr>
        <w:spacing w:line="360" w:lineRule="auto"/>
        <w:rPr>
          <w:b w:val="0"/>
          <w:bCs w:val="0"/>
          <w:rtl/>
        </w:rPr>
      </w:pPr>
      <w:r w:rsidRPr="00E36F63">
        <w:rPr>
          <w:rFonts w:hint="cs"/>
          <w:b w:val="0"/>
          <w:bCs w:val="0"/>
          <w:rtl/>
        </w:rPr>
        <w:t>הוספת</w:t>
      </w:r>
      <w:r w:rsidRPr="00E36F63">
        <w:rPr>
          <w:b w:val="0"/>
          <w:bCs w:val="0"/>
          <w:rtl/>
        </w:rPr>
        <w:t xml:space="preserve"> </w:t>
      </w:r>
      <w:r w:rsidRPr="00E36F63">
        <w:rPr>
          <w:rFonts w:hint="cs"/>
          <w:b w:val="0"/>
          <w:bCs w:val="0"/>
          <w:rtl/>
        </w:rPr>
        <w:t>הפרשי</w:t>
      </w:r>
      <w:r w:rsidRPr="00E36F63">
        <w:rPr>
          <w:b w:val="0"/>
          <w:bCs w:val="0"/>
          <w:rtl/>
        </w:rPr>
        <w:t xml:space="preserve"> </w:t>
      </w:r>
      <w:r w:rsidRPr="00E36F63">
        <w:rPr>
          <w:rFonts w:hint="cs"/>
          <w:b w:val="0"/>
          <w:bCs w:val="0"/>
          <w:rtl/>
        </w:rPr>
        <w:t>ההצמדה</w:t>
      </w:r>
      <w:r w:rsidRPr="00E36F63">
        <w:rPr>
          <w:b w:val="0"/>
          <w:bCs w:val="0"/>
          <w:rtl/>
        </w:rPr>
        <w:t xml:space="preserve"> </w:t>
      </w:r>
      <w:r w:rsidRPr="00E36F63">
        <w:rPr>
          <w:rFonts w:hint="cs"/>
          <w:b w:val="0"/>
          <w:bCs w:val="0"/>
          <w:rtl/>
        </w:rPr>
        <w:t>או</w:t>
      </w:r>
      <w:r w:rsidRPr="00E36F63">
        <w:rPr>
          <w:b w:val="0"/>
          <w:bCs w:val="0"/>
          <w:rtl/>
        </w:rPr>
        <w:t xml:space="preserve"> </w:t>
      </w:r>
      <w:r w:rsidRPr="00E36F63">
        <w:rPr>
          <w:rFonts w:hint="cs"/>
          <w:b w:val="0"/>
          <w:bCs w:val="0"/>
          <w:rtl/>
        </w:rPr>
        <w:t>הפחתתם</w:t>
      </w:r>
      <w:r w:rsidRPr="00E36F63">
        <w:rPr>
          <w:b w:val="0"/>
          <w:bCs w:val="0"/>
          <w:rtl/>
        </w:rPr>
        <w:t xml:space="preserve"> </w:t>
      </w:r>
      <w:r w:rsidRPr="00E36F63">
        <w:rPr>
          <w:rFonts w:hint="cs"/>
          <w:b w:val="0"/>
          <w:bCs w:val="0"/>
          <w:rtl/>
        </w:rPr>
        <w:t>תבוצע</w:t>
      </w:r>
      <w:r w:rsidRPr="00E36F63">
        <w:rPr>
          <w:b w:val="0"/>
          <w:bCs w:val="0"/>
          <w:rtl/>
        </w:rPr>
        <w:t xml:space="preserve"> </w:t>
      </w:r>
      <w:r w:rsidRPr="00E36F63">
        <w:rPr>
          <w:rFonts w:hint="cs"/>
          <w:b w:val="0"/>
          <w:bCs w:val="0"/>
          <w:rtl/>
        </w:rPr>
        <w:t>עם</w:t>
      </w:r>
      <w:r w:rsidRPr="00E36F63">
        <w:rPr>
          <w:b w:val="0"/>
          <w:bCs w:val="0"/>
          <w:rtl/>
        </w:rPr>
        <w:t xml:space="preserve"> </w:t>
      </w:r>
      <w:r w:rsidRPr="00E36F63">
        <w:rPr>
          <w:rFonts w:hint="cs"/>
          <w:b w:val="0"/>
          <w:bCs w:val="0"/>
          <w:rtl/>
        </w:rPr>
        <w:t>תשלום</w:t>
      </w:r>
      <w:r w:rsidRPr="00E36F63">
        <w:rPr>
          <w:b w:val="0"/>
          <w:bCs w:val="0"/>
          <w:rtl/>
        </w:rPr>
        <w:t xml:space="preserve"> </w:t>
      </w:r>
      <w:r w:rsidRPr="00E36F63">
        <w:rPr>
          <w:rFonts w:hint="cs"/>
          <w:b w:val="0"/>
          <w:bCs w:val="0"/>
          <w:rtl/>
        </w:rPr>
        <w:t>מחירי</w:t>
      </w:r>
      <w:r w:rsidRPr="00E36F63">
        <w:rPr>
          <w:b w:val="0"/>
          <w:bCs w:val="0"/>
          <w:rtl/>
        </w:rPr>
        <w:t xml:space="preserve"> </w:t>
      </w:r>
      <w:r w:rsidRPr="00E36F63">
        <w:rPr>
          <w:rFonts w:hint="cs"/>
          <w:b w:val="0"/>
          <w:bCs w:val="0"/>
          <w:rtl/>
        </w:rPr>
        <w:t>הרכיבים</w:t>
      </w:r>
      <w:r w:rsidRPr="00E36F63">
        <w:rPr>
          <w:b w:val="0"/>
          <w:bCs w:val="0"/>
          <w:rtl/>
        </w:rPr>
        <w:t xml:space="preserve"> </w:t>
      </w:r>
      <w:r w:rsidRPr="00E36F63">
        <w:rPr>
          <w:rFonts w:hint="cs"/>
          <w:b w:val="0"/>
          <w:bCs w:val="0"/>
          <w:rtl/>
        </w:rPr>
        <w:t>והשירותים</w:t>
      </w:r>
      <w:r w:rsidRPr="00E36F63">
        <w:rPr>
          <w:b w:val="0"/>
          <w:bCs w:val="0"/>
          <w:rtl/>
        </w:rPr>
        <w:t>.</w:t>
      </w:r>
    </w:p>
    <w:p w14:paraId="33D89663" w14:textId="77777777" w:rsidR="003246AF" w:rsidRPr="00E36F63" w:rsidRDefault="003246AF" w:rsidP="00E07BF0">
      <w:pPr>
        <w:pStyle w:val="30"/>
        <w:numPr>
          <w:ilvl w:val="0"/>
          <w:numId w:val="14"/>
        </w:numPr>
        <w:spacing w:line="360" w:lineRule="auto"/>
        <w:rPr>
          <w:b w:val="0"/>
          <w:bCs w:val="0"/>
          <w:rtl/>
        </w:rPr>
      </w:pPr>
      <w:r w:rsidRPr="00E36F63">
        <w:rPr>
          <w:rFonts w:hint="cs"/>
          <w:b w:val="0"/>
          <w:bCs w:val="0"/>
          <w:rtl/>
        </w:rPr>
        <w:t>אם</w:t>
      </w:r>
      <w:r w:rsidRPr="00E36F63">
        <w:rPr>
          <w:b w:val="0"/>
          <w:bCs w:val="0"/>
          <w:rtl/>
        </w:rPr>
        <w:t xml:space="preserve"> </w:t>
      </w:r>
      <w:r w:rsidRPr="00E36F63">
        <w:rPr>
          <w:rFonts w:hint="cs"/>
          <w:b w:val="0"/>
          <w:bCs w:val="0"/>
          <w:rtl/>
        </w:rPr>
        <w:t>במהלך</w:t>
      </w:r>
      <w:r w:rsidRPr="00E36F63">
        <w:rPr>
          <w:b w:val="0"/>
          <w:bCs w:val="0"/>
          <w:rtl/>
        </w:rPr>
        <w:t xml:space="preserve"> 18 </w:t>
      </w:r>
      <w:r w:rsidRPr="00E36F63">
        <w:rPr>
          <w:rFonts w:hint="cs"/>
          <w:b w:val="0"/>
          <w:bCs w:val="0"/>
          <w:rtl/>
        </w:rPr>
        <w:t>החודשים</w:t>
      </w:r>
      <w:r w:rsidRPr="00E36F63">
        <w:rPr>
          <w:b w:val="0"/>
          <w:bCs w:val="0"/>
          <w:rtl/>
        </w:rPr>
        <w:t xml:space="preserve"> </w:t>
      </w:r>
      <w:r w:rsidRPr="00E36F63">
        <w:rPr>
          <w:rFonts w:hint="cs"/>
          <w:b w:val="0"/>
          <w:bCs w:val="0"/>
          <w:rtl/>
        </w:rPr>
        <w:t>הראשונים</w:t>
      </w:r>
      <w:r w:rsidRPr="00E36F63">
        <w:rPr>
          <w:b w:val="0"/>
          <w:bCs w:val="0"/>
          <w:rtl/>
        </w:rPr>
        <w:t xml:space="preserve"> </w:t>
      </w:r>
      <w:r w:rsidRPr="00E36F63">
        <w:rPr>
          <w:rFonts w:hint="cs"/>
          <w:b w:val="0"/>
          <w:bCs w:val="0"/>
          <w:rtl/>
        </w:rPr>
        <w:t>מהמועד</w:t>
      </w:r>
      <w:r w:rsidRPr="00E36F63">
        <w:rPr>
          <w:b w:val="0"/>
          <w:bCs w:val="0"/>
          <w:rtl/>
        </w:rPr>
        <w:t xml:space="preserve"> </w:t>
      </w:r>
      <w:r w:rsidRPr="00E36F63">
        <w:rPr>
          <w:rFonts w:hint="cs"/>
          <w:b w:val="0"/>
          <w:bCs w:val="0"/>
          <w:rtl/>
        </w:rPr>
        <w:t>האחרון</w:t>
      </w:r>
      <w:r w:rsidRPr="00E36F63">
        <w:rPr>
          <w:b w:val="0"/>
          <w:bCs w:val="0"/>
          <w:rtl/>
        </w:rPr>
        <w:t xml:space="preserve">  </w:t>
      </w:r>
      <w:r w:rsidRPr="00E36F63">
        <w:rPr>
          <w:rFonts w:hint="cs"/>
          <w:b w:val="0"/>
          <w:bCs w:val="0"/>
          <w:rtl/>
        </w:rPr>
        <w:t>להגשת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יחול</w:t>
      </w:r>
      <w:r w:rsidRPr="00E36F63">
        <w:rPr>
          <w:b w:val="0"/>
          <w:bCs w:val="0"/>
          <w:rtl/>
        </w:rPr>
        <w:t xml:space="preserve"> </w:t>
      </w:r>
      <w:r w:rsidRPr="00E36F63">
        <w:rPr>
          <w:rFonts w:hint="cs"/>
          <w:b w:val="0"/>
          <w:bCs w:val="0"/>
          <w:rtl/>
        </w:rPr>
        <w:t>שינוי</w:t>
      </w:r>
      <w:r w:rsidRPr="00E36F63">
        <w:rPr>
          <w:b w:val="0"/>
          <w:bCs w:val="0"/>
          <w:rtl/>
        </w:rPr>
        <w:t xml:space="preserve"> </w:t>
      </w:r>
      <w:r w:rsidRPr="00E36F63">
        <w:rPr>
          <w:rFonts w:hint="cs"/>
          <w:b w:val="0"/>
          <w:bCs w:val="0"/>
          <w:rtl/>
        </w:rPr>
        <w:t>במדד</w:t>
      </w:r>
      <w:r w:rsidRPr="00E36F63">
        <w:rPr>
          <w:b w:val="0"/>
          <w:bCs w:val="0"/>
          <w:rtl/>
        </w:rPr>
        <w:t xml:space="preserve"> </w:t>
      </w:r>
      <w:r w:rsidRPr="00E36F63">
        <w:rPr>
          <w:rFonts w:hint="cs"/>
          <w:b w:val="0"/>
          <w:bCs w:val="0"/>
          <w:rtl/>
        </w:rPr>
        <w:t>המחירים</w:t>
      </w:r>
      <w:r w:rsidRPr="00E36F63">
        <w:rPr>
          <w:b w:val="0"/>
          <w:bCs w:val="0"/>
          <w:rtl/>
        </w:rPr>
        <w:t xml:space="preserve"> </w:t>
      </w:r>
      <w:r w:rsidRPr="00E36F63">
        <w:rPr>
          <w:rFonts w:hint="cs"/>
          <w:b w:val="0"/>
          <w:bCs w:val="0"/>
          <w:rtl/>
        </w:rPr>
        <w:t>לצרכן</w:t>
      </w:r>
      <w:r w:rsidRPr="00E36F63">
        <w:rPr>
          <w:b w:val="0"/>
          <w:bCs w:val="0"/>
          <w:rtl/>
        </w:rPr>
        <w:t xml:space="preserve"> </w:t>
      </w:r>
      <w:r w:rsidRPr="00E36F63">
        <w:rPr>
          <w:rFonts w:hint="cs"/>
          <w:b w:val="0"/>
          <w:bCs w:val="0"/>
          <w:rtl/>
        </w:rPr>
        <w:t>בשיעור</w:t>
      </w:r>
      <w:r w:rsidRPr="00E36F63">
        <w:rPr>
          <w:b w:val="0"/>
          <w:bCs w:val="0"/>
          <w:rtl/>
        </w:rPr>
        <w:t xml:space="preserve"> </w:t>
      </w:r>
      <w:r w:rsidRPr="00E36F63">
        <w:rPr>
          <w:rFonts w:hint="cs"/>
          <w:b w:val="0"/>
          <w:bCs w:val="0"/>
          <w:rtl/>
        </w:rPr>
        <w:t>של</w:t>
      </w:r>
      <w:r w:rsidRPr="00E36F63">
        <w:rPr>
          <w:b w:val="0"/>
          <w:bCs w:val="0"/>
          <w:rtl/>
        </w:rPr>
        <w:t xml:space="preserve">  4% </w:t>
      </w:r>
      <w:r w:rsidRPr="00E36F63">
        <w:rPr>
          <w:rFonts w:hint="cs"/>
          <w:b w:val="0"/>
          <w:bCs w:val="0"/>
          <w:rtl/>
        </w:rPr>
        <w:t>ומעלה</w:t>
      </w:r>
      <w:r w:rsidRPr="00E36F63">
        <w:rPr>
          <w:b w:val="0"/>
          <w:bCs w:val="0"/>
          <w:rtl/>
        </w:rPr>
        <w:t xml:space="preserve"> </w:t>
      </w:r>
      <w:r w:rsidRPr="00E36F63">
        <w:rPr>
          <w:rFonts w:hint="cs"/>
          <w:b w:val="0"/>
          <w:bCs w:val="0"/>
          <w:rtl/>
        </w:rPr>
        <w:t>מהמדד</w:t>
      </w:r>
      <w:r w:rsidRPr="00E36F63">
        <w:rPr>
          <w:b w:val="0"/>
          <w:bCs w:val="0"/>
          <w:rtl/>
        </w:rPr>
        <w:t xml:space="preserve"> </w:t>
      </w:r>
      <w:r w:rsidRPr="00E36F63">
        <w:rPr>
          <w:rFonts w:hint="cs"/>
          <w:b w:val="0"/>
          <w:bCs w:val="0"/>
          <w:rtl/>
        </w:rPr>
        <w:t>הידוע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הגשת</w:t>
      </w:r>
      <w:r w:rsidRPr="00E36F63">
        <w:rPr>
          <w:b w:val="0"/>
          <w:bCs w:val="0"/>
          <w:rtl/>
        </w:rPr>
        <w:t xml:space="preserve"> </w:t>
      </w:r>
      <w:r w:rsidRPr="00E36F63">
        <w:rPr>
          <w:rFonts w:hint="cs"/>
          <w:b w:val="0"/>
          <w:bCs w:val="0"/>
          <w:rtl/>
        </w:rPr>
        <w:t>ההצעות</w:t>
      </w:r>
      <w:r w:rsidRPr="00E36F63">
        <w:rPr>
          <w:b w:val="0"/>
          <w:bCs w:val="0"/>
          <w:rtl/>
        </w:rPr>
        <w:t xml:space="preserve">, </w:t>
      </w:r>
      <w:r w:rsidRPr="00E36F63">
        <w:rPr>
          <w:rFonts w:hint="cs"/>
          <w:b w:val="0"/>
          <w:bCs w:val="0"/>
          <w:rtl/>
        </w:rPr>
        <w:t>שיעור</w:t>
      </w:r>
      <w:r w:rsidRPr="00E36F63">
        <w:rPr>
          <w:b w:val="0"/>
          <w:bCs w:val="0"/>
          <w:rtl/>
        </w:rPr>
        <w:t xml:space="preserve"> </w:t>
      </w:r>
      <w:r w:rsidRPr="00E36F63">
        <w:rPr>
          <w:rFonts w:hint="cs"/>
          <w:b w:val="0"/>
          <w:bCs w:val="0"/>
          <w:rtl/>
        </w:rPr>
        <w:t>ההתאמה</w:t>
      </w:r>
      <w:r w:rsidRPr="00E36F63">
        <w:rPr>
          <w:b w:val="0"/>
          <w:bCs w:val="0"/>
          <w:rtl/>
        </w:rPr>
        <w:t xml:space="preserve"> </w:t>
      </w:r>
      <w:r w:rsidRPr="00E36F63">
        <w:rPr>
          <w:rFonts w:hint="cs"/>
          <w:b w:val="0"/>
          <w:bCs w:val="0"/>
          <w:rtl/>
        </w:rPr>
        <w:t>יתבסס</w:t>
      </w:r>
      <w:r w:rsidRPr="00E36F63">
        <w:rPr>
          <w:b w:val="0"/>
          <w:bCs w:val="0"/>
          <w:rtl/>
        </w:rPr>
        <w:t xml:space="preserve"> </w:t>
      </w:r>
      <w:r w:rsidRPr="00E36F63">
        <w:rPr>
          <w:rFonts w:hint="cs"/>
          <w:b w:val="0"/>
          <w:bCs w:val="0"/>
          <w:rtl/>
        </w:rPr>
        <w:t>על</w:t>
      </w:r>
      <w:r w:rsidRPr="00E36F63">
        <w:rPr>
          <w:b w:val="0"/>
          <w:bCs w:val="0"/>
          <w:rtl/>
        </w:rPr>
        <w:t xml:space="preserve"> </w:t>
      </w:r>
      <w:r w:rsidRPr="00E36F63">
        <w:rPr>
          <w:rFonts w:hint="cs"/>
          <w:b w:val="0"/>
          <w:bCs w:val="0"/>
          <w:rtl/>
        </w:rPr>
        <w:t>ההפרש</w:t>
      </w:r>
      <w:r w:rsidRPr="00E36F63">
        <w:rPr>
          <w:b w:val="0"/>
          <w:bCs w:val="0"/>
          <w:rtl/>
        </w:rPr>
        <w:t xml:space="preserve"> </w:t>
      </w:r>
      <w:r w:rsidRPr="00E36F63">
        <w:rPr>
          <w:rFonts w:hint="cs"/>
          <w:b w:val="0"/>
          <w:bCs w:val="0"/>
          <w:rtl/>
        </w:rPr>
        <w:t>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שהיה</w:t>
      </w:r>
      <w:r w:rsidRPr="00E36F63">
        <w:rPr>
          <w:b w:val="0"/>
          <w:bCs w:val="0"/>
          <w:rtl/>
        </w:rPr>
        <w:t xml:space="preserve"> </w:t>
      </w:r>
      <w:r w:rsidRPr="00E36F63">
        <w:rPr>
          <w:rFonts w:hint="cs"/>
          <w:b w:val="0"/>
          <w:bCs w:val="0"/>
          <w:rtl/>
        </w:rPr>
        <w:t>ידוע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שבו</w:t>
      </w:r>
      <w:r w:rsidRPr="00E36F63">
        <w:rPr>
          <w:b w:val="0"/>
          <w:bCs w:val="0"/>
          <w:rtl/>
        </w:rPr>
        <w:t xml:space="preserve"> </w:t>
      </w:r>
      <w:r w:rsidRPr="00E36F63">
        <w:rPr>
          <w:rFonts w:hint="cs"/>
          <w:b w:val="0"/>
          <w:bCs w:val="0"/>
          <w:rtl/>
        </w:rPr>
        <w:t>עבר</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את</w:t>
      </w:r>
      <w:r w:rsidRPr="00E36F63">
        <w:rPr>
          <w:b w:val="0"/>
          <w:bCs w:val="0"/>
          <w:rtl/>
        </w:rPr>
        <w:t xml:space="preserve"> </w:t>
      </w:r>
      <w:r w:rsidRPr="00E36F63">
        <w:rPr>
          <w:rFonts w:hint="cs"/>
          <w:b w:val="0"/>
          <w:bCs w:val="0"/>
          <w:rtl/>
        </w:rPr>
        <w:t>ה</w:t>
      </w:r>
      <w:r w:rsidRPr="00E36F63">
        <w:rPr>
          <w:b w:val="0"/>
          <w:bCs w:val="0"/>
          <w:rtl/>
        </w:rPr>
        <w:t xml:space="preserve">- 4%  </w:t>
      </w:r>
      <w:r w:rsidRPr="00E36F63">
        <w:rPr>
          <w:rFonts w:hint="cs"/>
          <w:b w:val="0"/>
          <w:bCs w:val="0"/>
          <w:rtl/>
        </w:rPr>
        <w:t>לבין</w:t>
      </w:r>
      <w:r w:rsidRPr="00E36F63">
        <w:rPr>
          <w:b w:val="0"/>
          <w:bCs w:val="0"/>
          <w:rtl/>
        </w:rPr>
        <w:t xml:space="preserve"> </w:t>
      </w:r>
      <w:r w:rsidRPr="00E36F63">
        <w:rPr>
          <w:rFonts w:hint="cs"/>
          <w:b w:val="0"/>
          <w:bCs w:val="0"/>
          <w:rtl/>
        </w:rPr>
        <w:t>המדד</w:t>
      </w:r>
      <w:r w:rsidRPr="00E36F63">
        <w:rPr>
          <w:b w:val="0"/>
          <w:bCs w:val="0"/>
          <w:rtl/>
        </w:rPr>
        <w:t xml:space="preserve"> </w:t>
      </w:r>
      <w:r w:rsidRPr="00E36F63">
        <w:rPr>
          <w:rFonts w:hint="cs"/>
          <w:b w:val="0"/>
          <w:bCs w:val="0"/>
          <w:rtl/>
        </w:rPr>
        <w:t>הקובע</w:t>
      </w:r>
      <w:r w:rsidRPr="00E36F63">
        <w:rPr>
          <w:b w:val="0"/>
          <w:bCs w:val="0"/>
          <w:rtl/>
        </w:rPr>
        <w:t xml:space="preserve"> </w:t>
      </w:r>
      <w:r w:rsidRPr="00E36F63">
        <w:rPr>
          <w:rFonts w:hint="cs"/>
          <w:b w:val="0"/>
          <w:bCs w:val="0"/>
          <w:rtl/>
        </w:rPr>
        <w:t>במועד</w:t>
      </w:r>
      <w:r w:rsidRPr="00E36F63">
        <w:rPr>
          <w:b w:val="0"/>
          <w:bCs w:val="0"/>
          <w:rtl/>
        </w:rPr>
        <w:t xml:space="preserve"> </w:t>
      </w:r>
      <w:r w:rsidRPr="00E36F63">
        <w:rPr>
          <w:rFonts w:hint="cs"/>
          <w:b w:val="0"/>
          <w:bCs w:val="0"/>
          <w:rtl/>
        </w:rPr>
        <w:t>הוצאת</w:t>
      </w:r>
      <w:r w:rsidRPr="00E36F63">
        <w:rPr>
          <w:b w:val="0"/>
          <w:bCs w:val="0"/>
          <w:rtl/>
        </w:rPr>
        <w:t xml:space="preserve"> </w:t>
      </w:r>
      <w:r w:rsidRPr="00E36F63">
        <w:rPr>
          <w:rFonts w:hint="cs"/>
          <w:b w:val="0"/>
          <w:bCs w:val="0"/>
          <w:rtl/>
        </w:rPr>
        <w:t>החשבונית</w:t>
      </w:r>
      <w:r w:rsidRPr="00E36F63">
        <w:rPr>
          <w:b w:val="0"/>
          <w:bCs w:val="0"/>
          <w:rtl/>
        </w:rPr>
        <w:t>.</w:t>
      </w:r>
    </w:p>
    <w:p w14:paraId="170E2CAF" w14:textId="77777777" w:rsidR="005903C8" w:rsidRDefault="003246AF" w:rsidP="00E07BF0">
      <w:pPr>
        <w:pStyle w:val="30"/>
        <w:numPr>
          <w:ilvl w:val="0"/>
          <w:numId w:val="0"/>
        </w:numPr>
        <w:spacing w:line="360" w:lineRule="auto"/>
        <w:ind w:left="1191"/>
        <w:rPr>
          <w:b w:val="0"/>
          <w:bCs w:val="0"/>
          <w:rtl/>
        </w:rPr>
      </w:pPr>
      <w:r w:rsidRPr="003246AF">
        <w:rPr>
          <w:rFonts w:hint="cs"/>
          <w:b w:val="0"/>
          <w:bCs w:val="0"/>
          <w:rtl/>
        </w:rPr>
        <w:t>בכל</w:t>
      </w:r>
      <w:r w:rsidRPr="003246AF">
        <w:rPr>
          <w:b w:val="0"/>
          <w:bCs w:val="0"/>
          <w:rtl/>
        </w:rPr>
        <w:t xml:space="preserve"> </w:t>
      </w:r>
      <w:r w:rsidRPr="003246AF">
        <w:rPr>
          <w:rFonts w:hint="cs"/>
          <w:b w:val="0"/>
          <w:bCs w:val="0"/>
          <w:rtl/>
        </w:rPr>
        <w:t>מקרה</w:t>
      </w:r>
      <w:r w:rsidRPr="003246AF">
        <w:rPr>
          <w:b w:val="0"/>
          <w:bCs w:val="0"/>
          <w:rtl/>
        </w:rPr>
        <w:t xml:space="preserve"> </w:t>
      </w:r>
      <w:r w:rsidRPr="003246AF">
        <w:rPr>
          <w:rFonts w:hint="cs"/>
          <w:b w:val="0"/>
          <w:bCs w:val="0"/>
          <w:rtl/>
        </w:rPr>
        <w:t>לא</w:t>
      </w:r>
      <w:r w:rsidRPr="003246AF">
        <w:rPr>
          <w:b w:val="0"/>
          <w:bCs w:val="0"/>
          <w:rtl/>
        </w:rPr>
        <w:t xml:space="preserve"> </w:t>
      </w:r>
      <w:r w:rsidRPr="003246AF">
        <w:rPr>
          <w:rFonts w:hint="cs"/>
          <w:b w:val="0"/>
          <w:bCs w:val="0"/>
          <w:rtl/>
        </w:rPr>
        <w:t>ישולמו</w:t>
      </w:r>
      <w:r w:rsidRPr="003246AF">
        <w:rPr>
          <w:b w:val="0"/>
          <w:bCs w:val="0"/>
          <w:rtl/>
        </w:rPr>
        <w:t xml:space="preserve"> </w:t>
      </w:r>
      <w:r w:rsidRPr="003246AF">
        <w:rPr>
          <w:rFonts w:hint="cs"/>
          <w:b w:val="0"/>
          <w:bCs w:val="0"/>
          <w:rtl/>
        </w:rPr>
        <w:t>הפרשי</w:t>
      </w:r>
      <w:r w:rsidRPr="003246AF">
        <w:rPr>
          <w:b w:val="0"/>
          <w:bCs w:val="0"/>
          <w:rtl/>
        </w:rPr>
        <w:t xml:space="preserve"> </w:t>
      </w:r>
      <w:r w:rsidRPr="003246AF">
        <w:rPr>
          <w:rFonts w:hint="cs"/>
          <w:b w:val="0"/>
          <w:bCs w:val="0"/>
          <w:rtl/>
        </w:rPr>
        <w:t>הצמדה</w:t>
      </w:r>
      <w:r w:rsidRPr="003246AF">
        <w:rPr>
          <w:b w:val="0"/>
          <w:bCs w:val="0"/>
          <w:rtl/>
        </w:rPr>
        <w:t xml:space="preserve"> </w:t>
      </w:r>
      <w:r w:rsidRPr="003246AF">
        <w:rPr>
          <w:rFonts w:hint="cs"/>
          <w:b w:val="0"/>
          <w:bCs w:val="0"/>
          <w:rtl/>
        </w:rPr>
        <w:t>והתייקרויות</w:t>
      </w:r>
      <w:r w:rsidRPr="003246AF">
        <w:rPr>
          <w:b w:val="0"/>
          <w:bCs w:val="0"/>
          <w:rtl/>
        </w:rPr>
        <w:t xml:space="preserve"> </w:t>
      </w:r>
      <w:r w:rsidRPr="003246AF">
        <w:rPr>
          <w:rFonts w:hint="cs"/>
          <w:b w:val="0"/>
          <w:bCs w:val="0"/>
          <w:rtl/>
        </w:rPr>
        <w:t>כלשהן</w:t>
      </w:r>
      <w:r w:rsidRPr="003246AF">
        <w:rPr>
          <w:b w:val="0"/>
          <w:bCs w:val="0"/>
          <w:rtl/>
        </w:rPr>
        <w:t xml:space="preserve"> </w:t>
      </w:r>
      <w:r w:rsidRPr="003246AF">
        <w:rPr>
          <w:rFonts w:hint="cs"/>
          <w:b w:val="0"/>
          <w:bCs w:val="0"/>
          <w:rtl/>
        </w:rPr>
        <w:t>מעבר</w:t>
      </w:r>
      <w:r w:rsidRPr="003246AF">
        <w:rPr>
          <w:b w:val="0"/>
          <w:bCs w:val="0"/>
          <w:rtl/>
        </w:rPr>
        <w:t xml:space="preserve"> </w:t>
      </w:r>
      <w:r w:rsidRPr="003246AF">
        <w:rPr>
          <w:rFonts w:hint="cs"/>
          <w:b w:val="0"/>
          <w:bCs w:val="0"/>
          <w:rtl/>
        </w:rPr>
        <w:t>למועד</w:t>
      </w:r>
      <w:r w:rsidRPr="003246AF">
        <w:rPr>
          <w:b w:val="0"/>
          <w:bCs w:val="0"/>
          <w:rtl/>
        </w:rPr>
        <w:t xml:space="preserve"> </w:t>
      </w:r>
      <w:r w:rsidRPr="003246AF">
        <w:rPr>
          <w:rFonts w:hint="cs"/>
          <w:b w:val="0"/>
          <w:bCs w:val="0"/>
          <w:rtl/>
        </w:rPr>
        <w:t>שנקבע</w:t>
      </w:r>
      <w:r w:rsidRPr="003246AF">
        <w:rPr>
          <w:b w:val="0"/>
          <w:bCs w:val="0"/>
          <w:rtl/>
        </w:rPr>
        <w:t xml:space="preserve"> </w:t>
      </w:r>
      <w:r w:rsidRPr="003246AF">
        <w:rPr>
          <w:rFonts w:hint="cs"/>
          <w:b w:val="0"/>
          <w:bCs w:val="0"/>
          <w:rtl/>
        </w:rPr>
        <w:t>לביצוע</w:t>
      </w:r>
      <w:r w:rsidRPr="003246AF">
        <w:rPr>
          <w:b w:val="0"/>
          <w:bCs w:val="0"/>
          <w:rtl/>
        </w:rPr>
        <w:t xml:space="preserve"> </w:t>
      </w:r>
      <w:r w:rsidRPr="003246AF">
        <w:rPr>
          <w:rFonts w:hint="cs"/>
          <w:b w:val="0"/>
          <w:bCs w:val="0"/>
          <w:rtl/>
        </w:rPr>
        <w:t>השרות</w:t>
      </w:r>
      <w:r w:rsidRPr="003246AF">
        <w:rPr>
          <w:b w:val="0"/>
          <w:bCs w:val="0"/>
          <w:rtl/>
        </w:rPr>
        <w:t xml:space="preserve"> </w:t>
      </w:r>
      <w:r w:rsidRPr="003246AF">
        <w:rPr>
          <w:rFonts w:hint="cs"/>
          <w:b w:val="0"/>
          <w:bCs w:val="0"/>
          <w:rtl/>
        </w:rPr>
        <w:t>או</w:t>
      </w:r>
      <w:r w:rsidRPr="003246AF">
        <w:rPr>
          <w:b w:val="0"/>
          <w:bCs w:val="0"/>
          <w:rtl/>
        </w:rPr>
        <w:t xml:space="preserve"> </w:t>
      </w:r>
      <w:r w:rsidRPr="003246AF">
        <w:rPr>
          <w:rFonts w:hint="cs"/>
          <w:b w:val="0"/>
          <w:bCs w:val="0"/>
          <w:rtl/>
        </w:rPr>
        <w:t>חלקו</w:t>
      </w:r>
      <w:r w:rsidRPr="003246AF">
        <w:rPr>
          <w:b w:val="0"/>
          <w:bCs w:val="0"/>
          <w:rtl/>
        </w:rPr>
        <w:t>.</w:t>
      </w:r>
    </w:p>
    <w:p w14:paraId="15D4EB73" w14:textId="77777777" w:rsidR="007A3DAC" w:rsidRPr="003246AF" w:rsidRDefault="007A3DAC" w:rsidP="00E07BF0">
      <w:pPr>
        <w:pStyle w:val="30"/>
        <w:numPr>
          <w:ilvl w:val="0"/>
          <w:numId w:val="0"/>
        </w:numPr>
        <w:spacing w:line="360" w:lineRule="auto"/>
        <w:ind w:left="1191"/>
        <w:rPr>
          <w:b w:val="0"/>
          <w:bCs w:val="0"/>
          <w:rtl/>
        </w:rPr>
      </w:pPr>
    </w:p>
    <w:p w14:paraId="24596542" w14:textId="734DCE92" w:rsidR="00211FE3" w:rsidRPr="003A4960" w:rsidRDefault="00211FE3" w:rsidP="00E07BF0">
      <w:pPr>
        <w:pStyle w:val="30"/>
        <w:spacing w:line="360" w:lineRule="auto"/>
        <w:rPr>
          <w:rtl/>
        </w:rPr>
      </w:pPr>
      <w:r w:rsidRPr="003A4960">
        <w:rPr>
          <w:rFonts w:hint="cs"/>
          <w:rtl/>
        </w:rPr>
        <w:t>תשלומים ואופן התשלום</w:t>
      </w:r>
    </w:p>
    <w:p w14:paraId="148E5D96" w14:textId="77777777" w:rsidR="00211FE3" w:rsidRPr="00097BDE" w:rsidRDefault="00211FE3" w:rsidP="00E07BF0">
      <w:pPr>
        <w:spacing w:line="360" w:lineRule="auto"/>
        <w:rPr>
          <w:rtl/>
        </w:rPr>
      </w:pPr>
    </w:p>
    <w:p w14:paraId="34A8F758" w14:textId="77777777" w:rsidR="00211FE3" w:rsidRPr="00097BDE" w:rsidRDefault="00500EC3" w:rsidP="00E07BF0">
      <w:pPr>
        <w:pStyle w:val="30"/>
        <w:numPr>
          <w:ilvl w:val="0"/>
          <w:numId w:val="0"/>
        </w:numPr>
        <w:spacing w:line="360" w:lineRule="auto"/>
        <w:ind w:left="1560"/>
      </w:pPr>
      <w:r>
        <w:rPr>
          <w:rFonts w:hint="cs"/>
          <w:rtl/>
        </w:rPr>
        <w:t>0.16.4.1</w:t>
      </w:r>
      <w:r w:rsidR="004D3683">
        <w:rPr>
          <w:rFonts w:hint="cs"/>
          <w:rtl/>
        </w:rPr>
        <w:t xml:space="preserve">  </w:t>
      </w:r>
      <w:r w:rsidR="00211FE3" w:rsidRPr="00160ED7">
        <w:rPr>
          <w:rFonts w:hint="cs"/>
          <w:rtl/>
        </w:rPr>
        <w:t>תשלומים עבור הקמה</w:t>
      </w:r>
    </w:p>
    <w:p w14:paraId="5125B91E" w14:textId="77777777" w:rsidR="00211FE3" w:rsidRDefault="00211FE3" w:rsidP="00E07BF0">
      <w:pPr>
        <w:pStyle w:val="a0"/>
        <w:numPr>
          <w:ilvl w:val="0"/>
          <w:numId w:val="0"/>
        </w:numPr>
        <w:spacing w:line="360" w:lineRule="auto"/>
        <w:ind w:left="360"/>
        <w:rPr>
          <w:rtl/>
        </w:rPr>
      </w:pPr>
      <w:r w:rsidRPr="00FB4C7A">
        <w:rPr>
          <w:rFonts w:hint="cs"/>
          <w:rtl/>
        </w:rPr>
        <w:t>התשלומים עבור ההקמה יבוצעו עפ"י אבני הדרך הבאות:</w:t>
      </w:r>
    </w:p>
    <w:p w14:paraId="2F3B9F0C" w14:textId="77777777" w:rsidR="00211FE3" w:rsidRPr="00097BDE" w:rsidRDefault="00211FE3" w:rsidP="00E07BF0">
      <w:pPr>
        <w:pStyle w:val="a0"/>
        <w:numPr>
          <w:ilvl w:val="0"/>
          <w:numId w:val="0"/>
        </w:numPr>
        <w:spacing w:line="360" w:lineRule="auto"/>
        <w:ind w:left="360"/>
        <w:rPr>
          <w:rtl/>
        </w:rPr>
      </w:pP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3"/>
        <w:gridCol w:w="3542"/>
      </w:tblGrid>
      <w:tr w:rsidR="00211FE3" w14:paraId="71B60721" w14:textId="77777777" w:rsidTr="00211FE3">
        <w:tc>
          <w:tcPr>
            <w:tcW w:w="3563" w:type="dxa"/>
            <w:shd w:val="clear" w:color="auto" w:fill="auto"/>
          </w:tcPr>
          <w:p w14:paraId="1D515F76" w14:textId="77777777" w:rsidR="00211FE3" w:rsidRPr="005D6954" w:rsidRDefault="00211FE3" w:rsidP="00E07BF0">
            <w:pPr>
              <w:pStyle w:val="a0"/>
              <w:numPr>
                <w:ilvl w:val="0"/>
                <w:numId w:val="0"/>
              </w:numPr>
              <w:spacing w:line="360" w:lineRule="auto"/>
              <w:ind w:left="360"/>
              <w:rPr>
                <w:b/>
                <w:bCs/>
                <w:rtl/>
              </w:rPr>
            </w:pPr>
            <w:r w:rsidRPr="005D6954">
              <w:rPr>
                <w:rFonts w:hint="cs"/>
                <w:b/>
                <w:bCs/>
                <w:rtl/>
              </w:rPr>
              <w:t>אבן דרך</w:t>
            </w:r>
          </w:p>
        </w:tc>
        <w:tc>
          <w:tcPr>
            <w:tcW w:w="3542" w:type="dxa"/>
            <w:shd w:val="clear" w:color="auto" w:fill="auto"/>
          </w:tcPr>
          <w:p w14:paraId="55C7EC03" w14:textId="77777777" w:rsidR="00211FE3" w:rsidRPr="005D6954" w:rsidRDefault="00211FE3" w:rsidP="00E07BF0">
            <w:pPr>
              <w:pStyle w:val="a0"/>
              <w:numPr>
                <w:ilvl w:val="0"/>
                <w:numId w:val="0"/>
              </w:numPr>
              <w:spacing w:line="360" w:lineRule="auto"/>
              <w:ind w:left="360"/>
              <w:rPr>
                <w:b/>
                <w:bCs/>
                <w:rtl/>
              </w:rPr>
            </w:pPr>
            <w:r w:rsidRPr="005D6954">
              <w:rPr>
                <w:rFonts w:hint="cs"/>
                <w:b/>
                <w:bCs/>
                <w:rtl/>
              </w:rPr>
              <w:t>% תשלום</w:t>
            </w:r>
          </w:p>
        </w:tc>
      </w:tr>
      <w:tr w:rsidR="00211FE3" w14:paraId="7ABD9332" w14:textId="77777777" w:rsidTr="00211FE3">
        <w:tc>
          <w:tcPr>
            <w:tcW w:w="3563" w:type="dxa"/>
            <w:shd w:val="clear" w:color="auto" w:fill="auto"/>
          </w:tcPr>
          <w:p w14:paraId="6F3C673C" w14:textId="77777777" w:rsidR="00211FE3" w:rsidRPr="00097BDE" w:rsidRDefault="00211FE3" w:rsidP="00E07BF0">
            <w:pPr>
              <w:pStyle w:val="a0"/>
              <w:numPr>
                <w:ilvl w:val="0"/>
                <w:numId w:val="0"/>
              </w:numPr>
              <w:spacing w:line="360" w:lineRule="auto"/>
              <w:ind w:left="360"/>
              <w:rPr>
                <w:rtl/>
              </w:rPr>
            </w:pPr>
            <w:r>
              <w:rPr>
                <w:rFonts w:hint="cs"/>
                <w:rtl/>
              </w:rPr>
              <w:t>אישור אפיון</w:t>
            </w:r>
          </w:p>
        </w:tc>
        <w:tc>
          <w:tcPr>
            <w:tcW w:w="3542" w:type="dxa"/>
            <w:shd w:val="clear" w:color="auto" w:fill="auto"/>
          </w:tcPr>
          <w:p w14:paraId="7B515883" w14:textId="77777777" w:rsidR="00211FE3" w:rsidRPr="00097BDE" w:rsidRDefault="00211FE3" w:rsidP="00E07BF0">
            <w:pPr>
              <w:pStyle w:val="a0"/>
              <w:numPr>
                <w:ilvl w:val="0"/>
                <w:numId w:val="0"/>
              </w:numPr>
              <w:spacing w:line="360" w:lineRule="auto"/>
              <w:ind w:left="360"/>
              <w:rPr>
                <w:rtl/>
              </w:rPr>
            </w:pPr>
            <w:r>
              <w:rPr>
                <w:rFonts w:hint="cs"/>
                <w:rtl/>
              </w:rPr>
              <w:t>20%</w:t>
            </w:r>
          </w:p>
        </w:tc>
      </w:tr>
      <w:tr w:rsidR="00211FE3" w14:paraId="6E668C7B" w14:textId="77777777" w:rsidTr="00211FE3">
        <w:tc>
          <w:tcPr>
            <w:tcW w:w="3563" w:type="dxa"/>
            <w:shd w:val="clear" w:color="auto" w:fill="auto"/>
          </w:tcPr>
          <w:p w14:paraId="55C4DDDF" w14:textId="77777777" w:rsidR="00211FE3" w:rsidRPr="00097BDE" w:rsidRDefault="00211FE3" w:rsidP="00E07BF0">
            <w:pPr>
              <w:pStyle w:val="a0"/>
              <w:numPr>
                <w:ilvl w:val="0"/>
                <w:numId w:val="0"/>
              </w:numPr>
              <w:spacing w:line="360" w:lineRule="auto"/>
              <w:ind w:left="360"/>
              <w:rPr>
                <w:rtl/>
              </w:rPr>
            </w:pPr>
            <w:r>
              <w:rPr>
                <w:rFonts w:hint="cs"/>
                <w:rtl/>
              </w:rPr>
              <w:t>אישור בדיקות קבלה</w:t>
            </w:r>
          </w:p>
        </w:tc>
        <w:tc>
          <w:tcPr>
            <w:tcW w:w="3542" w:type="dxa"/>
            <w:shd w:val="clear" w:color="auto" w:fill="auto"/>
          </w:tcPr>
          <w:p w14:paraId="7C80A5D3" w14:textId="77777777" w:rsidR="00211FE3" w:rsidRPr="00097BDE" w:rsidRDefault="00211FE3" w:rsidP="00E07BF0">
            <w:pPr>
              <w:pStyle w:val="a0"/>
              <w:numPr>
                <w:ilvl w:val="0"/>
                <w:numId w:val="0"/>
              </w:numPr>
              <w:spacing w:line="360" w:lineRule="auto"/>
              <w:ind w:left="360"/>
              <w:rPr>
                <w:rtl/>
              </w:rPr>
            </w:pPr>
            <w:r>
              <w:rPr>
                <w:rFonts w:hint="cs"/>
                <w:rtl/>
              </w:rPr>
              <w:t>50%</w:t>
            </w:r>
          </w:p>
        </w:tc>
      </w:tr>
      <w:tr w:rsidR="00211FE3" w14:paraId="3C37BD7B" w14:textId="77777777" w:rsidTr="00211FE3">
        <w:tc>
          <w:tcPr>
            <w:tcW w:w="3563" w:type="dxa"/>
            <w:shd w:val="clear" w:color="auto" w:fill="auto"/>
          </w:tcPr>
          <w:p w14:paraId="6F283C33" w14:textId="77777777" w:rsidR="00211FE3" w:rsidRPr="00097BDE" w:rsidRDefault="00211FE3" w:rsidP="00E07BF0">
            <w:pPr>
              <w:pStyle w:val="a0"/>
              <w:numPr>
                <w:ilvl w:val="0"/>
                <w:numId w:val="0"/>
              </w:numPr>
              <w:spacing w:line="360" w:lineRule="auto"/>
              <w:ind w:left="360"/>
              <w:rPr>
                <w:rtl/>
              </w:rPr>
            </w:pPr>
            <w:r>
              <w:rPr>
                <w:rFonts w:hint="cs"/>
                <w:rtl/>
              </w:rPr>
              <w:lastRenderedPageBreak/>
              <w:t xml:space="preserve">אישור עלייה </w:t>
            </w:r>
            <w:proofErr w:type="spellStart"/>
            <w:r>
              <w:rPr>
                <w:rFonts w:hint="cs"/>
                <w:rtl/>
              </w:rPr>
              <w:t>לאויר</w:t>
            </w:r>
            <w:proofErr w:type="spellEnd"/>
          </w:p>
        </w:tc>
        <w:tc>
          <w:tcPr>
            <w:tcW w:w="3542" w:type="dxa"/>
            <w:shd w:val="clear" w:color="auto" w:fill="auto"/>
          </w:tcPr>
          <w:p w14:paraId="759A518E" w14:textId="77777777" w:rsidR="00211FE3" w:rsidRPr="00097BDE" w:rsidRDefault="00211FE3" w:rsidP="00E07BF0">
            <w:pPr>
              <w:pStyle w:val="a0"/>
              <w:numPr>
                <w:ilvl w:val="0"/>
                <w:numId w:val="0"/>
              </w:numPr>
              <w:spacing w:line="360" w:lineRule="auto"/>
              <w:ind w:left="360"/>
              <w:rPr>
                <w:rtl/>
              </w:rPr>
            </w:pPr>
            <w:r>
              <w:rPr>
                <w:rFonts w:hint="cs"/>
                <w:rtl/>
              </w:rPr>
              <w:t>20%</w:t>
            </w:r>
          </w:p>
        </w:tc>
      </w:tr>
      <w:tr w:rsidR="00211FE3" w14:paraId="6FDA54F4" w14:textId="77777777" w:rsidTr="00211FE3">
        <w:tc>
          <w:tcPr>
            <w:tcW w:w="3563" w:type="dxa"/>
            <w:shd w:val="clear" w:color="auto" w:fill="auto"/>
          </w:tcPr>
          <w:p w14:paraId="416CEC21" w14:textId="77777777" w:rsidR="00211FE3" w:rsidRPr="00097BDE" w:rsidRDefault="0039464D" w:rsidP="00E07BF0">
            <w:pPr>
              <w:pStyle w:val="a0"/>
              <w:numPr>
                <w:ilvl w:val="0"/>
                <w:numId w:val="0"/>
              </w:numPr>
              <w:spacing w:line="360" w:lineRule="auto"/>
              <w:ind w:left="360"/>
              <w:rPr>
                <w:rtl/>
              </w:rPr>
            </w:pPr>
            <w:r>
              <w:rPr>
                <w:rFonts w:hint="cs"/>
                <w:rtl/>
              </w:rPr>
              <w:t xml:space="preserve">אישור </w:t>
            </w:r>
            <w:r w:rsidR="00211FE3">
              <w:rPr>
                <w:rFonts w:hint="cs"/>
                <w:rtl/>
              </w:rPr>
              <w:t xml:space="preserve">קבלה סופית של המערכת </w:t>
            </w:r>
          </w:p>
        </w:tc>
        <w:tc>
          <w:tcPr>
            <w:tcW w:w="3542" w:type="dxa"/>
            <w:shd w:val="clear" w:color="auto" w:fill="auto"/>
          </w:tcPr>
          <w:p w14:paraId="0AAB7CAB" w14:textId="77777777" w:rsidR="00211FE3" w:rsidRPr="00097BDE" w:rsidRDefault="00211FE3" w:rsidP="00E07BF0">
            <w:pPr>
              <w:pStyle w:val="a0"/>
              <w:numPr>
                <w:ilvl w:val="0"/>
                <w:numId w:val="0"/>
              </w:numPr>
              <w:spacing w:line="360" w:lineRule="auto"/>
              <w:ind w:left="360"/>
              <w:rPr>
                <w:rtl/>
              </w:rPr>
            </w:pPr>
            <w:r>
              <w:rPr>
                <w:rFonts w:hint="cs"/>
                <w:rtl/>
              </w:rPr>
              <w:t>10%</w:t>
            </w:r>
          </w:p>
        </w:tc>
      </w:tr>
    </w:tbl>
    <w:p w14:paraId="25FA149F" w14:textId="77777777" w:rsidR="00211FE3" w:rsidRDefault="00211FE3" w:rsidP="00E07BF0">
      <w:pPr>
        <w:pStyle w:val="a0"/>
        <w:numPr>
          <w:ilvl w:val="0"/>
          <w:numId w:val="0"/>
        </w:numPr>
        <w:spacing w:line="360" w:lineRule="auto"/>
        <w:ind w:left="360"/>
        <w:rPr>
          <w:rtl/>
        </w:rPr>
      </w:pPr>
      <w:r>
        <w:rPr>
          <w:rFonts w:hint="cs"/>
          <w:rtl/>
        </w:rPr>
        <w:t>כל אבני הדרך מפורטות בסע</w:t>
      </w:r>
      <w:r w:rsidRPr="0039464D">
        <w:rPr>
          <w:rFonts w:hint="cs"/>
          <w:rtl/>
        </w:rPr>
        <w:t xml:space="preserve">יף </w:t>
      </w:r>
      <w:r w:rsidRPr="0039464D">
        <w:rPr>
          <w:rtl/>
        </w:rPr>
        <w:t>4.2.3</w:t>
      </w:r>
      <w:r w:rsidRPr="0039464D">
        <w:rPr>
          <w:rFonts w:hint="cs"/>
          <w:rtl/>
        </w:rPr>
        <w:t xml:space="preserve"> במכרז.</w:t>
      </w:r>
    </w:p>
    <w:p w14:paraId="56A1D851" w14:textId="77777777" w:rsidR="003727FA" w:rsidRPr="00097BDE" w:rsidRDefault="003727FA" w:rsidP="00E07BF0">
      <w:pPr>
        <w:pStyle w:val="a0"/>
        <w:numPr>
          <w:ilvl w:val="0"/>
          <w:numId w:val="0"/>
        </w:numPr>
        <w:spacing w:line="360" w:lineRule="auto"/>
        <w:ind w:left="360"/>
        <w:rPr>
          <w:rtl/>
        </w:rPr>
      </w:pPr>
    </w:p>
    <w:p w14:paraId="05F5D488" w14:textId="77777777" w:rsidR="00211FE3" w:rsidRDefault="00211FE3" w:rsidP="00E07BF0">
      <w:pPr>
        <w:pStyle w:val="41"/>
        <w:numPr>
          <w:ilvl w:val="0"/>
          <w:numId w:val="0"/>
        </w:numPr>
        <w:spacing w:line="360" w:lineRule="auto"/>
        <w:ind w:left="1814"/>
      </w:pPr>
    </w:p>
    <w:p w14:paraId="42E724CC" w14:textId="77777777" w:rsidR="00211FE3" w:rsidRPr="00097BDE" w:rsidRDefault="00500EC3" w:rsidP="00E07BF0">
      <w:pPr>
        <w:pStyle w:val="30"/>
        <w:numPr>
          <w:ilvl w:val="0"/>
          <w:numId w:val="0"/>
        </w:numPr>
        <w:spacing w:line="360" w:lineRule="auto"/>
        <w:ind w:left="993"/>
        <w:rPr>
          <w:rtl/>
        </w:rPr>
      </w:pPr>
      <w:r>
        <w:rPr>
          <w:rFonts w:hint="cs"/>
          <w:rtl/>
        </w:rPr>
        <w:t>0.16.4.2</w:t>
      </w:r>
      <w:r w:rsidR="004D3683">
        <w:rPr>
          <w:rFonts w:hint="cs"/>
          <w:rtl/>
        </w:rPr>
        <w:t xml:space="preserve">  </w:t>
      </w:r>
      <w:r w:rsidR="00211FE3" w:rsidRPr="00160ED7">
        <w:rPr>
          <w:rFonts w:hint="cs"/>
          <w:rtl/>
        </w:rPr>
        <w:t xml:space="preserve">תשלומים עבור תחזוקה </w:t>
      </w:r>
      <w:proofErr w:type="spellStart"/>
      <w:r w:rsidR="00211FE3" w:rsidRPr="00160ED7">
        <w:rPr>
          <w:rFonts w:hint="cs"/>
          <w:rtl/>
        </w:rPr>
        <w:t>ושו"שים</w:t>
      </w:r>
      <w:proofErr w:type="spellEnd"/>
    </w:p>
    <w:p w14:paraId="387B7336" w14:textId="77777777" w:rsidR="00211FE3" w:rsidRPr="000F7BCE" w:rsidRDefault="00211FE3" w:rsidP="00E07BF0">
      <w:pPr>
        <w:pStyle w:val="a0"/>
        <w:numPr>
          <w:ilvl w:val="0"/>
          <w:numId w:val="0"/>
        </w:numPr>
        <w:spacing w:line="360" w:lineRule="auto"/>
        <w:ind w:left="360"/>
        <w:rPr>
          <w:rtl/>
        </w:rPr>
      </w:pPr>
      <w:r w:rsidRPr="005903C8">
        <w:rPr>
          <w:rFonts w:hint="cs"/>
          <w:rtl/>
        </w:rPr>
        <w:t xml:space="preserve">התשלומים בהתקשרות על פי מכרז זה </w:t>
      </w:r>
      <w:r>
        <w:rPr>
          <w:rFonts w:hint="cs"/>
          <w:rtl/>
        </w:rPr>
        <w:t xml:space="preserve">עבור תחזוקה </w:t>
      </w:r>
      <w:proofErr w:type="spellStart"/>
      <w:r>
        <w:rPr>
          <w:rFonts w:hint="cs"/>
          <w:rtl/>
        </w:rPr>
        <w:t>ושו"שים</w:t>
      </w:r>
      <w:proofErr w:type="spellEnd"/>
      <w:r>
        <w:rPr>
          <w:rFonts w:hint="cs"/>
          <w:rtl/>
        </w:rPr>
        <w:t xml:space="preserve"> </w:t>
      </w:r>
      <w:r w:rsidRPr="005903C8">
        <w:rPr>
          <w:rFonts w:hint="cs"/>
          <w:rtl/>
        </w:rPr>
        <w:t>יהיו רב</w:t>
      </w:r>
      <w:r>
        <w:rPr>
          <w:rFonts w:hint="cs"/>
          <w:rtl/>
        </w:rPr>
        <w:t>עוניים.</w:t>
      </w:r>
    </w:p>
    <w:p w14:paraId="72FFB4EF" w14:textId="77777777" w:rsidR="00211FE3" w:rsidRPr="000F7BCE" w:rsidRDefault="00211FE3" w:rsidP="00E07BF0">
      <w:pPr>
        <w:pStyle w:val="a0"/>
        <w:numPr>
          <w:ilvl w:val="0"/>
          <w:numId w:val="0"/>
        </w:numPr>
        <w:spacing w:line="360" w:lineRule="auto"/>
        <w:ind w:left="360"/>
        <w:rPr>
          <w:rtl/>
        </w:rPr>
      </w:pPr>
      <w:r>
        <w:rPr>
          <w:rFonts w:hint="cs"/>
          <w:rtl/>
        </w:rPr>
        <w:t xml:space="preserve">מובהר כי עבור כל שלב של עליה </w:t>
      </w:r>
      <w:proofErr w:type="spellStart"/>
      <w:r>
        <w:rPr>
          <w:rFonts w:hint="cs"/>
          <w:rtl/>
        </w:rPr>
        <w:t>לאויר</w:t>
      </w:r>
      <w:proofErr w:type="spellEnd"/>
      <w:r>
        <w:rPr>
          <w:rFonts w:hint="cs"/>
          <w:rtl/>
        </w:rPr>
        <w:t xml:space="preserve"> (ככל שתהיה עליה </w:t>
      </w:r>
      <w:proofErr w:type="spellStart"/>
      <w:r>
        <w:rPr>
          <w:rFonts w:hint="cs"/>
          <w:rtl/>
        </w:rPr>
        <w:t>לאויר</w:t>
      </w:r>
      <w:proofErr w:type="spellEnd"/>
      <w:r>
        <w:rPr>
          <w:rFonts w:hint="cs"/>
          <w:rtl/>
        </w:rPr>
        <w:t xml:space="preserve"> בשלבים)  תחושב תקופת האחריות  בהתאם למועד קבלתו הסופית שיאושר ויוגדר ע"י המשרד. </w:t>
      </w:r>
    </w:p>
    <w:p w14:paraId="56CD1841" w14:textId="77777777" w:rsidR="00211FE3" w:rsidRPr="000F7BCE" w:rsidRDefault="00211FE3" w:rsidP="00E07BF0">
      <w:pPr>
        <w:pStyle w:val="a0"/>
        <w:numPr>
          <w:ilvl w:val="0"/>
          <w:numId w:val="0"/>
        </w:numPr>
        <w:spacing w:line="360" w:lineRule="auto"/>
        <w:ind w:left="360"/>
        <w:rPr>
          <w:rtl/>
        </w:rPr>
      </w:pPr>
      <w:r w:rsidRPr="005903C8">
        <w:rPr>
          <w:rFonts w:hint="cs"/>
          <w:rtl/>
        </w:rPr>
        <w:t>ביצוע התשלום יותנה בהגשת כל המסמכים והדוחות שהוגדרו כאבני דרך והמפורטים</w:t>
      </w:r>
      <w:r>
        <w:rPr>
          <w:rFonts w:hint="cs"/>
          <w:rtl/>
        </w:rPr>
        <w:t xml:space="preserve"> בה.</w:t>
      </w:r>
    </w:p>
    <w:p w14:paraId="152850F4" w14:textId="77777777" w:rsidR="00211FE3" w:rsidRPr="000F7BCE" w:rsidRDefault="00211FE3" w:rsidP="00E07BF0">
      <w:pPr>
        <w:pStyle w:val="a0"/>
        <w:numPr>
          <w:ilvl w:val="0"/>
          <w:numId w:val="47"/>
        </w:numPr>
        <w:spacing w:line="360" w:lineRule="auto"/>
        <w:rPr>
          <w:rtl/>
        </w:rPr>
      </w:pPr>
      <w:r w:rsidRPr="005903C8">
        <w:rPr>
          <w:rFonts w:hint="cs"/>
          <w:rtl/>
        </w:rPr>
        <w:t>בתחילת</w:t>
      </w:r>
      <w:r w:rsidRPr="005903C8">
        <w:rPr>
          <w:rtl/>
        </w:rPr>
        <w:t xml:space="preserve"> </w:t>
      </w:r>
      <w:r w:rsidRPr="005903C8">
        <w:rPr>
          <w:rFonts w:hint="cs"/>
          <w:rtl/>
        </w:rPr>
        <w:t>כל</w:t>
      </w:r>
      <w:r w:rsidRPr="005903C8">
        <w:rPr>
          <w:rtl/>
        </w:rPr>
        <w:t xml:space="preserve"> </w:t>
      </w:r>
      <w:r w:rsidRPr="005903C8">
        <w:rPr>
          <w:rFonts w:hint="cs"/>
          <w:rtl/>
        </w:rPr>
        <w:t>רבעון</w:t>
      </w:r>
      <w:r w:rsidRPr="005903C8">
        <w:rPr>
          <w:rtl/>
        </w:rPr>
        <w:t xml:space="preserve"> </w:t>
      </w:r>
      <w:r w:rsidRPr="005903C8">
        <w:rPr>
          <w:rFonts w:hint="cs"/>
          <w:rtl/>
        </w:rPr>
        <w:t>יגיש</w:t>
      </w:r>
      <w:r w:rsidRPr="005903C8">
        <w:rPr>
          <w:rtl/>
        </w:rPr>
        <w:t xml:space="preserve"> </w:t>
      </w:r>
      <w:r w:rsidRPr="005903C8">
        <w:rPr>
          <w:rFonts w:hint="cs"/>
          <w:rtl/>
        </w:rPr>
        <w:t>הספק</w:t>
      </w:r>
      <w:r w:rsidRPr="005903C8">
        <w:rPr>
          <w:rtl/>
        </w:rPr>
        <w:t xml:space="preserve">: </w:t>
      </w:r>
    </w:p>
    <w:p w14:paraId="46B6643A" w14:textId="77777777" w:rsidR="00211FE3" w:rsidRPr="000F7BCE" w:rsidRDefault="00211FE3" w:rsidP="00E07BF0">
      <w:pPr>
        <w:pStyle w:val="a0"/>
        <w:numPr>
          <w:ilvl w:val="1"/>
          <w:numId w:val="48"/>
        </w:numPr>
        <w:spacing w:line="360" w:lineRule="auto"/>
        <w:ind w:left="1699" w:hanging="259"/>
        <w:rPr>
          <w:rtl/>
        </w:rPr>
      </w:pPr>
      <w:r>
        <w:rPr>
          <w:rFonts w:hint="cs"/>
          <w:rtl/>
        </w:rPr>
        <w:t>דו"ח המפרט את חלקיות התחזוקה עבר השלבים השונים (ככל שיהיו)  בהתאם למועד קבלתו הסופית ובהתאמה את העלות בפועל</w:t>
      </w:r>
    </w:p>
    <w:p w14:paraId="5E2FD8C4" w14:textId="77777777" w:rsidR="00211FE3" w:rsidRPr="000F7BCE" w:rsidRDefault="00211FE3" w:rsidP="00E07BF0">
      <w:pPr>
        <w:pStyle w:val="a0"/>
        <w:numPr>
          <w:ilvl w:val="1"/>
          <w:numId w:val="48"/>
        </w:numPr>
        <w:spacing w:line="360" w:lineRule="auto"/>
        <w:ind w:left="1699" w:hanging="259"/>
        <w:rPr>
          <w:rtl/>
        </w:rPr>
      </w:pPr>
      <w:r>
        <w:rPr>
          <w:rFonts w:hint="cs"/>
          <w:rtl/>
        </w:rPr>
        <w:t>דו"ח המפרט את השעות שבוצעו בפורמט של תאריך, יום, שעה ובעל התפקיד שביצע את השעות בפועל.</w:t>
      </w:r>
    </w:p>
    <w:p w14:paraId="6C9BACEB" w14:textId="6C4C7424" w:rsidR="00211FE3" w:rsidRPr="000F7BCE" w:rsidRDefault="00211FE3" w:rsidP="00E07BF0">
      <w:pPr>
        <w:pStyle w:val="a0"/>
        <w:numPr>
          <w:ilvl w:val="0"/>
          <w:numId w:val="47"/>
        </w:numPr>
        <w:spacing w:line="360" w:lineRule="auto"/>
        <w:rPr>
          <w:rtl/>
        </w:rPr>
      </w:pPr>
      <w:r w:rsidRPr="005903C8">
        <w:rPr>
          <w:rtl/>
        </w:rPr>
        <w:t xml:space="preserve">לאחר קבלת אישור </w:t>
      </w:r>
      <w:proofErr w:type="spellStart"/>
      <w:r w:rsidRPr="005903C8">
        <w:rPr>
          <w:rtl/>
        </w:rPr>
        <w:t>המינהל</w:t>
      </w:r>
      <w:proofErr w:type="spellEnd"/>
      <w:r w:rsidRPr="005903C8">
        <w:rPr>
          <w:rtl/>
        </w:rPr>
        <w:t xml:space="preserve"> כי השירותים/התוצרים, בוצעו </w:t>
      </w:r>
      <w:r w:rsidR="00AB7C36" w:rsidRPr="00AB7C36">
        <w:rPr>
          <w:rFonts w:hint="cs"/>
          <w:rtl/>
        </w:rPr>
        <w:t>בהתאם</w:t>
      </w:r>
      <w:r w:rsidR="00AB7C36" w:rsidRPr="00AB7C36">
        <w:rPr>
          <w:rtl/>
        </w:rPr>
        <w:t xml:space="preserve"> </w:t>
      </w:r>
      <w:r w:rsidR="00AB7C36" w:rsidRPr="00AB7C36">
        <w:rPr>
          <w:rFonts w:hint="cs"/>
          <w:rtl/>
        </w:rPr>
        <w:t>לדרישות</w:t>
      </w:r>
      <w:r w:rsidR="00AB7C36" w:rsidRPr="00AB7C36">
        <w:rPr>
          <w:rtl/>
        </w:rPr>
        <w:t xml:space="preserve"> </w:t>
      </w:r>
      <w:r w:rsidR="00AB7C36" w:rsidRPr="00AB7C36">
        <w:rPr>
          <w:rFonts w:hint="cs"/>
          <w:rtl/>
        </w:rPr>
        <w:t>החוזה</w:t>
      </w:r>
      <w:r w:rsidR="00AB7C36" w:rsidRPr="00AB7C36">
        <w:rPr>
          <w:rtl/>
        </w:rPr>
        <w:t xml:space="preserve"> </w:t>
      </w:r>
      <w:r w:rsidR="00AB7C36" w:rsidRPr="00AB7C36">
        <w:rPr>
          <w:rFonts w:hint="cs"/>
          <w:rtl/>
        </w:rPr>
        <w:t>על</w:t>
      </w:r>
      <w:r w:rsidR="00AB7C36" w:rsidRPr="00AB7C36">
        <w:rPr>
          <w:rtl/>
        </w:rPr>
        <w:t xml:space="preserve"> </w:t>
      </w:r>
      <w:r w:rsidR="00AB7C36" w:rsidRPr="00AB7C36">
        <w:rPr>
          <w:rFonts w:hint="cs"/>
          <w:rtl/>
        </w:rPr>
        <w:t>כל</w:t>
      </w:r>
      <w:r w:rsidR="00AB7C36" w:rsidRPr="00AB7C36">
        <w:rPr>
          <w:rtl/>
        </w:rPr>
        <w:t xml:space="preserve"> </w:t>
      </w:r>
      <w:r w:rsidR="00AB7C36" w:rsidRPr="00AB7C36">
        <w:rPr>
          <w:rFonts w:hint="cs"/>
          <w:rtl/>
        </w:rPr>
        <w:t>נספחיו</w:t>
      </w:r>
      <w:r w:rsidRPr="005903C8">
        <w:rPr>
          <w:rtl/>
        </w:rPr>
        <w:t>, ימציא הספק למשרד חשבונית מס בצירוף הדוחות המאושרים. חשבונית שתוגש ללא הדוחות לא תטופל.</w:t>
      </w:r>
    </w:p>
    <w:p w14:paraId="2B45ABC8" w14:textId="77777777" w:rsidR="00211FE3" w:rsidRPr="005D01A6" w:rsidRDefault="00211FE3" w:rsidP="00E07BF0">
      <w:pPr>
        <w:pStyle w:val="a0"/>
        <w:numPr>
          <w:ilvl w:val="0"/>
          <w:numId w:val="47"/>
        </w:numPr>
        <w:spacing w:line="360" w:lineRule="auto"/>
        <w:rPr>
          <w:rtl/>
        </w:rPr>
      </w:pPr>
      <w:r w:rsidRPr="005D01A6">
        <w:rPr>
          <w:rtl/>
        </w:rPr>
        <w:t>כל התוספות הנלוות לתשלום (כגון: הפרשי הצמדה, מע"מ) תהיינה כלולות באותה חשבונית.</w:t>
      </w:r>
    </w:p>
    <w:p w14:paraId="2ADBED9A" w14:textId="77777777" w:rsidR="00211FE3" w:rsidRPr="005D01A6" w:rsidRDefault="00211FE3" w:rsidP="00E07BF0">
      <w:pPr>
        <w:pStyle w:val="a0"/>
        <w:numPr>
          <w:ilvl w:val="0"/>
          <w:numId w:val="47"/>
        </w:numPr>
        <w:spacing w:line="360" w:lineRule="auto"/>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236ED88" w14:textId="77777777" w:rsidR="00211FE3" w:rsidRPr="000F7BCE" w:rsidRDefault="00211FE3" w:rsidP="00E07BF0">
      <w:pPr>
        <w:pStyle w:val="a0"/>
        <w:numPr>
          <w:ilvl w:val="1"/>
          <w:numId w:val="49"/>
        </w:numPr>
        <w:spacing w:line="360" w:lineRule="auto"/>
        <w:rPr>
          <w:rtl/>
        </w:rPr>
      </w:pPr>
      <w:r w:rsidRPr="005903C8">
        <w:rPr>
          <w:rtl/>
        </w:rPr>
        <w:t>מספר החוזה (שייחתם בעקבות זכייה במכרז זה)</w:t>
      </w:r>
    </w:p>
    <w:p w14:paraId="20436A47" w14:textId="77777777" w:rsidR="00211FE3" w:rsidRPr="000F7BCE" w:rsidRDefault="00211FE3" w:rsidP="00E07BF0">
      <w:pPr>
        <w:pStyle w:val="a0"/>
        <w:numPr>
          <w:ilvl w:val="1"/>
          <w:numId w:val="49"/>
        </w:numPr>
        <w:spacing w:line="360" w:lineRule="auto"/>
        <w:rPr>
          <w:rtl/>
        </w:rPr>
      </w:pPr>
      <w:r w:rsidRPr="005903C8">
        <w:rPr>
          <w:rtl/>
        </w:rPr>
        <w:t>מספר הארכה/הרחבה (מעבר להתקשרות הראשונית)</w:t>
      </w:r>
    </w:p>
    <w:p w14:paraId="5550E089" w14:textId="77777777" w:rsidR="00211FE3" w:rsidRPr="000F7BCE" w:rsidRDefault="00211FE3" w:rsidP="00E07BF0">
      <w:pPr>
        <w:pStyle w:val="a0"/>
        <w:numPr>
          <w:ilvl w:val="1"/>
          <w:numId w:val="49"/>
        </w:numPr>
        <w:spacing w:line="360" w:lineRule="auto"/>
        <w:rPr>
          <w:rtl/>
        </w:rPr>
      </w:pPr>
      <w:r w:rsidRPr="005903C8">
        <w:rPr>
          <w:rFonts w:hint="cs"/>
          <w:rtl/>
        </w:rPr>
        <w:t xml:space="preserve">הרבעון בגינו נדרשת התמורה </w:t>
      </w:r>
    </w:p>
    <w:p w14:paraId="1AC2D132" w14:textId="77777777" w:rsidR="00211FE3" w:rsidRPr="000F7BCE" w:rsidRDefault="00211FE3" w:rsidP="00E07BF0">
      <w:pPr>
        <w:pStyle w:val="a0"/>
        <w:numPr>
          <w:ilvl w:val="1"/>
          <w:numId w:val="49"/>
        </w:numPr>
        <w:spacing w:line="360" w:lineRule="auto"/>
        <w:rPr>
          <w:rtl/>
        </w:rPr>
      </w:pPr>
      <w:r w:rsidRPr="005903C8">
        <w:rPr>
          <w:rtl/>
        </w:rPr>
        <w:t>נושא/י השירות/ התוצרים/ המוצרים</w:t>
      </w:r>
    </w:p>
    <w:p w14:paraId="3EE03472" w14:textId="77777777" w:rsidR="00211FE3" w:rsidRPr="000F7BCE" w:rsidRDefault="00211FE3" w:rsidP="00E07BF0">
      <w:pPr>
        <w:pStyle w:val="a0"/>
        <w:numPr>
          <w:ilvl w:val="1"/>
          <w:numId w:val="49"/>
        </w:numPr>
        <w:spacing w:line="360" w:lineRule="auto"/>
        <w:rPr>
          <w:rtl/>
        </w:rPr>
      </w:pPr>
      <w:r w:rsidRPr="005903C8">
        <w:rPr>
          <w:rtl/>
        </w:rPr>
        <w:t>מחירים בסיסיים (בהתאם למפורט בחוזה)</w:t>
      </w:r>
    </w:p>
    <w:p w14:paraId="3A48C59E" w14:textId="77777777" w:rsidR="00211FE3" w:rsidRPr="000F7BCE" w:rsidRDefault="00211FE3" w:rsidP="00E07BF0">
      <w:pPr>
        <w:pStyle w:val="a0"/>
        <w:numPr>
          <w:ilvl w:val="1"/>
          <w:numId w:val="49"/>
        </w:numPr>
        <w:spacing w:line="360" w:lineRule="auto"/>
        <w:rPr>
          <w:rtl/>
        </w:rPr>
      </w:pPr>
      <w:r w:rsidRPr="005903C8">
        <w:rPr>
          <w:rtl/>
        </w:rPr>
        <w:t>סה"כ המחירים</w:t>
      </w:r>
    </w:p>
    <w:p w14:paraId="14D20DD3" w14:textId="77777777" w:rsidR="00211FE3" w:rsidRPr="000F7BCE" w:rsidRDefault="00211FE3" w:rsidP="00E07BF0">
      <w:pPr>
        <w:pStyle w:val="a0"/>
        <w:numPr>
          <w:ilvl w:val="1"/>
          <w:numId w:val="49"/>
        </w:numPr>
        <w:spacing w:line="360" w:lineRule="auto"/>
        <w:rPr>
          <w:rtl/>
        </w:rPr>
      </w:pPr>
      <w:r w:rsidRPr="005903C8">
        <w:rPr>
          <w:rtl/>
        </w:rPr>
        <w:lastRenderedPageBreak/>
        <w:t>תוספת התייקרות, אם חלה (לפרט הנתונים לפיהם חושבה)</w:t>
      </w:r>
    </w:p>
    <w:p w14:paraId="59691FCF" w14:textId="77777777" w:rsidR="00211FE3" w:rsidRPr="000F7BCE" w:rsidRDefault="00211FE3" w:rsidP="00E07BF0">
      <w:pPr>
        <w:pStyle w:val="a0"/>
        <w:numPr>
          <w:ilvl w:val="1"/>
          <w:numId w:val="49"/>
        </w:numPr>
        <w:spacing w:line="360" w:lineRule="auto"/>
        <w:rPr>
          <w:rtl/>
        </w:rPr>
      </w:pPr>
      <w:r w:rsidRPr="005903C8">
        <w:rPr>
          <w:rtl/>
        </w:rPr>
        <w:t>סה"כ כללי</w:t>
      </w:r>
    </w:p>
    <w:p w14:paraId="30F61EF8" w14:textId="77777777" w:rsidR="00211FE3" w:rsidRPr="000F7BCE" w:rsidRDefault="00211FE3" w:rsidP="00E07BF0">
      <w:pPr>
        <w:pStyle w:val="a0"/>
        <w:numPr>
          <w:ilvl w:val="1"/>
          <w:numId w:val="49"/>
        </w:numPr>
        <w:spacing w:line="360" w:lineRule="auto"/>
        <w:rPr>
          <w:rtl/>
        </w:rPr>
      </w:pPr>
      <w:r w:rsidRPr="005903C8">
        <w:rPr>
          <w:rtl/>
        </w:rPr>
        <w:t>תוספת מע"מ וכל מס או היטל שייקבע עפ"י החוק</w:t>
      </w:r>
    </w:p>
    <w:p w14:paraId="6D0ED09B" w14:textId="77777777" w:rsidR="00211FE3" w:rsidRDefault="00211FE3" w:rsidP="00E07BF0">
      <w:pPr>
        <w:pStyle w:val="a0"/>
        <w:numPr>
          <w:ilvl w:val="1"/>
          <w:numId w:val="49"/>
        </w:numPr>
        <w:spacing w:line="360" w:lineRule="auto"/>
      </w:pPr>
      <w:r w:rsidRPr="005903C8">
        <w:rPr>
          <w:rtl/>
        </w:rPr>
        <w:t>סה"כ לתשלום</w:t>
      </w:r>
    </w:p>
    <w:p w14:paraId="6C65B335" w14:textId="77777777" w:rsidR="00211FE3" w:rsidRPr="000F7BCE" w:rsidRDefault="00211FE3" w:rsidP="00E07BF0">
      <w:pPr>
        <w:pStyle w:val="a0"/>
        <w:numPr>
          <w:ilvl w:val="0"/>
          <w:numId w:val="0"/>
        </w:numPr>
        <w:spacing w:line="360" w:lineRule="auto"/>
        <w:ind w:left="1800"/>
        <w:rPr>
          <w:rtl/>
        </w:rPr>
      </w:pPr>
    </w:p>
    <w:p w14:paraId="1498DD7C" w14:textId="77777777" w:rsidR="00211FE3" w:rsidRPr="005D01A6" w:rsidRDefault="00211FE3" w:rsidP="00E07BF0">
      <w:pPr>
        <w:pStyle w:val="a0"/>
        <w:numPr>
          <w:ilvl w:val="0"/>
          <w:numId w:val="47"/>
        </w:numPr>
        <w:spacing w:line="360" w:lineRule="auto"/>
        <w:rPr>
          <w:rtl/>
        </w:rPr>
      </w:pPr>
      <w:r w:rsidRPr="005D01A6">
        <w:rPr>
          <w:rtl/>
        </w:rPr>
        <w:t xml:space="preserve">אגף הכספים במשרד ישלם לספק </w:t>
      </w:r>
      <w:r>
        <w:rPr>
          <w:rFonts w:hint="cs"/>
          <w:rtl/>
        </w:rPr>
        <w:t xml:space="preserve">בהתאם למפורט בהוראת </w:t>
      </w:r>
      <w:proofErr w:type="spellStart"/>
      <w:r>
        <w:rPr>
          <w:rFonts w:hint="cs"/>
          <w:rtl/>
        </w:rPr>
        <w:t>תכ"מ</w:t>
      </w:r>
      <w:proofErr w:type="spellEnd"/>
      <w:r>
        <w:rPr>
          <w:rFonts w:hint="cs"/>
          <w:rtl/>
        </w:rPr>
        <w:t xml:space="preserve"> 1.4.3 "מועדי תשלום". אם התשלום יתבצע לאחר ת</w:t>
      </w:r>
      <w:r w:rsidRPr="005D01A6">
        <w:rPr>
          <w:rtl/>
        </w:rPr>
        <w:t>קופה זו, ישלם אגף הכספים ריבית, בהתאם להוראות החשב הכללי כתוקפן מעת לעת. תשלום הריבית מותנה בפניה מטעם הספק אל חשב המשרד.</w:t>
      </w:r>
    </w:p>
    <w:p w14:paraId="4775A0CF" w14:textId="77777777" w:rsidR="00211FE3" w:rsidRDefault="00211FE3" w:rsidP="00E07BF0">
      <w:pPr>
        <w:pStyle w:val="a0"/>
        <w:numPr>
          <w:ilvl w:val="0"/>
          <w:numId w:val="47"/>
        </w:numPr>
        <w:spacing w:line="360" w:lineRule="auto"/>
      </w:pPr>
      <w:r w:rsidRPr="005D01A6">
        <w:rPr>
          <w:rtl/>
        </w:rPr>
        <w:t>לכל תשלום שישולם לספק יתו</w:t>
      </w:r>
      <w:r w:rsidRPr="005D01A6">
        <w:rPr>
          <w:rFonts w:hint="cs"/>
          <w:rtl/>
        </w:rPr>
        <w:t>ו</w:t>
      </w:r>
      <w:r w:rsidRPr="005D01A6">
        <w:rPr>
          <w:rtl/>
        </w:rPr>
        <w:t xml:space="preserve">סף מע"מ </w:t>
      </w:r>
      <w:r w:rsidR="00532A3F" w:rsidRPr="00532A3F">
        <w:rPr>
          <w:rFonts w:hint="cs"/>
          <w:rtl/>
        </w:rPr>
        <w:t>בהתאם</w:t>
      </w:r>
      <w:r w:rsidR="00532A3F" w:rsidRPr="00532A3F">
        <w:rPr>
          <w:rtl/>
        </w:rPr>
        <w:t xml:space="preserve"> </w:t>
      </w:r>
      <w:r w:rsidR="00532A3F" w:rsidRPr="00532A3F">
        <w:rPr>
          <w:rFonts w:hint="cs"/>
          <w:rtl/>
        </w:rPr>
        <w:t>להנחיות</w:t>
      </w:r>
      <w:r w:rsidR="00532A3F" w:rsidRPr="00532A3F">
        <w:rPr>
          <w:rtl/>
        </w:rPr>
        <w:t xml:space="preserve"> </w:t>
      </w:r>
      <w:r w:rsidR="00532A3F" w:rsidRPr="00532A3F">
        <w:rPr>
          <w:rFonts w:hint="cs"/>
          <w:rtl/>
        </w:rPr>
        <w:t>רשות</w:t>
      </w:r>
      <w:r w:rsidR="00532A3F" w:rsidRPr="00532A3F">
        <w:rPr>
          <w:rtl/>
        </w:rPr>
        <w:t xml:space="preserve"> </w:t>
      </w:r>
      <w:r w:rsidR="00532A3F" w:rsidRPr="00532A3F">
        <w:rPr>
          <w:rFonts w:hint="cs"/>
          <w:rtl/>
        </w:rPr>
        <w:t>המסים</w:t>
      </w:r>
      <w:r w:rsidR="00532A3F" w:rsidRPr="00532A3F">
        <w:rPr>
          <w:rtl/>
        </w:rPr>
        <w:t xml:space="preserve"> </w:t>
      </w:r>
      <w:r w:rsidR="00532A3F" w:rsidRPr="00532A3F">
        <w:rPr>
          <w:rFonts w:hint="cs"/>
          <w:rtl/>
        </w:rPr>
        <w:t>המתפרסמות</w:t>
      </w:r>
      <w:r w:rsidR="00532A3F" w:rsidRPr="00532A3F">
        <w:rPr>
          <w:rtl/>
        </w:rPr>
        <w:t xml:space="preserve"> </w:t>
      </w:r>
      <w:r w:rsidR="00532A3F" w:rsidRPr="00532A3F">
        <w:rPr>
          <w:rFonts w:hint="cs"/>
          <w:rtl/>
        </w:rPr>
        <w:t>מעת</w:t>
      </w:r>
      <w:r w:rsidR="00532A3F" w:rsidRPr="00532A3F">
        <w:rPr>
          <w:rtl/>
        </w:rPr>
        <w:t xml:space="preserve"> </w:t>
      </w:r>
      <w:r w:rsidR="00532A3F" w:rsidRPr="00532A3F">
        <w:rPr>
          <w:rFonts w:hint="cs"/>
          <w:rtl/>
        </w:rPr>
        <w:t>לעת</w:t>
      </w:r>
      <w:r w:rsidRPr="005D01A6">
        <w:rPr>
          <w:rtl/>
        </w:rPr>
        <w:t>.</w:t>
      </w:r>
    </w:p>
    <w:p w14:paraId="4EAA1EC8" w14:textId="77777777" w:rsidR="00211FE3" w:rsidRDefault="00500EC3" w:rsidP="00E07BF0">
      <w:pPr>
        <w:pStyle w:val="30"/>
        <w:keepNext/>
        <w:numPr>
          <w:ilvl w:val="0"/>
          <w:numId w:val="0"/>
        </w:numPr>
        <w:spacing w:line="360" w:lineRule="auto"/>
        <w:ind w:left="1560"/>
      </w:pPr>
      <w:r>
        <w:rPr>
          <w:rFonts w:hint="cs"/>
          <w:rtl/>
        </w:rPr>
        <w:t>0.16.4.3</w:t>
      </w:r>
      <w:r w:rsidR="00465497">
        <w:rPr>
          <w:rFonts w:hint="cs"/>
          <w:rtl/>
        </w:rPr>
        <w:t xml:space="preserve">  </w:t>
      </w:r>
      <w:r w:rsidR="00211FE3">
        <w:rPr>
          <w:rFonts w:hint="cs"/>
          <w:rtl/>
        </w:rPr>
        <w:t>קיזוז תשלומים</w:t>
      </w:r>
    </w:p>
    <w:p w14:paraId="6F6BAC94" w14:textId="5D0C2585" w:rsidR="00211FE3" w:rsidRPr="000F7BCE" w:rsidRDefault="0075349F" w:rsidP="00E07BF0">
      <w:pPr>
        <w:pStyle w:val="a0"/>
        <w:keepNext/>
        <w:numPr>
          <w:ilvl w:val="0"/>
          <w:numId w:val="50"/>
        </w:numPr>
        <w:spacing w:line="360" w:lineRule="auto"/>
        <w:rPr>
          <w:rtl/>
        </w:rPr>
      </w:pPr>
      <w:r>
        <w:rPr>
          <w:rFonts w:hint="cs"/>
          <w:rtl/>
        </w:rPr>
        <w:t>בקרות האירועים המ</w:t>
      </w:r>
      <w:r w:rsidR="00735DF9">
        <w:rPr>
          <w:rFonts w:hint="cs"/>
          <w:rtl/>
        </w:rPr>
        <w:t>קנים פיצוי בהתאם לאמור בסעיף 4.10</w:t>
      </w:r>
      <w:r>
        <w:rPr>
          <w:rFonts w:hint="cs"/>
          <w:rtl/>
        </w:rPr>
        <w:t xml:space="preserve"> להלן , המשרד ינכה את הפיצויים המוסכמים בסעיף מכל התשלומים במגיעים לספק הזוכה, ב</w:t>
      </w:r>
      <w:r w:rsidR="008E2BA1" w:rsidRPr="008E2BA1">
        <w:rPr>
          <w:rFonts w:hint="cs"/>
          <w:rtl/>
        </w:rPr>
        <w:t>הודעה</w:t>
      </w:r>
      <w:r w:rsidR="008E2BA1" w:rsidRPr="008E2BA1">
        <w:rPr>
          <w:rtl/>
        </w:rPr>
        <w:t xml:space="preserve"> </w:t>
      </w:r>
      <w:r w:rsidR="008E2BA1" w:rsidRPr="008E2BA1">
        <w:rPr>
          <w:rFonts w:hint="cs"/>
          <w:rtl/>
        </w:rPr>
        <w:t>בכתב</w:t>
      </w:r>
      <w:r>
        <w:rPr>
          <w:rFonts w:hint="cs"/>
          <w:rtl/>
        </w:rPr>
        <w:t xml:space="preserve"> של </w:t>
      </w:r>
      <w:r w:rsidR="008E2BA1" w:rsidRPr="008E2BA1">
        <w:rPr>
          <w:rtl/>
        </w:rPr>
        <w:t xml:space="preserve"> </w:t>
      </w:r>
      <w:r w:rsidR="008E2BA1">
        <w:rPr>
          <w:rFonts w:hint="cs"/>
          <w:rtl/>
        </w:rPr>
        <w:t>7</w:t>
      </w:r>
      <w:r w:rsidR="008E2BA1" w:rsidRPr="008E2BA1">
        <w:rPr>
          <w:rtl/>
        </w:rPr>
        <w:t xml:space="preserve"> </w:t>
      </w:r>
      <w:r>
        <w:rPr>
          <w:rFonts w:hint="cs"/>
          <w:rtl/>
        </w:rPr>
        <w:t xml:space="preserve">ימים </w:t>
      </w:r>
      <w:r w:rsidR="008E2BA1" w:rsidRPr="008E2BA1">
        <w:rPr>
          <w:rtl/>
        </w:rPr>
        <w:t xml:space="preserve"> </w:t>
      </w:r>
      <w:r w:rsidR="008E2BA1" w:rsidRPr="008E2BA1">
        <w:rPr>
          <w:rFonts w:hint="cs"/>
          <w:rtl/>
        </w:rPr>
        <w:t>מראש</w:t>
      </w:r>
      <w:r w:rsidR="008E2BA1" w:rsidRPr="008E2BA1">
        <w:rPr>
          <w:rtl/>
        </w:rPr>
        <w:t>.</w:t>
      </w:r>
    </w:p>
    <w:p w14:paraId="10C8A660" w14:textId="481F0DD2" w:rsidR="00211FE3" w:rsidRDefault="00211FE3" w:rsidP="00E07BF0">
      <w:pPr>
        <w:pStyle w:val="a0"/>
        <w:keepNext/>
        <w:numPr>
          <w:ilvl w:val="0"/>
          <w:numId w:val="50"/>
        </w:numPr>
        <w:spacing w:line="360" w:lineRule="auto"/>
      </w:pPr>
      <w:r>
        <w:rPr>
          <w:rFonts w:hint="cs"/>
          <w:rtl/>
        </w:rPr>
        <w:t xml:space="preserve">בכל מקרה בו יתברר כי המשרד שילם תשלום כלשהו ביתר, תעמוד למשרד הזכות לקזז תשלום זה מהתשלומים המועברים לספק, בהודעה </w:t>
      </w:r>
      <w:r w:rsidR="00541B12">
        <w:rPr>
          <w:rFonts w:hint="cs"/>
          <w:rtl/>
        </w:rPr>
        <w:t xml:space="preserve">בכתב </w:t>
      </w:r>
      <w:r>
        <w:rPr>
          <w:rFonts w:hint="cs"/>
          <w:rtl/>
        </w:rPr>
        <w:t>של חודש מראש.</w:t>
      </w:r>
    </w:p>
    <w:p w14:paraId="7CA3670B" w14:textId="77777777" w:rsidR="00E725F6" w:rsidRDefault="00E725F6" w:rsidP="00E07BF0">
      <w:pPr>
        <w:pStyle w:val="a0"/>
        <w:keepNext/>
        <w:numPr>
          <w:ilvl w:val="0"/>
          <w:numId w:val="0"/>
        </w:numPr>
        <w:spacing w:line="360" w:lineRule="auto"/>
        <w:ind w:left="1080"/>
        <w:rPr>
          <w:rtl/>
        </w:rPr>
      </w:pPr>
    </w:p>
    <w:p w14:paraId="46DF636A" w14:textId="77777777" w:rsidR="003A4960" w:rsidRPr="003A4960" w:rsidRDefault="003A4960" w:rsidP="00E07BF0">
      <w:pPr>
        <w:pStyle w:val="30"/>
        <w:spacing w:line="360" w:lineRule="auto"/>
        <w:rPr>
          <w:rtl/>
        </w:rPr>
      </w:pPr>
      <w:r w:rsidRPr="003A4960">
        <w:rPr>
          <w:rtl/>
        </w:rPr>
        <w:t>קיזוז תשלומים ופיצוי מוסכם בגין רמת שירות ותחזוקה (</w:t>
      </w:r>
      <w:r w:rsidRPr="003A4960">
        <w:t>SLA</w:t>
      </w:r>
      <w:r w:rsidRPr="003A4960">
        <w:rPr>
          <w:rtl/>
        </w:rPr>
        <w:t>)</w:t>
      </w:r>
    </w:p>
    <w:p w14:paraId="2824A10A" w14:textId="080CA039" w:rsidR="003A4960" w:rsidRPr="00C21975" w:rsidRDefault="003A4960" w:rsidP="00DA3662">
      <w:pPr>
        <w:pStyle w:val="a0"/>
        <w:keepNext/>
        <w:numPr>
          <w:ilvl w:val="0"/>
          <w:numId w:val="126"/>
        </w:numPr>
        <w:spacing w:line="360" w:lineRule="auto"/>
        <w:rPr>
          <w:rtl/>
        </w:rPr>
      </w:pPr>
      <w:r w:rsidRPr="00C21975">
        <w:rPr>
          <w:rtl/>
        </w:rPr>
        <w:lastRenderedPageBreak/>
        <w:t xml:space="preserve">בקרות האירועים המקנים פיצוי בהתאים לאמור בסעיף </w:t>
      </w:r>
      <w:r w:rsidR="00A73DDA">
        <w:rPr>
          <w:rFonts w:hint="cs"/>
          <w:rtl/>
        </w:rPr>
        <w:t>4.10</w:t>
      </w:r>
      <w:r w:rsidRPr="00C21975">
        <w:rPr>
          <w:rtl/>
        </w:rPr>
        <w:t>להלן, המשרד ינכה את הפיצויים המוסכמים הנקובים בסעיף, מכל התשלומים המגיעים לספק הזוכה, זאת תוך מתן הודעה מנומקת בכתב של 7 ימים מראש.</w:t>
      </w:r>
    </w:p>
    <w:p w14:paraId="2042BEF3" w14:textId="77777777" w:rsidR="003A4960" w:rsidRPr="00C21975" w:rsidRDefault="003A4960" w:rsidP="00DA3662">
      <w:pPr>
        <w:pStyle w:val="a0"/>
        <w:keepNext/>
        <w:numPr>
          <w:ilvl w:val="0"/>
          <w:numId w:val="126"/>
        </w:numPr>
        <w:spacing w:line="360" w:lineRule="auto"/>
        <w:rPr>
          <w:rtl/>
        </w:rPr>
      </w:pPr>
      <w:r w:rsidRPr="00C21975">
        <w:rPr>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3BA4313E" w14:textId="77777777" w:rsidR="003A4960" w:rsidRPr="00C21975" w:rsidRDefault="003A4960" w:rsidP="00DA3662">
      <w:pPr>
        <w:pStyle w:val="a0"/>
        <w:keepNext/>
        <w:numPr>
          <w:ilvl w:val="0"/>
          <w:numId w:val="126"/>
        </w:numPr>
        <w:spacing w:line="360" w:lineRule="auto"/>
        <w:rPr>
          <w:rtl/>
        </w:rPr>
      </w:pPr>
      <w:r w:rsidRPr="00C21975">
        <w:rPr>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2501DD82" w14:textId="77777777" w:rsidR="003A4960" w:rsidRDefault="003A4960" w:rsidP="00DA3662">
      <w:pPr>
        <w:pStyle w:val="a0"/>
        <w:keepNext/>
        <w:numPr>
          <w:ilvl w:val="0"/>
          <w:numId w:val="126"/>
        </w:numPr>
        <w:spacing w:line="360" w:lineRule="auto"/>
      </w:pPr>
      <w:r w:rsidRPr="00C21975">
        <w:rPr>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3663409C" w14:textId="77777777" w:rsidR="00D86EE7" w:rsidRDefault="00D86EE7" w:rsidP="00D86EE7">
      <w:pPr>
        <w:pStyle w:val="a0"/>
        <w:keepNext/>
        <w:numPr>
          <w:ilvl w:val="0"/>
          <w:numId w:val="0"/>
        </w:numPr>
        <w:spacing w:line="360" w:lineRule="auto"/>
        <w:ind w:left="792" w:hanging="432"/>
        <w:rPr>
          <w:rtl/>
        </w:rPr>
      </w:pPr>
    </w:p>
    <w:p w14:paraId="18B283CE" w14:textId="77777777" w:rsidR="00D86EE7" w:rsidRDefault="00D86EE7" w:rsidP="00D86EE7">
      <w:pPr>
        <w:pStyle w:val="a0"/>
        <w:keepNext/>
        <w:numPr>
          <w:ilvl w:val="0"/>
          <w:numId w:val="0"/>
        </w:numPr>
        <w:spacing w:line="360" w:lineRule="auto"/>
        <w:ind w:left="792" w:hanging="432"/>
        <w:rPr>
          <w:rtl/>
        </w:rPr>
      </w:pPr>
    </w:p>
    <w:p w14:paraId="1377353A" w14:textId="77777777" w:rsidR="00D86EE7" w:rsidRDefault="00D86EE7" w:rsidP="00D86EE7">
      <w:pPr>
        <w:pStyle w:val="a0"/>
        <w:keepNext/>
        <w:numPr>
          <w:ilvl w:val="0"/>
          <w:numId w:val="0"/>
        </w:numPr>
        <w:spacing w:line="360" w:lineRule="auto"/>
        <w:ind w:left="792" w:hanging="432"/>
        <w:rPr>
          <w:rtl/>
        </w:rPr>
      </w:pPr>
    </w:p>
    <w:p w14:paraId="5F41BF2C" w14:textId="77777777" w:rsidR="00D86EE7" w:rsidRDefault="00D86EE7" w:rsidP="00D86EE7">
      <w:pPr>
        <w:pStyle w:val="a0"/>
        <w:keepNext/>
        <w:numPr>
          <w:ilvl w:val="0"/>
          <w:numId w:val="0"/>
        </w:numPr>
        <w:spacing w:line="360" w:lineRule="auto"/>
        <w:ind w:left="792" w:hanging="432"/>
      </w:pPr>
    </w:p>
    <w:p w14:paraId="715CF2D3" w14:textId="5A198E94" w:rsidR="00BB537A" w:rsidRDefault="00735DF9" w:rsidP="00E07BF0">
      <w:pPr>
        <w:pStyle w:val="20"/>
        <w:keepNext/>
        <w:spacing w:line="360" w:lineRule="auto"/>
      </w:pPr>
      <w:bookmarkStart w:id="143" w:name="_Toc475372030"/>
      <w:r>
        <w:t>(N)</w:t>
      </w:r>
      <w:bookmarkStart w:id="144" w:name="_Toc430181568"/>
      <w:bookmarkStart w:id="145" w:name="_Toc438634985"/>
      <w:bookmarkEnd w:id="143"/>
      <w:r>
        <w:rPr>
          <w:rtl/>
        </w:rPr>
        <w:t xml:space="preserve"> </w:t>
      </w:r>
    </w:p>
    <w:p w14:paraId="15DC7899" w14:textId="77777777" w:rsidR="00BB537A" w:rsidRDefault="00BB537A" w:rsidP="00E07BF0">
      <w:pPr>
        <w:pStyle w:val="20"/>
        <w:spacing w:line="360" w:lineRule="auto"/>
      </w:pPr>
      <w:bookmarkStart w:id="146" w:name="_Toc438635027"/>
      <w:bookmarkStart w:id="147" w:name="_Toc475372031"/>
      <w:r>
        <w:rPr>
          <w:rFonts w:hint="cs"/>
          <w:rtl/>
        </w:rPr>
        <w:t>ריכוז דרישות סף (</w:t>
      </w:r>
      <w:r>
        <w:t>M</w:t>
      </w:r>
      <w:r>
        <w:rPr>
          <w:rFonts w:hint="cs"/>
          <w:rtl/>
        </w:rPr>
        <w:t>)</w:t>
      </w:r>
      <w:bookmarkEnd w:id="146"/>
      <w:bookmarkEnd w:id="147"/>
    </w:p>
    <w:p w14:paraId="460B4772" w14:textId="77777777" w:rsidR="00BB537A" w:rsidRDefault="00BB537A" w:rsidP="00E07BF0">
      <w:pPr>
        <w:keepNext/>
        <w:bidi/>
        <w:spacing w:line="360" w:lineRule="auto"/>
        <w:ind w:left="1159"/>
        <w:rPr>
          <w:rtl/>
        </w:rPr>
      </w:pPr>
      <w:r w:rsidRPr="00E36F63">
        <w:rPr>
          <w:rFonts w:hint="cs"/>
          <w:rtl/>
        </w:rPr>
        <w:t xml:space="preserve">עורך </w:t>
      </w:r>
      <w:r w:rsidRPr="0039464D">
        <w:rPr>
          <w:rFonts w:hint="cs"/>
          <w:rtl/>
        </w:rPr>
        <w:t xml:space="preserve">המכרז הכין </w:t>
      </w:r>
      <w:r w:rsidRPr="0023098C">
        <w:rPr>
          <w:rFonts w:hint="cs"/>
          <w:rtl/>
        </w:rPr>
        <w:t>בנספח</w:t>
      </w:r>
      <w:r w:rsidRPr="0039464D">
        <w:rPr>
          <w:rFonts w:hint="cs"/>
          <w:rtl/>
        </w:rPr>
        <w:t xml:space="preserve"> 0.</w:t>
      </w:r>
      <w:r w:rsidRPr="0039464D">
        <w:rPr>
          <w:rtl/>
        </w:rPr>
        <w:t>1</w:t>
      </w:r>
      <w:r w:rsidR="00E61DEC" w:rsidRPr="0039464D">
        <w:rPr>
          <w:rFonts w:hint="cs"/>
          <w:rtl/>
        </w:rPr>
        <w:t>8</w:t>
      </w:r>
      <w:r w:rsidRPr="0039464D">
        <w:rPr>
          <w:rFonts w:hint="cs"/>
          <w:rtl/>
        </w:rPr>
        <w:t xml:space="preserve"> ריכוז של סעיפי חובה (</w:t>
      </w:r>
      <w:r w:rsidRPr="0039464D">
        <w:rPr>
          <w:rFonts w:hint="cs"/>
        </w:rPr>
        <w:t>M</w:t>
      </w:r>
      <w:r w:rsidRPr="0039464D">
        <w:rPr>
          <w:rFonts w:hint="cs"/>
          <w:rtl/>
        </w:rPr>
        <w:t>) נדרשים המופיעים בפרקי המכרז בהם מחויב המציע לקיום הדרי</w:t>
      </w:r>
      <w:r w:rsidRPr="00E36F63">
        <w:rPr>
          <w:rFonts w:hint="cs"/>
          <w:rtl/>
        </w:rPr>
        <w:t>שה בסעיפים אלה.</w:t>
      </w:r>
      <w:r>
        <w:rPr>
          <w:rFonts w:hint="cs"/>
          <w:rtl/>
        </w:rPr>
        <w:t xml:space="preserve"> </w:t>
      </w:r>
    </w:p>
    <w:p w14:paraId="39C0AD4B" w14:textId="77777777" w:rsidR="00BB537A" w:rsidRPr="00DE4D80" w:rsidRDefault="00BB537A" w:rsidP="00E07BF0">
      <w:pPr>
        <w:keepNext/>
        <w:bidi/>
        <w:spacing w:line="360" w:lineRule="auto"/>
        <w:ind w:left="1159"/>
        <w:rPr>
          <w:b/>
          <w:bCs/>
          <w:rtl/>
        </w:rPr>
      </w:pPr>
      <w:r w:rsidRPr="00DE4D80">
        <w:rPr>
          <w:rFonts w:hint="cs"/>
          <w:b/>
          <w:bCs/>
          <w:rtl/>
        </w:rPr>
        <w:t xml:space="preserve">ריכוז זה נועד להקל על מגישי ההצעות למכרז </w:t>
      </w:r>
      <w:proofErr w:type="spellStart"/>
      <w:r w:rsidRPr="00DE4D80">
        <w:rPr>
          <w:rFonts w:hint="cs"/>
          <w:b/>
          <w:bCs/>
          <w:rtl/>
        </w:rPr>
        <w:t>ובודקיו</w:t>
      </w:r>
      <w:proofErr w:type="spellEnd"/>
      <w:r w:rsidRPr="00DE4D80">
        <w:rPr>
          <w:rFonts w:hint="cs"/>
          <w:b/>
          <w:bCs/>
          <w:rtl/>
        </w:rPr>
        <w:t>. חובה על המציע לבדוק כי הצעתו אכן כוללת מענה מלא לדרישות המפורטות במכרז.</w:t>
      </w:r>
    </w:p>
    <w:p w14:paraId="2FC4D7A9" w14:textId="77777777" w:rsidR="00BB537A" w:rsidRDefault="00BB537A" w:rsidP="00E07BF0">
      <w:pPr>
        <w:keepNext/>
        <w:bidi/>
        <w:spacing w:line="360" w:lineRule="auto"/>
        <w:ind w:left="1159"/>
        <w:rPr>
          <w:rtl/>
        </w:rPr>
      </w:pPr>
      <w:r>
        <w:rPr>
          <w:rFonts w:hint="cs"/>
          <w:rtl/>
        </w:rPr>
        <w:t>אין לשלב את התשובות לסעיפים ברשימה זו אלא בגוף ההצעה.</w:t>
      </w:r>
    </w:p>
    <w:p w14:paraId="2D9237D3" w14:textId="77777777" w:rsidR="00BB537A" w:rsidRPr="002E695D" w:rsidRDefault="00BB537A" w:rsidP="00E07BF0">
      <w:pPr>
        <w:keepNext/>
        <w:bidi/>
        <w:spacing w:line="360" w:lineRule="auto"/>
        <w:ind w:left="1159"/>
      </w:pPr>
      <w:r w:rsidRPr="002E695D">
        <w:rPr>
          <w:rFonts w:hint="cs"/>
          <w:rtl/>
        </w:rPr>
        <w:t>למען הסר ספק, מובהר בזאת כי לצורך עמידה בדרישות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המתקשר על פי סעיף 323 לחוק החברות, התשנ"ט-1999, טרם המועד האחרון להגשת הצעות למכרז זה.</w:t>
      </w:r>
    </w:p>
    <w:bookmarkEnd w:id="144"/>
    <w:bookmarkEnd w:id="145"/>
    <w:p w14:paraId="5D7473CA" w14:textId="77777777" w:rsidR="00211FE3" w:rsidRDefault="00211FE3" w:rsidP="00E07BF0">
      <w:pPr>
        <w:pStyle w:val="30"/>
        <w:numPr>
          <w:ilvl w:val="0"/>
          <w:numId w:val="0"/>
        </w:numPr>
        <w:spacing w:line="360" w:lineRule="auto"/>
        <w:ind w:left="1191" w:hanging="1021"/>
      </w:pPr>
    </w:p>
    <w:p w14:paraId="578AF9ED" w14:textId="77777777" w:rsidR="00C74173" w:rsidRDefault="00C74173" w:rsidP="00E07BF0">
      <w:pPr>
        <w:pStyle w:val="30"/>
        <w:numPr>
          <w:ilvl w:val="0"/>
          <w:numId w:val="0"/>
        </w:numPr>
        <w:spacing w:line="360" w:lineRule="auto"/>
        <w:ind w:left="1191"/>
        <w:rPr>
          <w:b w:val="0"/>
          <w:bCs w:val="0"/>
          <w:rtl/>
        </w:rPr>
      </w:pPr>
    </w:p>
    <w:p w14:paraId="6021A80A" w14:textId="0C89B528" w:rsidR="00D11059" w:rsidRPr="00FD1FCA" w:rsidRDefault="00D11059" w:rsidP="00E07BF0">
      <w:pPr>
        <w:pStyle w:val="11"/>
        <w:pageBreakBefore/>
        <w:numPr>
          <w:ilvl w:val="0"/>
          <w:numId w:val="1"/>
        </w:numPr>
        <w:spacing w:before="0" w:after="0" w:line="360" w:lineRule="auto"/>
        <w:ind w:left="357" w:hanging="357"/>
      </w:pPr>
      <w:bookmarkStart w:id="148" w:name="_Toc451277456"/>
      <w:bookmarkStart w:id="149" w:name="_Toc475372032"/>
      <w:r w:rsidRPr="00FD1FCA">
        <w:rPr>
          <w:rFonts w:hint="cs"/>
          <w:rtl/>
        </w:rPr>
        <w:lastRenderedPageBreak/>
        <w:t>יעדים (</w:t>
      </w:r>
      <w:r w:rsidRPr="00FD1FCA">
        <w:t>I</w:t>
      </w:r>
      <w:r w:rsidRPr="00FD1FCA">
        <w:rPr>
          <w:rFonts w:hint="cs"/>
          <w:rtl/>
        </w:rPr>
        <w:t>)</w:t>
      </w:r>
      <w:bookmarkEnd w:id="148"/>
      <w:bookmarkEnd w:id="149"/>
    </w:p>
    <w:p w14:paraId="06387448" w14:textId="7E56F8DB" w:rsidR="00D11059" w:rsidRPr="00FD1FCA" w:rsidRDefault="00D11059" w:rsidP="00E07BF0">
      <w:pPr>
        <w:pStyle w:val="30"/>
        <w:keepNext/>
        <w:numPr>
          <w:ilvl w:val="0"/>
          <w:numId w:val="0"/>
        </w:numPr>
        <w:spacing w:line="360" w:lineRule="auto"/>
        <w:ind w:left="368"/>
        <w:rPr>
          <w:rtl/>
        </w:rPr>
      </w:pPr>
    </w:p>
    <w:p w14:paraId="3ED1B02B" w14:textId="77777777" w:rsidR="00D11059" w:rsidRPr="009C7629" w:rsidRDefault="00D11059" w:rsidP="00E07BF0">
      <w:pPr>
        <w:pStyle w:val="30"/>
        <w:keepNext/>
        <w:numPr>
          <w:ilvl w:val="0"/>
          <w:numId w:val="0"/>
        </w:numPr>
        <w:spacing w:line="360" w:lineRule="auto"/>
        <w:ind w:left="368"/>
        <w:rPr>
          <w:b w:val="0"/>
          <w:bCs w:val="0"/>
          <w:rtl/>
        </w:rPr>
      </w:pPr>
      <w:r w:rsidRPr="009C7629">
        <w:rPr>
          <w:rFonts w:hint="cs"/>
          <w:b w:val="0"/>
          <w:bCs w:val="0"/>
          <w:rtl/>
        </w:rPr>
        <w:t>במסגרת מהפיכת השירות באינטרנט שהמשרד מוביל בשנתיים האחרונות, יפותחו אפליקציות מובייל המרכזות את השירותים המרכזיים שהמשרד מספק, בהתאם לקהלי היעד.</w:t>
      </w:r>
    </w:p>
    <w:p w14:paraId="0D603C70" w14:textId="77777777" w:rsidR="00D11059" w:rsidRPr="00FD1FCA" w:rsidRDefault="00D11059" w:rsidP="00E07BF0">
      <w:pPr>
        <w:pStyle w:val="30"/>
        <w:keepNext/>
        <w:numPr>
          <w:ilvl w:val="0"/>
          <w:numId w:val="0"/>
        </w:numPr>
        <w:spacing w:line="360" w:lineRule="auto"/>
        <w:ind w:left="368"/>
        <w:rPr>
          <w:b w:val="0"/>
          <w:bCs w:val="0"/>
          <w:rtl/>
        </w:rPr>
      </w:pPr>
      <w:r w:rsidRPr="009C7629">
        <w:rPr>
          <w:rFonts w:hint="cs"/>
          <w:b w:val="0"/>
          <w:bCs w:val="0"/>
          <w:rtl/>
        </w:rPr>
        <w:t xml:space="preserve">האפליקציות יהוו ערוץ שירות נוסף וחשוב. הן מאפשרות לתת שירות בהתאם למיקום בו נמצא הלקוח, לתקופה בשנת הלימודים וכן לאפשר תקשורת אפקטיבית יותר באמצעות </w:t>
      </w:r>
      <w:r w:rsidRPr="009C7629">
        <w:rPr>
          <w:b w:val="0"/>
          <w:bCs w:val="0"/>
        </w:rPr>
        <w:t>notifications</w:t>
      </w:r>
      <w:r w:rsidRPr="009C7629">
        <w:rPr>
          <w:rFonts w:hint="cs"/>
          <w:b w:val="0"/>
          <w:bCs w:val="0"/>
          <w:rtl/>
        </w:rPr>
        <w:t xml:space="preserve"> והודעות </w:t>
      </w:r>
      <w:r w:rsidRPr="009C7629">
        <w:rPr>
          <w:b w:val="0"/>
          <w:bCs w:val="0"/>
        </w:rPr>
        <w:t>push</w:t>
      </w:r>
      <w:r w:rsidRPr="009C7629">
        <w:rPr>
          <w:rFonts w:hint="cs"/>
          <w:b w:val="0"/>
          <w:bCs w:val="0"/>
          <w:rtl/>
        </w:rPr>
        <w:t>, בהתאם לעניין של הלקוח. דרך זו מהווה עליית מדרגה בשמירת הקשר הרציף עם הלקוח.</w:t>
      </w:r>
    </w:p>
    <w:p w14:paraId="26E6BB1A" w14:textId="78290856" w:rsidR="00D11059" w:rsidRDefault="00D11059" w:rsidP="00E07BF0">
      <w:pPr>
        <w:pStyle w:val="30"/>
        <w:keepNext/>
        <w:numPr>
          <w:ilvl w:val="0"/>
          <w:numId w:val="0"/>
        </w:numPr>
        <w:spacing w:line="360" w:lineRule="auto"/>
        <w:ind w:left="368"/>
        <w:rPr>
          <w:b w:val="0"/>
          <w:bCs w:val="0"/>
          <w:rtl/>
        </w:rPr>
      </w:pPr>
      <w:r w:rsidRPr="00D46370">
        <w:rPr>
          <w:rFonts w:hint="cs"/>
          <w:b w:val="0"/>
          <w:bCs w:val="0"/>
          <w:rtl/>
        </w:rPr>
        <w:t xml:space="preserve">כל אחת מן האפליקציות תכוון לקהל יעד ממוקד: </w:t>
      </w:r>
      <w:r w:rsidR="001221FF">
        <w:rPr>
          <w:rFonts w:hint="cs"/>
          <w:b w:val="0"/>
          <w:bCs w:val="0"/>
          <w:rtl/>
        </w:rPr>
        <w:t>עובדי הוראה</w:t>
      </w:r>
      <w:r w:rsidRPr="00D46370">
        <w:rPr>
          <w:rFonts w:hint="cs"/>
          <w:b w:val="0"/>
          <w:bCs w:val="0"/>
          <w:rtl/>
        </w:rPr>
        <w:t>, תלמידים, מנהלים והורים.</w:t>
      </w:r>
    </w:p>
    <w:p w14:paraId="53BC43D4" w14:textId="0EF929C8" w:rsidR="00D11059" w:rsidRPr="006B5BAC" w:rsidRDefault="00D11059" w:rsidP="00E07BF0">
      <w:pPr>
        <w:pStyle w:val="30"/>
        <w:keepNext/>
        <w:numPr>
          <w:ilvl w:val="0"/>
          <w:numId w:val="0"/>
        </w:numPr>
        <w:spacing w:line="360" w:lineRule="auto"/>
        <w:ind w:left="368"/>
        <w:rPr>
          <w:rtl/>
        </w:rPr>
      </w:pPr>
      <w:r>
        <w:rPr>
          <w:rFonts w:hint="cs"/>
          <w:rtl/>
        </w:rPr>
        <w:t xml:space="preserve">מובהר כי </w:t>
      </w:r>
      <w:r w:rsidRPr="006B5BAC">
        <w:rPr>
          <w:rFonts w:hint="cs"/>
          <w:rtl/>
        </w:rPr>
        <w:t xml:space="preserve">מכרז זה עוסק בפיתוח אפליקציית </w:t>
      </w:r>
      <w:r w:rsidR="001221FF">
        <w:rPr>
          <w:rFonts w:hint="cs"/>
          <w:rtl/>
        </w:rPr>
        <w:t>עובדי הוראה</w:t>
      </w:r>
      <w:r w:rsidRPr="006B5BAC">
        <w:rPr>
          <w:rFonts w:hint="cs"/>
          <w:rtl/>
        </w:rPr>
        <w:t xml:space="preserve"> בלבד</w:t>
      </w:r>
      <w:r w:rsidR="00CF4A22">
        <w:rPr>
          <w:rFonts w:hint="cs"/>
          <w:rtl/>
        </w:rPr>
        <w:t>, בעברית ובערבית</w:t>
      </w:r>
      <w:r w:rsidRPr="006B5BAC">
        <w:rPr>
          <w:rFonts w:hint="cs"/>
          <w:rtl/>
        </w:rPr>
        <w:t>.</w:t>
      </w:r>
    </w:p>
    <w:p w14:paraId="78830F07" w14:textId="77777777" w:rsidR="00D11059" w:rsidRPr="00D46370" w:rsidRDefault="00D11059" w:rsidP="00E07BF0">
      <w:pPr>
        <w:pStyle w:val="30"/>
        <w:keepNext/>
        <w:numPr>
          <w:ilvl w:val="0"/>
          <w:numId w:val="0"/>
        </w:numPr>
        <w:spacing w:line="360" w:lineRule="auto"/>
        <w:ind w:left="368"/>
        <w:rPr>
          <w:b w:val="0"/>
          <w:bCs w:val="0"/>
          <w:rtl/>
        </w:rPr>
      </w:pPr>
    </w:p>
    <w:p w14:paraId="1A2900BA" w14:textId="596A3B17" w:rsidR="001221FF" w:rsidRDefault="001221FF" w:rsidP="00E07BF0">
      <w:pPr>
        <w:pStyle w:val="30"/>
        <w:keepNext/>
        <w:numPr>
          <w:ilvl w:val="0"/>
          <w:numId w:val="0"/>
        </w:numPr>
        <w:spacing w:line="360" w:lineRule="auto"/>
        <w:ind w:left="369"/>
        <w:rPr>
          <w:b w:val="0"/>
          <w:bCs w:val="0"/>
          <w:rtl/>
        </w:rPr>
      </w:pPr>
      <w:bookmarkStart w:id="150" w:name="_Toc451277457"/>
      <w:r w:rsidRPr="001221FF">
        <w:rPr>
          <w:rFonts w:hint="cs"/>
          <w:b w:val="0"/>
          <w:bCs w:val="0"/>
          <w:rtl/>
        </w:rPr>
        <w:t>במסגרת</w:t>
      </w:r>
      <w:r w:rsidRPr="001221FF">
        <w:rPr>
          <w:b w:val="0"/>
          <w:bCs w:val="0"/>
          <w:rtl/>
        </w:rPr>
        <w:t xml:space="preserve"> </w:t>
      </w:r>
      <w:r w:rsidRPr="001221FF">
        <w:rPr>
          <w:rFonts w:hint="cs"/>
          <w:b w:val="0"/>
          <w:bCs w:val="0"/>
          <w:rtl/>
        </w:rPr>
        <w:t>בקשה ל</w:t>
      </w:r>
      <w:r w:rsidRPr="001221FF">
        <w:rPr>
          <w:b w:val="0"/>
          <w:bCs w:val="0"/>
          <w:rtl/>
        </w:rPr>
        <w:t xml:space="preserve">פיתוח אפליקציה </w:t>
      </w:r>
      <w:r w:rsidRPr="001221FF">
        <w:rPr>
          <w:rFonts w:hint="cs"/>
          <w:b w:val="0"/>
          <w:bCs w:val="0"/>
          <w:rtl/>
        </w:rPr>
        <w:t xml:space="preserve">חדשה </w:t>
      </w:r>
      <w:r w:rsidRPr="001221FF">
        <w:rPr>
          <w:b w:val="0"/>
          <w:bCs w:val="0"/>
          <w:rtl/>
        </w:rPr>
        <w:t>לשיפור השירות לעובדי ההוראה</w:t>
      </w:r>
      <w:r w:rsidRPr="001221FF">
        <w:rPr>
          <w:rFonts w:hint="cs"/>
          <w:b w:val="0"/>
          <w:bCs w:val="0"/>
          <w:rtl/>
        </w:rPr>
        <w:t>,</w:t>
      </w:r>
      <w:r w:rsidRPr="001221FF">
        <w:rPr>
          <w:b w:val="0"/>
          <w:bCs w:val="0"/>
          <w:rtl/>
        </w:rPr>
        <w:t xml:space="preserve"> </w:t>
      </w:r>
      <w:r w:rsidRPr="001221FF">
        <w:rPr>
          <w:rFonts w:hint="cs"/>
          <w:b w:val="0"/>
          <w:bCs w:val="0"/>
          <w:rtl/>
        </w:rPr>
        <w:t xml:space="preserve">ומתוך </w:t>
      </w:r>
      <w:r w:rsidRPr="001221FF">
        <w:rPr>
          <w:b w:val="0"/>
          <w:bCs w:val="0"/>
          <w:rtl/>
        </w:rPr>
        <w:t xml:space="preserve">רצון </w:t>
      </w:r>
      <w:proofErr w:type="spellStart"/>
      <w:r w:rsidRPr="001221FF">
        <w:rPr>
          <w:b w:val="0"/>
          <w:bCs w:val="0"/>
          <w:rtl/>
        </w:rPr>
        <w:t>להנגיש</w:t>
      </w:r>
      <w:proofErr w:type="spellEnd"/>
      <w:r w:rsidRPr="001221FF">
        <w:rPr>
          <w:b w:val="0"/>
          <w:bCs w:val="0"/>
          <w:rtl/>
        </w:rPr>
        <w:t xml:space="preserve"> מידע ולאפשר פעילות מהירה ונוחה מול </w:t>
      </w:r>
      <w:r w:rsidRPr="001221FF">
        <w:rPr>
          <w:rFonts w:hint="cs"/>
          <w:b w:val="0"/>
          <w:bCs w:val="0"/>
          <w:rtl/>
        </w:rPr>
        <w:t xml:space="preserve"> שירותי ה</w:t>
      </w:r>
      <w:r w:rsidRPr="001221FF">
        <w:rPr>
          <w:b w:val="0"/>
          <w:bCs w:val="0"/>
          <w:rtl/>
        </w:rPr>
        <w:t>משרד</w:t>
      </w:r>
      <w:r w:rsidRPr="001221FF">
        <w:rPr>
          <w:rFonts w:hint="cs"/>
          <w:b w:val="0"/>
          <w:bCs w:val="0"/>
          <w:rtl/>
        </w:rPr>
        <w:t xml:space="preserve"> -</w:t>
      </w:r>
      <w:r w:rsidRPr="001221FF">
        <w:rPr>
          <w:b w:val="0"/>
          <w:bCs w:val="0"/>
          <w:rtl/>
        </w:rPr>
        <w:t xml:space="preserve"> תאפשר </w:t>
      </w:r>
      <w:r w:rsidRPr="001221FF">
        <w:rPr>
          <w:rFonts w:hint="cs"/>
          <w:b w:val="0"/>
          <w:bCs w:val="0"/>
          <w:rtl/>
        </w:rPr>
        <w:t xml:space="preserve">האפליקציה </w:t>
      </w:r>
      <w:r w:rsidRPr="001221FF">
        <w:rPr>
          <w:b w:val="0"/>
          <w:bCs w:val="0"/>
          <w:rtl/>
        </w:rPr>
        <w:t xml:space="preserve">פעולות תפעוליות שייקלו על האפשרות לקבל מידע ולהעביר מידע </w:t>
      </w:r>
      <w:r w:rsidRPr="001221FF">
        <w:rPr>
          <w:rFonts w:hint="cs"/>
          <w:b w:val="0"/>
          <w:bCs w:val="0"/>
          <w:rtl/>
        </w:rPr>
        <w:t>באופן מהיר וזמין באמצעות</w:t>
      </w:r>
      <w:r w:rsidRPr="001221FF">
        <w:rPr>
          <w:b w:val="0"/>
          <w:bCs w:val="0"/>
          <w:rtl/>
        </w:rPr>
        <w:t xml:space="preserve"> </w:t>
      </w:r>
      <w:r w:rsidRPr="001221FF">
        <w:rPr>
          <w:rFonts w:hint="cs"/>
          <w:b w:val="0"/>
          <w:bCs w:val="0"/>
          <w:rtl/>
        </w:rPr>
        <w:t>המכשירים</w:t>
      </w:r>
      <w:r w:rsidRPr="001221FF">
        <w:rPr>
          <w:b w:val="0"/>
          <w:bCs w:val="0"/>
          <w:rtl/>
        </w:rPr>
        <w:t xml:space="preserve"> הנייד</w:t>
      </w:r>
      <w:r w:rsidRPr="001221FF">
        <w:rPr>
          <w:rFonts w:hint="cs"/>
          <w:b w:val="0"/>
          <w:bCs w:val="0"/>
          <w:rtl/>
        </w:rPr>
        <w:t>ים</w:t>
      </w:r>
      <w:r>
        <w:rPr>
          <w:rFonts w:hint="cs"/>
          <w:b w:val="0"/>
          <w:bCs w:val="0"/>
          <w:rtl/>
        </w:rPr>
        <w:t xml:space="preserve">. </w:t>
      </w:r>
    </w:p>
    <w:p w14:paraId="15105998" w14:textId="77777777" w:rsidR="001221FF" w:rsidRDefault="001221FF" w:rsidP="00E07BF0">
      <w:pPr>
        <w:pStyle w:val="30"/>
        <w:keepNext/>
        <w:numPr>
          <w:ilvl w:val="0"/>
          <w:numId w:val="0"/>
        </w:numPr>
        <w:spacing w:line="360" w:lineRule="auto"/>
        <w:ind w:left="368"/>
        <w:rPr>
          <w:b w:val="0"/>
          <w:bCs w:val="0"/>
          <w:rtl/>
        </w:rPr>
      </w:pPr>
    </w:p>
    <w:p w14:paraId="3E1EEC6C" w14:textId="7D4185E4" w:rsidR="001221FF" w:rsidRDefault="001221FF" w:rsidP="00E07BF0">
      <w:pPr>
        <w:pStyle w:val="30"/>
        <w:keepNext/>
        <w:numPr>
          <w:ilvl w:val="0"/>
          <w:numId w:val="0"/>
        </w:numPr>
        <w:spacing w:line="360" w:lineRule="auto"/>
        <w:ind w:left="368"/>
        <w:rPr>
          <w:b w:val="0"/>
          <w:bCs w:val="0"/>
          <w:rtl/>
        </w:rPr>
      </w:pPr>
      <w:r w:rsidRPr="001221FF">
        <w:rPr>
          <w:rFonts w:hint="cs"/>
          <w:b w:val="0"/>
          <w:bCs w:val="0"/>
          <w:rtl/>
        </w:rPr>
        <w:t>האפליקציה</w:t>
      </w:r>
      <w:r w:rsidRPr="001221FF">
        <w:rPr>
          <w:b w:val="0"/>
          <w:bCs w:val="0"/>
          <w:rtl/>
        </w:rPr>
        <w:t xml:space="preserve"> מיועדת לתת שירות לכלל עובדי ההוראה</w:t>
      </w:r>
      <w:r w:rsidRPr="001221FF">
        <w:rPr>
          <w:rFonts w:hint="cs"/>
          <w:b w:val="0"/>
          <w:bCs w:val="0"/>
          <w:rtl/>
        </w:rPr>
        <w:t>,</w:t>
      </w:r>
      <w:r w:rsidRPr="001221FF">
        <w:rPr>
          <w:b w:val="0"/>
          <w:bCs w:val="0"/>
          <w:rtl/>
        </w:rPr>
        <w:t xml:space="preserve"> הן המועסקים </w:t>
      </w:r>
      <w:r w:rsidR="0058471E">
        <w:rPr>
          <w:rFonts w:hint="cs"/>
          <w:b w:val="0"/>
          <w:bCs w:val="0"/>
          <w:rtl/>
        </w:rPr>
        <w:t>ע"י</w:t>
      </w:r>
      <w:r w:rsidR="0058471E" w:rsidRPr="001221FF">
        <w:rPr>
          <w:b w:val="0"/>
          <w:bCs w:val="0"/>
          <w:rtl/>
        </w:rPr>
        <w:t xml:space="preserve"> </w:t>
      </w:r>
      <w:r w:rsidRPr="001221FF">
        <w:rPr>
          <w:b w:val="0"/>
          <w:bCs w:val="0"/>
          <w:rtl/>
        </w:rPr>
        <w:t xml:space="preserve">משרד החינוך והן </w:t>
      </w:r>
      <w:r w:rsidRPr="001221FF">
        <w:rPr>
          <w:rFonts w:hint="cs"/>
          <w:b w:val="0"/>
          <w:bCs w:val="0"/>
          <w:rtl/>
        </w:rPr>
        <w:t xml:space="preserve">המועסקים </w:t>
      </w:r>
      <w:r w:rsidR="0058471E">
        <w:rPr>
          <w:rFonts w:hint="cs"/>
          <w:b w:val="0"/>
          <w:bCs w:val="0"/>
          <w:rtl/>
        </w:rPr>
        <w:t>ע"י בעלויות החינוך</w:t>
      </w:r>
      <w:r w:rsidRPr="001221FF">
        <w:rPr>
          <w:b w:val="0"/>
          <w:bCs w:val="0"/>
          <w:rtl/>
        </w:rPr>
        <w:t>, ומטרתה לאפשר לעובדי ה</w:t>
      </w:r>
      <w:r w:rsidRPr="001221FF">
        <w:rPr>
          <w:rFonts w:hint="cs"/>
          <w:b w:val="0"/>
          <w:bCs w:val="0"/>
          <w:rtl/>
        </w:rPr>
        <w:t>ה</w:t>
      </w:r>
      <w:r w:rsidRPr="001221FF">
        <w:rPr>
          <w:b w:val="0"/>
          <w:bCs w:val="0"/>
          <w:rtl/>
        </w:rPr>
        <w:t>וראה לקבל מידע אישי וממוקד ולבצע פעולות שונות</w:t>
      </w:r>
      <w:r w:rsidRPr="001221FF">
        <w:rPr>
          <w:rFonts w:hint="cs"/>
          <w:b w:val="0"/>
          <w:bCs w:val="0"/>
          <w:rtl/>
        </w:rPr>
        <w:t xml:space="preserve"> לפי הצורך</w:t>
      </w:r>
      <w:r w:rsidRPr="001221FF">
        <w:rPr>
          <w:b w:val="0"/>
          <w:bCs w:val="0"/>
          <w:rtl/>
        </w:rPr>
        <w:t>.</w:t>
      </w:r>
    </w:p>
    <w:p w14:paraId="1C7BCC13" w14:textId="77777777" w:rsidR="001140C8" w:rsidRDefault="001140C8" w:rsidP="00E07BF0">
      <w:pPr>
        <w:pStyle w:val="30"/>
        <w:keepNext/>
        <w:numPr>
          <w:ilvl w:val="0"/>
          <w:numId w:val="0"/>
        </w:numPr>
        <w:spacing w:line="360" w:lineRule="auto"/>
        <w:ind w:left="368"/>
        <w:rPr>
          <w:b w:val="0"/>
          <w:bCs w:val="0"/>
          <w:rtl/>
        </w:rPr>
      </w:pPr>
      <w:r w:rsidRPr="001140C8">
        <w:rPr>
          <w:rFonts w:hint="cs"/>
          <w:b w:val="0"/>
          <w:bCs w:val="0"/>
          <w:rtl/>
        </w:rPr>
        <w:t xml:space="preserve">האפליקציה תהיה מותאמת לנתונים המוצגים בפורטל </w:t>
      </w:r>
      <w:proofErr w:type="spellStart"/>
      <w:r w:rsidRPr="001140C8">
        <w:rPr>
          <w:rFonts w:hint="cs"/>
          <w:b w:val="0"/>
          <w:bCs w:val="0"/>
          <w:rtl/>
        </w:rPr>
        <w:t>עו"ה</w:t>
      </w:r>
      <w:proofErr w:type="spellEnd"/>
      <w:r w:rsidRPr="001140C8">
        <w:rPr>
          <w:rFonts w:hint="cs"/>
          <w:b w:val="0"/>
          <w:bCs w:val="0"/>
          <w:rtl/>
        </w:rPr>
        <w:t>, אשר נשאבים ממערכות עובדי ההוראה השונות</w:t>
      </w:r>
      <w:r>
        <w:rPr>
          <w:rFonts w:hint="cs"/>
          <w:b w:val="0"/>
          <w:bCs w:val="0"/>
          <w:rtl/>
        </w:rPr>
        <w:t xml:space="preserve">. </w:t>
      </w:r>
      <w:r w:rsidRPr="001140C8">
        <w:rPr>
          <w:rFonts w:hint="cs"/>
          <w:b w:val="0"/>
          <w:bCs w:val="0"/>
          <w:rtl/>
        </w:rPr>
        <w:t xml:space="preserve"> </w:t>
      </w:r>
    </w:p>
    <w:p w14:paraId="3CCBE08E" w14:textId="7EE936B1" w:rsidR="001140C8" w:rsidRPr="001140C8" w:rsidRDefault="001140C8" w:rsidP="00E07BF0">
      <w:pPr>
        <w:pStyle w:val="30"/>
        <w:keepNext/>
        <w:numPr>
          <w:ilvl w:val="0"/>
          <w:numId w:val="0"/>
        </w:numPr>
        <w:spacing w:line="360" w:lineRule="auto"/>
        <w:ind w:left="368"/>
        <w:rPr>
          <w:b w:val="0"/>
          <w:bCs w:val="0"/>
          <w:rtl/>
        </w:rPr>
      </w:pPr>
    </w:p>
    <w:p w14:paraId="74728D7C" w14:textId="77777777" w:rsidR="001140C8" w:rsidRPr="001140C8" w:rsidRDefault="001140C8" w:rsidP="00E07BF0">
      <w:pPr>
        <w:pStyle w:val="30"/>
        <w:keepNext/>
        <w:numPr>
          <w:ilvl w:val="0"/>
          <w:numId w:val="0"/>
        </w:numPr>
        <w:spacing w:line="360" w:lineRule="auto"/>
        <w:ind w:left="368"/>
        <w:rPr>
          <w:b w:val="0"/>
          <w:bCs w:val="0"/>
          <w:rtl/>
        </w:rPr>
      </w:pPr>
    </w:p>
    <w:p w14:paraId="06B08430" w14:textId="77777777" w:rsidR="001140C8" w:rsidRPr="001221FF" w:rsidRDefault="001140C8" w:rsidP="00E07BF0">
      <w:pPr>
        <w:pStyle w:val="30"/>
        <w:keepNext/>
        <w:numPr>
          <w:ilvl w:val="0"/>
          <w:numId w:val="0"/>
        </w:numPr>
        <w:spacing w:line="360" w:lineRule="auto"/>
        <w:ind w:left="368"/>
        <w:rPr>
          <w:b w:val="0"/>
          <w:bCs w:val="0"/>
          <w:rtl/>
        </w:rPr>
      </w:pPr>
    </w:p>
    <w:p w14:paraId="2F49D28B" w14:textId="77777777" w:rsidR="001221FF" w:rsidRDefault="001221FF" w:rsidP="00E07BF0">
      <w:pPr>
        <w:pStyle w:val="30"/>
        <w:keepNext/>
        <w:numPr>
          <w:ilvl w:val="0"/>
          <w:numId w:val="0"/>
        </w:numPr>
        <w:spacing w:line="360" w:lineRule="auto"/>
        <w:ind w:left="368"/>
        <w:rPr>
          <w:rtl/>
        </w:rPr>
      </w:pPr>
    </w:p>
    <w:p w14:paraId="3C7F24C0" w14:textId="402AA896" w:rsidR="00D11059" w:rsidRPr="00FD1FCA" w:rsidRDefault="00D11059" w:rsidP="00E07BF0">
      <w:pPr>
        <w:pStyle w:val="20"/>
        <w:keepNext/>
        <w:numPr>
          <w:ilvl w:val="1"/>
          <w:numId w:val="1"/>
        </w:numPr>
        <w:spacing w:before="0" w:after="0" w:line="360" w:lineRule="auto"/>
      </w:pPr>
      <w:bookmarkStart w:id="151" w:name="_Toc475372033"/>
      <w:r w:rsidRPr="00FD1FCA">
        <w:rPr>
          <w:rFonts w:hint="cs"/>
          <w:rtl/>
        </w:rPr>
        <w:t>לקוח/מומחה יישום</w:t>
      </w:r>
      <w:bookmarkEnd w:id="150"/>
      <w:bookmarkEnd w:id="151"/>
      <w:r w:rsidRPr="00FD1FCA">
        <w:rPr>
          <w:rFonts w:hint="cs"/>
          <w:rtl/>
        </w:rPr>
        <w:t xml:space="preserve"> </w:t>
      </w:r>
    </w:p>
    <w:p w14:paraId="74B1A340" w14:textId="77777777" w:rsidR="00D11059" w:rsidRDefault="00D11059" w:rsidP="00E07BF0">
      <w:pPr>
        <w:pStyle w:val="30"/>
        <w:keepNext/>
        <w:numPr>
          <w:ilvl w:val="0"/>
          <w:numId w:val="0"/>
        </w:numPr>
        <w:spacing w:line="360" w:lineRule="auto"/>
        <w:ind w:left="651"/>
        <w:rPr>
          <w:b w:val="0"/>
          <w:bCs w:val="0"/>
          <w:rtl/>
        </w:rPr>
      </w:pPr>
      <w:r w:rsidRPr="00FD1FCA">
        <w:rPr>
          <w:rFonts w:hint="cs"/>
          <w:b w:val="0"/>
          <w:bCs w:val="0"/>
          <w:rtl/>
        </w:rPr>
        <w:t>מנהל תקשוב, טכנולוגיה  ומערכות מידע.</w:t>
      </w:r>
    </w:p>
    <w:p w14:paraId="5DD0D5B8" w14:textId="77777777" w:rsidR="00D11059" w:rsidRPr="00FD1FCA" w:rsidRDefault="00D11059" w:rsidP="00E07BF0">
      <w:pPr>
        <w:pStyle w:val="30"/>
        <w:keepNext/>
        <w:numPr>
          <w:ilvl w:val="0"/>
          <w:numId w:val="0"/>
        </w:numPr>
        <w:spacing w:line="360" w:lineRule="auto"/>
        <w:ind w:left="651"/>
        <w:rPr>
          <w:b w:val="0"/>
          <w:bCs w:val="0"/>
          <w:rtl/>
        </w:rPr>
      </w:pPr>
    </w:p>
    <w:p w14:paraId="2FA3DD45" w14:textId="77777777" w:rsidR="00D11059" w:rsidRPr="00FD1FCA" w:rsidRDefault="00D11059" w:rsidP="00E07BF0">
      <w:pPr>
        <w:pStyle w:val="30"/>
        <w:keepNext/>
        <w:numPr>
          <w:ilvl w:val="2"/>
          <w:numId w:val="1"/>
        </w:numPr>
        <w:spacing w:line="360" w:lineRule="auto"/>
      </w:pPr>
      <w:r w:rsidRPr="00FD1FCA">
        <w:rPr>
          <w:rFonts w:hint="cs"/>
          <w:rtl/>
        </w:rPr>
        <w:t>הלקוח העיקרי</w:t>
      </w:r>
    </w:p>
    <w:p w14:paraId="3C6C6959" w14:textId="77777777" w:rsidR="00D11059" w:rsidRDefault="00D11059" w:rsidP="00E07BF0">
      <w:pPr>
        <w:pStyle w:val="30"/>
        <w:keepNext/>
        <w:numPr>
          <w:ilvl w:val="0"/>
          <w:numId w:val="0"/>
        </w:numPr>
        <w:spacing w:line="360" w:lineRule="auto"/>
        <w:ind w:left="1191"/>
        <w:rPr>
          <w:b w:val="0"/>
          <w:bCs w:val="0"/>
          <w:rtl/>
        </w:rPr>
      </w:pPr>
      <w:r>
        <w:rPr>
          <w:rFonts w:hint="cs"/>
          <w:b w:val="0"/>
          <w:bCs w:val="0"/>
          <w:rtl/>
        </w:rPr>
        <w:t>מנכ"לית משרד החינוך.</w:t>
      </w:r>
    </w:p>
    <w:p w14:paraId="26124789" w14:textId="77777777" w:rsidR="00D11059" w:rsidRPr="00FD1FCA" w:rsidRDefault="00D11059" w:rsidP="00E07BF0">
      <w:pPr>
        <w:pStyle w:val="30"/>
        <w:keepNext/>
        <w:numPr>
          <w:ilvl w:val="0"/>
          <w:numId w:val="0"/>
        </w:numPr>
        <w:spacing w:line="360" w:lineRule="auto"/>
        <w:ind w:left="1191"/>
        <w:rPr>
          <w:b w:val="0"/>
          <w:bCs w:val="0"/>
        </w:rPr>
      </w:pPr>
    </w:p>
    <w:p w14:paraId="264F2232" w14:textId="77777777" w:rsidR="00D11059" w:rsidRPr="00FD1FCA" w:rsidRDefault="00D11059" w:rsidP="00E07BF0">
      <w:pPr>
        <w:pStyle w:val="30"/>
        <w:numPr>
          <w:ilvl w:val="2"/>
          <w:numId w:val="1"/>
        </w:numPr>
        <w:spacing w:line="360" w:lineRule="auto"/>
      </w:pPr>
      <w:r w:rsidRPr="00FD1FCA">
        <w:rPr>
          <w:rFonts w:hint="cs"/>
          <w:rtl/>
        </w:rPr>
        <w:t>מומחה</w:t>
      </w:r>
      <w:r w:rsidRPr="00FD1FCA">
        <w:rPr>
          <w:rtl/>
        </w:rPr>
        <w:t xml:space="preserve"> </w:t>
      </w:r>
      <w:r w:rsidRPr="00FD1FCA">
        <w:rPr>
          <w:rFonts w:hint="cs"/>
          <w:rtl/>
        </w:rPr>
        <w:t>היישום</w:t>
      </w:r>
    </w:p>
    <w:p w14:paraId="44DFA052" w14:textId="1557C781" w:rsidR="00D11059" w:rsidRPr="00FD1FCA" w:rsidRDefault="00EF29C4" w:rsidP="00E07BF0">
      <w:pPr>
        <w:pStyle w:val="30"/>
        <w:numPr>
          <w:ilvl w:val="0"/>
          <w:numId w:val="0"/>
        </w:numPr>
        <w:spacing w:line="360" w:lineRule="auto"/>
        <w:ind w:left="1191"/>
        <w:rPr>
          <w:b w:val="0"/>
          <w:bCs w:val="0"/>
        </w:rPr>
      </w:pPr>
      <w:r>
        <w:rPr>
          <w:rFonts w:hint="cs"/>
          <w:b w:val="0"/>
          <w:bCs w:val="0"/>
          <w:rtl/>
        </w:rPr>
        <w:t>מומחית</w:t>
      </w:r>
      <w:r w:rsidR="00D11059" w:rsidRPr="00FD1FCA">
        <w:rPr>
          <w:rFonts w:hint="cs"/>
          <w:b w:val="0"/>
          <w:bCs w:val="0"/>
          <w:rtl/>
        </w:rPr>
        <w:t xml:space="preserve"> היישום </w:t>
      </w:r>
      <w:r w:rsidR="00D11059">
        <w:rPr>
          <w:rFonts w:hint="cs"/>
          <w:b w:val="0"/>
          <w:bCs w:val="0"/>
          <w:rtl/>
        </w:rPr>
        <w:t>ה</w:t>
      </w:r>
      <w:r>
        <w:rPr>
          <w:rFonts w:hint="cs"/>
          <w:b w:val="0"/>
          <w:bCs w:val="0"/>
          <w:rtl/>
        </w:rPr>
        <w:t>י</w:t>
      </w:r>
      <w:r w:rsidR="00D11059">
        <w:rPr>
          <w:rFonts w:hint="cs"/>
          <w:b w:val="0"/>
          <w:bCs w:val="0"/>
          <w:rtl/>
        </w:rPr>
        <w:t xml:space="preserve">א </w:t>
      </w:r>
      <w:r>
        <w:rPr>
          <w:rFonts w:hint="cs"/>
          <w:b w:val="0"/>
          <w:bCs w:val="0"/>
          <w:rtl/>
        </w:rPr>
        <w:t xml:space="preserve">גב' אורית </w:t>
      </w:r>
      <w:proofErr w:type="spellStart"/>
      <w:r>
        <w:rPr>
          <w:rFonts w:hint="cs"/>
          <w:b w:val="0"/>
          <w:bCs w:val="0"/>
          <w:rtl/>
        </w:rPr>
        <w:t>ארקין</w:t>
      </w:r>
      <w:proofErr w:type="spellEnd"/>
      <w:r>
        <w:rPr>
          <w:rFonts w:hint="cs"/>
          <w:b w:val="0"/>
          <w:bCs w:val="0"/>
          <w:rtl/>
        </w:rPr>
        <w:t xml:space="preserve"> לוי</w:t>
      </w:r>
      <w:r w:rsidR="00D11059" w:rsidRPr="00FD1FCA">
        <w:rPr>
          <w:rFonts w:hint="cs"/>
          <w:b w:val="0"/>
          <w:bCs w:val="0"/>
          <w:rtl/>
        </w:rPr>
        <w:t>, מנהל</w:t>
      </w:r>
      <w:r>
        <w:rPr>
          <w:rFonts w:hint="cs"/>
          <w:b w:val="0"/>
          <w:bCs w:val="0"/>
          <w:rtl/>
        </w:rPr>
        <w:t>ת</w:t>
      </w:r>
      <w:r w:rsidR="00D11059">
        <w:rPr>
          <w:rFonts w:hint="cs"/>
          <w:b w:val="0"/>
          <w:bCs w:val="0"/>
          <w:rtl/>
        </w:rPr>
        <w:t xml:space="preserve"> פרויקטים </w:t>
      </w:r>
      <w:r w:rsidR="00D11059" w:rsidRPr="00FD1FCA">
        <w:rPr>
          <w:rFonts w:hint="cs"/>
          <w:b w:val="0"/>
          <w:bCs w:val="0"/>
          <w:rtl/>
        </w:rPr>
        <w:t xml:space="preserve"> ממנהל תקשוב, טכנולוגיה ומערכות מידע.</w:t>
      </w:r>
    </w:p>
    <w:p w14:paraId="5216408E" w14:textId="77777777" w:rsidR="00D11059" w:rsidRPr="006B5BAC" w:rsidRDefault="00D11059" w:rsidP="00E07BF0">
      <w:pPr>
        <w:pStyle w:val="30"/>
        <w:numPr>
          <w:ilvl w:val="0"/>
          <w:numId w:val="0"/>
        </w:numPr>
        <w:spacing w:line="360" w:lineRule="auto"/>
        <w:ind w:left="1191"/>
        <w:rPr>
          <w:b w:val="0"/>
          <w:bCs w:val="0"/>
          <w:highlight w:val="yellow"/>
        </w:rPr>
      </w:pPr>
    </w:p>
    <w:p w14:paraId="3AB76E77" w14:textId="77777777" w:rsidR="00D11059" w:rsidRPr="00FD1FCA" w:rsidRDefault="00D11059" w:rsidP="00E07BF0">
      <w:pPr>
        <w:pStyle w:val="30"/>
        <w:keepNext/>
        <w:numPr>
          <w:ilvl w:val="2"/>
          <w:numId w:val="1"/>
        </w:numPr>
        <w:spacing w:line="360" w:lineRule="auto"/>
      </w:pPr>
      <w:r w:rsidRPr="00FD1FCA">
        <w:rPr>
          <w:rFonts w:hint="cs"/>
          <w:rtl/>
        </w:rPr>
        <w:lastRenderedPageBreak/>
        <w:t>משתמשים</w:t>
      </w:r>
    </w:p>
    <w:p w14:paraId="2A158DC5" w14:textId="0ECD1900" w:rsidR="00D11059" w:rsidRDefault="00D11059" w:rsidP="00E07BF0">
      <w:pPr>
        <w:pStyle w:val="30"/>
        <w:keepNext/>
        <w:numPr>
          <w:ilvl w:val="0"/>
          <w:numId w:val="0"/>
        </w:numPr>
        <w:spacing w:line="360" w:lineRule="auto"/>
        <w:ind w:left="1191"/>
        <w:rPr>
          <w:b w:val="0"/>
          <w:bCs w:val="0"/>
          <w:rtl/>
        </w:rPr>
      </w:pPr>
      <w:r>
        <w:rPr>
          <w:rFonts w:hint="cs"/>
          <w:b w:val="0"/>
          <w:bCs w:val="0"/>
          <w:rtl/>
        </w:rPr>
        <w:t xml:space="preserve">באפליקציית </w:t>
      </w:r>
      <w:r w:rsidR="00EF29C4">
        <w:rPr>
          <w:rFonts w:hint="cs"/>
          <w:b w:val="0"/>
          <w:bCs w:val="0"/>
          <w:rtl/>
        </w:rPr>
        <w:t xml:space="preserve">עובדי הוראה </w:t>
      </w:r>
      <w:r>
        <w:rPr>
          <w:rFonts w:hint="cs"/>
          <w:b w:val="0"/>
          <w:bCs w:val="0"/>
          <w:rtl/>
        </w:rPr>
        <w:t xml:space="preserve"> צפויים להשתמש </w:t>
      </w:r>
      <w:r w:rsidR="00EF29C4">
        <w:rPr>
          <w:rFonts w:hint="cs"/>
          <w:b w:val="0"/>
          <w:bCs w:val="0"/>
          <w:rtl/>
        </w:rPr>
        <w:t xml:space="preserve">עובדי הוראה: הן אלה המועסקים ע"י משרד החינוך והן אלה המועסקים ע"י </w:t>
      </w:r>
      <w:r w:rsidR="00B50B7D">
        <w:rPr>
          <w:rFonts w:hint="cs"/>
          <w:b w:val="0"/>
          <w:bCs w:val="0"/>
          <w:rtl/>
        </w:rPr>
        <w:t>בעלויות החינוך</w:t>
      </w:r>
      <w:r w:rsidR="00EF29C4">
        <w:rPr>
          <w:rFonts w:hint="cs"/>
          <w:b w:val="0"/>
          <w:bCs w:val="0"/>
          <w:rtl/>
        </w:rPr>
        <w:t>.</w:t>
      </w:r>
    </w:p>
    <w:p w14:paraId="17EC7D6F" w14:textId="360AA976" w:rsidR="00D11059" w:rsidRPr="00FD1FCA" w:rsidRDefault="00D11059" w:rsidP="00E07BF0">
      <w:pPr>
        <w:pStyle w:val="30"/>
        <w:keepNext/>
        <w:numPr>
          <w:ilvl w:val="0"/>
          <w:numId w:val="0"/>
        </w:numPr>
        <w:spacing w:line="360" w:lineRule="auto"/>
        <w:ind w:left="1191"/>
        <w:rPr>
          <w:b w:val="0"/>
          <w:bCs w:val="0"/>
        </w:rPr>
      </w:pPr>
      <w:r>
        <w:rPr>
          <w:rFonts w:hint="cs"/>
          <w:b w:val="0"/>
          <w:bCs w:val="0"/>
          <w:rtl/>
        </w:rPr>
        <w:t xml:space="preserve">סך </w:t>
      </w:r>
      <w:proofErr w:type="spellStart"/>
      <w:r>
        <w:rPr>
          <w:rFonts w:hint="cs"/>
          <w:b w:val="0"/>
          <w:bCs w:val="0"/>
          <w:rtl/>
        </w:rPr>
        <w:t>הכל</w:t>
      </w:r>
      <w:proofErr w:type="spellEnd"/>
      <w:r>
        <w:rPr>
          <w:rFonts w:hint="cs"/>
          <w:b w:val="0"/>
          <w:bCs w:val="0"/>
          <w:rtl/>
        </w:rPr>
        <w:t xml:space="preserve"> מוערך כי כמות המשתמשים באפליקציה תעמוד על</w:t>
      </w:r>
      <w:r w:rsidR="004635F3">
        <w:rPr>
          <w:rFonts w:hint="cs"/>
          <w:b w:val="0"/>
          <w:bCs w:val="0"/>
          <w:rtl/>
        </w:rPr>
        <w:t xml:space="preserve"> כ-</w:t>
      </w:r>
      <w:r>
        <w:rPr>
          <w:rFonts w:hint="cs"/>
          <w:b w:val="0"/>
          <w:bCs w:val="0"/>
          <w:rtl/>
        </w:rPr>
        <w:t xml:space="preserve"> </w:t>
      </w:r>
      <w:r w:rsidR="004635F3">
        <w:rPr>
          <w:rFonts w:hint="cs"/>
          <w:b w:val="0"/>
          <w:bCs w:val="0"/>
          <w:rtl/>
        </w:rPr>
        <w:t>200</w:t>
      </w:r>
      <w:r w:rsidR="00B50B7D">
        <w:rPr>
          <w:rFonts w:hint="cs"/>
          <w:b w:val="0"/>
          <w:bCs w:val="0"/>
          <w:rtl/>
        </w:rPr>
        <w:t xml:space="preserve">,000  </w:t>
      </w:r>
      <w:r>
        <w:rPr>
          <w:rFonts w:hint="cs"/>
          <w:b w:val="0"/>
          <w:bCs w:val="0"/>
          <w:rtl/>
        </w:rPr>
        <w:t>משתמשים.</w:t>
      </w:r>
    </w:p>
    <w:p w14:paraId="6694CE02" w14:textId="77777777" w:rsidR="00D11059" w:rsidRPr="00FD1FCA" w:rsidRDefault="00D11059" w:rsidP="00E07BF0">
      <w:pPr>
        <w:pStyle w:val="30"/>
        <w:numPr>
          <w:ilvl w:val="0"/>
          <w:numId w:val="0"/>
        </w:numPr>
        <w:spacing w:line="360" w:lineRule="auto"/>
        <w:ind w:left="1191"/>
        <w:rPr>
          <w:highlight w:val="yellow"/>
        </w:rPr>
      </w:pPr>
    </w:p>
    <w:p w14:paraId="75B015E3" w14:textId="2D574392" w:rsidR="00D11059" w:rsidRPr="00FD1FCA" w:rsidRDefault="00D11059" w:rsidP="00E07BF0">
      <w:pPr>
        <w:pStyle w:val="20"/>
        <w:keepNext/>
        <w:numPr>
          <w:ilvl w:val="1"/>
          <w:numId w:val="1"/>
        </w:numPr>
        <w:spacing w:before="0" w:after="0" w:line="360" w:lineRule="auto"/>
      </w:pPr>
      <w:bookmarkStart w:id="152" w:name="_Toc451277458"/>
      <w:bookmarkStart w:id="153" w:name="_Toc475372034"/>
      <w:r w:rsidRPr="00FD1FCA">
        <w:rPr>
          <w:rFonts w:hint="cs"/>
          <w:rtl/>
        </w:rPr>
        <w:t>יעדים ומטרות</w:t>
      </w:r>
      <w:bookmarkEnd w:id="152"/>
      <w:bookmarkEnd w:id="153"/>
      <w:r w:rsidRPr="00FD1FCA">
        <w:rPr>
          <w:rFonts w:hint="cs"/>
          <w:rtl/>
        </w:rPr>
        <w:t xml:space="preserve"> </w:t>
      </w:r>
    </w:p>
    <w:p w14:paraId="7F44ACA2" w14:textId="77777777" w:rsidR="00D11059" w:rsidRPr="00FD1FCA" w:rsidRDefault="00D11059" w:rsidP="00E07BF0">
      <w:pPr>
        <w:pStyle w:val="30"/>
        <w:keepNext/>
        <w:numPr>
          <w:ilvl w:val="2"/>
          <w:numId w:val="1"/>
        </w:numPr>
        <w:spacing w:line="360" w:lineRule="auto"/>
      </w:pPr>
      <w:r w:rsidRPr="00FD1FCA">
        <w:rPr>
          <w:rFonts w:hint="cs"/>
          <w:rtl/>
        </w:rPr>
        <w:t>יעדי השירות</w:t>
      </w:r>
    </w:p>
    <w:p w14:paraId="089FB6C5" w14:textId="1FA229FD" w:rsidR="00D11059" w:rsidRPr="00FD1FCA" w:rsidRDefault="00D11059" w:rsidP="00E07BF0">
      <w:pPr>
        <w:pStyle w:val="30"/>
        <w:keepNext/>
        <w:numPr>
          <w:ilvl w:val="0"/>
          <w:numId w:val="0"/>
        </w:numPr>
        <w:spacing w:line="360" w:lineRule="auto"/>
        <w:ind w:left="1191"/>
        <w:rPr>
          <w:b w:val="0"/>
          <w:bCs w:val="0"/>
          <w:rtl/>
        </w:rPr>
      </w:pPr>
      <w:r w:rsidRPr="00FD1FCA">
        <w:rPr>
          <w:rFonts w:hint="cs"/>
          <w:b w:val="0"/>
          <w:bCs w:val="0"/>
          <w:rtl/>
        </w:rPr>
        <w:t xml:space="preserve">היישומים שיפותחו יאפשרו ליחידות השונות במשרד לחשוף מידע אישי ומידע כללי, שיסייע </w:t>
      </w:r>
      <w:r w:rsidR="00EF29C4">
        <w:rPr>
          <w:rFonts w:hint="cs"/>
          <w:b w:val="0"/>
          <w:bCs w:val="0"/>
          <w:rtl/>
        </w:rPr>
        <w:t>לעובד הוראה</w:t>
      </w:r>
      <w:r w:rsidRPr="00FD1FCA">
        <w:rPr>
          <w:rFonts w:hint="cs"/>
          <w:b w:val="0"/>
          <w:bCs w:val="0"/>
          <w:rtl/>
        </w:rPr>
        <w:t xml:space="preserve"> לקבל את המידע לו הוא זקוק בצורה אינטגרטיבית ובכוחות עצמו ויחסוך </w:t>
      </w:r>
      <w:r w:rsidR="00EF29C4">
        <w:rPr>
          <w:rFonts w:hint="cs"/>
          <w:b w:val="0"/>
          <w:bCs w:val="0"/>
          <w:rtl/>
        </w:rPr>
        <w:t xml:space="preserve">לו </w:t>
      </w:r>
      <w:r w:rsidRPr="00FD1FCA">
        <w:rPr>
          <w:rFonts w:hint="cs"/>
          <w:b w:val="0"/>
          <w:bCs w:val="0"/>
          <w:rtl/>
        </w:rPr>
        <w:t xml:space="preserve">פניות מיותרות לגורמים רבים במשרד. </w:t>
      </w:r>
    </w:p>
    <w:p w14:paraId="7233570A" w14:textId="77777777" w:rsidR="00D11059" w:rsidRPr="00FD1FCA" w:rsidRDefault="00D11059" w:rsidP="00E07BF0">
      <w:pPr>
        <w:pStyle w:val="30"/>
        <w:keepNext/>
        <w:numPr>
          <w:ilvl w:val="2"/>
          <w:numId w:val="1"/>
        </w:numPr>
        <w:spacing w:line="360" w:lineRule="auto"/>
      </w:pPr>
      <w:r w:rsidRPr="00FD1FCA">
        <w:rPr>
          <w:rFonts w:hint="cs"/>
          <w:rtl/>
        </w:rPr>
        <w:t>מטרות השירות</w:t>
      </w:r>
    </w:p>
    <w:p w14:paraId="369F12AB" w14:textId="266D6414" w:rsidR="00D11059" w:rsidRPr="00FD1FCA" w:rsidRDefault="00D11059" w:rsidP="00E07BF0">
      <w:pPr>
        <w:pStyle w:val="30"/>
        <w:keepNext/>
        <w:numPr>
          <w:ilvl w:val="0"/>
          <w:numId w:val="0"/>
        </w:numPr>
        <w:spacing w:line="360" w:lineRule="auto"/>
        <w:ind w:left="1191"/>
        <w:rPr>
          <w:b w:val="0"/>
          <w:bCs w:val="0"/>
          <w:rtl/>
        </w:rPr>
      </w:pPr>
      <w:r w:rsidRPr="00FD1FCA">
        <w:rPr>
          <w:rFonts w:hint="cs"/>
          <w:b w:val="0"/>
          <w:bCs w:val="0"/>
          <w:rtl/>
        </w:rPr>
        <w:t xml:space="preserve">מטרת </w:t>
      </w:r>
      <w:r>
        <w:rPr>
          <w:rFonts w:hint="cs"/>
          <w:b w:val="0"/>
          <w:bCs w:val="0"/>
          <w:rtl/>
        </w:rPr>
        <w:t>האפליקציה נשואת המכרז</w:t>
      </w:r>
      <w:r w:rsidRPr="00FD1FCA">
        <w:rPr>
          <w:rFonts w:hint="cs"/>
          <w:b w:val="0"/>
          <w:bCs w:val="0"/>
          <w:rtl/>
        </w:rPr>
        <w:t xml:space="preserve"> הינה להכניס יישומים חדשים תוך קישור למערכות תפעוליות של המשרד,  אשר ישמשו את </w:t>
      </w:r>
      <w:r w:rsidR="00EF29C4">
        <w:rPr>
          <w:rFonts w:hint="cs"/>
          <w:b w:val="0"/>
          <w:bCs w:val="0"/>
          <w:rtl/>
        </w:rPr>
        <w:t xml:space="preserve">עובדי ההוראה </w:t>
      </w:r>
      <w:r w:rsidRPr="00FD1FCA">
        <w:rPr>
          <w:rFonts w:hint="cs"/>
          <w:b w:val="0"/>
          <w:bCs w:val="0"/>
          <w:rtl/>
        </w:rPr>
        <w:t>, לצורך מתן מידע ושיפור השירות.</w:t>
      </w:r>
    </w:p>
    <w:p w14:paraId="0F9C03AA" w14:textId="77777777" w:rsidR="00D11059" w:rsidRPr="00FD1FCA" w:rsidRDefault="00D11059" w:rsidP="00E07BF0">
      <w:pPr>
        <w:pStyle w:val="30"/>
        <w:numPr>
          <w:ilvl w:val="0"/>
          <w:numId w:val="0"/>
        </w:numPr>
        <w:spacing w:line="360" w:lineRule="auto"/>
        <w:ind w:left="1191"/>
        <w:rPr>
          <w:rtl/>
        </w:rPr>
      </w:pPr>
    </w:p>
    <w:p w14:paraId="6F45468E" w14:textId="5D909F3E" w:rsidR="00D11059" w:rsidRPr="00FD1FCA" w:rsidRDefault="00D11059" w:rsidP="00E07BF0">
      <w:pPr>
        <w:pStyle w:val="20"/>
        <w:numPr>
          <w:ilvl w:val="1"/>
          <w:numId w:val="1"/>
        </w:numPr>
        <w:spacing w:before="0" w:after="0" w:line="360" w:lineRule="auto"/>
      </w:pPr>
      <w:bookmarkStart w:id="154" w:name="_Toc451277459"/>
      <w:bookmarkStart w:id="155" w:name="_Toc475372035"/>
      <w:r w:rsidRPr="00FD1FCA">
        <w:rPr>
          <w:rFonts w:hint="cs"/>
          <w:rtl/>
        </w:rPr>
        <w:t>אתגרים במצב הקיים</w:t>
      </w:r>
      <w:bookmarkEnd w:id="154"/>
      <w:bookmarkEnd w:id="155"/>
    </w:p>
    <w:p w14:paraId="4FB09F76" w14:textId="77777777" w:rsidR="00D11059" w:rsidRPr="00FD1FCA" w:rsidRDefault="00D11059" w:rsidP="00E07BF0">
      <w:pPr>
        <w:pStyle w:val="30"/>
        <w:numPr>
          <w:ilvl w:val="2"/>
          <w:numId w:val="1"/>
        </w:numPr>
        <w:spacing w:line="360" w:lineRule="auto"/>
      </w:pPr>
      <w:r w:rsidRPr="00FD1FCA">
        <w:rPr>
          <w:rFonts w:hint="cs"/>
          <w:rtl/>
        </w:rPr>
        <w:t>אתגרים שהמערכת אמורה לפתור</w:t>
      </w:r>
    </w:p>
    <w:p w14:paraId="45E23EAB" w14:textId="77777777" w:rsidR="00D11059" w:rsidRPr="00FD1FCA" w:rsidRDefault="00D11059" w:rsidP="00E07BF0">
      <w:pPr>
        <w:pStyle w:val="30"/>
        <w:numPr>
          <w:ilvl w:val="0"/>
          <w:numId w:val="0"/>
        </w:numPr>
        <w:spacing w:line="360" w:lineRule="auto"/>
        <w:ind w:left="1191"/>
        <w:rPr>
          <w:b w:val="0"/>
          <w:bCs w:val="0"/>
          <w:rtl/>
        </w:rPr>
      </w:pPr>
      <w:r w:rsidRPr="00FD1FCA">
        <w:rPr>
          <w:rFonts w:hint="cs"/>
          <w:b w:val="0"/>
          <w:bCs w:val="0"/>
          <w:rtl/>
        </w:rPr>
        <w:t xml:space="preserve">קיים מחסור </w:t>
      </w:r>
      <w:proofErr w:type="spellStart"/>
      <w:r w:rsidRPr="00FD1FCA">
        <w:rPr>
          <w:rFonts w:hint="cs"/>
          <w:b w:val="0"/>
          <w:bCs w:val="0"/>
          <w:rtl/>
        </w:rPr>
        <w:t>בהנגשת</w:t>
      </w:r>
      <w:proofErr w:type="spellEnd"/>
      <w:r w:rsidRPr="00FD1FCA">
        <w:rPr>
          <w:rFonts w:hint="cs"/>
          <w:b w:val="0"/>
          <w:bCs w:val="0"/>
          <w:rtl/>
        </w:rPr>
        <w:t xml:space="preserve"> מידע אישי ומידע כללי, בראייה תהליכית ואינטגרטיבית, מותאם לקהל היעד וחוצה יחידות בארגון.</w:t>
      </w:r>
    </w:p>
    <w:p w14:paraId="138B06EE" w14:textId="77777777" w:rsidR="00D11059" w:rsidRPr="00FD1FCA" w:rsidRDefault="00D11059" w:rsidP="00E07BF0">
      <w:pPr>
        <w:pStyle w:val="30"/>
        <w:numPr>
          <w:ilvl w:val="0"/>
          <w:numId w:val="0"/>
        </w:numPr>
        <w:spacing w:line="360" w:lineRule="auto"/>
        <w:ind w:left="1191"/>
        <w:rPr>
          <w:b w:val="0"/>
          <w:bCs w:val="0"/>
        </w:rPr>
      </w:pPr>
    </w:p>
    <w:p w14:paraId="5795A603" w14:textId="77777777" w:rsidR="00D11059" w:rsidRPr="00FD1FCA" w:rsidRDefault="00D11059" w:rsidP="00E07BF0">
      <w:pPr>
        <w:pStyle w:val="30"/>
        <w:keepNext/>
        <w:numPr>
          <w:ilvl w:val="2"/>
          <w:numId w:val="1"/>
        </w:numPr>
        <w:spacing w:line="360" w:lineRule="auto"/>
      </w:pPr>
      <w:r w:rsidRPr="00FD1FCA">
        <w:rPr>
          <w:rFonts w:hint="cs"/>
          <w:rtl/>
        </w:rPr>
        <w:t xml:space="preserve">אתגרים שהמערכת יוצרת/עשויה ליצור </w:t>
      </w:r>
    </w:p>
    <w:p w14:paraId="230E9ADB" w14:textId="77777777" w:rsidR="00D11059" w:rsidRDefault="00D11059" w:rsidP="00E07BF0">
      <w:pPr>
        <w:pStyle w:val="30"/>
        <w:numPr>
          <w:ilvl w:val="0"/>
          <w:numId w:val="0"/>
        </w:numPr>
        <w:spacing w:line="360" w:lineRule="auto"/>
        <w:ind w:left="1191"/>
        <w:rPr>
          <w:b w:val="0"/>
          <w:bCs w:val="0"/>
          <w:rtl/>
        </w:rPr>
      </w:pPr>
      <w:r>
        <w:rPr>
          <w:rFonts w:hint="cs"/>
          <w:b w:val="0"/>
          <w:bCs w:val="0"/>
          <w:rtl/>
        </w:rPr>
        <w:t>היישומים</w:t>
      </w:r>
      <w:r w:rsidRPr="00FD1FCA">
        <w:rPr>
          <w:rFonts w:hint="cs"/>
          <w:b w:val="0"/>
          <w:bCs w:val="0"/>
          <w:rtl/>
        </w:rPr>
        <w:t xml:space="preserve"> יאפשרו החצנת מידע אישי ומידע כללי שיסייע בשקיפות של מידע רב הקיים במערכות המשרד. כתוצאה מכך, יש חשש שהמשתמשים יתקשו להתמצא בהם.  ניתן לפתור אתגר זה </w:t>
      </w:r>
      <w:r>
        <w:rPr>
          <w:rFonts w:hint="cs"/>
          <w:b w:val="0"/>
          <w:bCs w:val="0"/>
          <w:rtl/>
        </w:rPr>
        <w:t xml:space="preserve">ע"י ארגון המידע ותכנון של היישום כך שיהיה דומה ליישומים אחרים הקיימים בשוק, ישתמש בסטנדרטים מקובלים ולא ידרוש הדרכות </w:t>
      </w:r>
      <w:proofErr w:type="spellStart"/>
      <w:r>
        <w:rPr>
          <w:rFonts w:hint="cs"/>
          <w:b w:val="0"/>
          <w:bCs w:val="0"/>
          <w:rtl/>
        </w:rPr>
        <w:t>והטמעות</w:t>
      </w:r>
      <w:proofErr w:type="spellEnd"/>
      <w:r>
        <w:rPr>
          <w:rFonts w:hint="cs"/>
          <w:b w:val="0"/>
          <w:bCs w:val="0"/>
          <w:rtl/>
        </w:rPr>
        <w:t xml:space="preserve"> אצל קהלי היעד.</w:t>
      </w:r>
    </w:p>
    <w:p w14:paraId="4DA50B63" w14:textId="4111F962" w:rsidR="00EF29C4" w:rsidRPr="00FD1FCA" w:rsidRDefault="00EF29C4" w:rsidP="00E07BF0">
      <w:pPr>
        <w:pStyle w:val="30"/>
        <w:numPr>
          <w:ilvl w:val="0"/>
          <w:numId w:val="0"/>
        </w:numPr>
        <w:spacing w:line="360" w:lineRule="auto"/>
        <w:ind w:left="1191"/>
        <w:rPr>
          <w:b w:val="0"/>
          <w:bCs w:val="0"/>
          <w:rtl/>
        </w:rPr>
      </w:pPr>
    </w:p>
    <w:p w14:paraId="02578E44" w14:textId="77777777" w:rsidR="00D11059" w:rsidRPr="00FD1FCA" w:rsidRDefault="00D11059" w:rsidP="00E07BF0">
      <w:pPr>
        <w:pStyle w:val="30"/>
        <w:keepNext/>
        <w:numPr>
          <w:ilvl w:val="0"/>
          <w:numId w:val="0"/>
        </w:numPr>
        <w:spacing w:line="360" w:lineRule="auto"/>
        <w:ind w:left="1191"/>
        <w:rPr>
          <w:b w:val="0"/>
          <w:bCs w:val="0"/>
          <w:rtl/>
        </w:rPr>
      </w:pPr>
      <w:r>
        <w:rPr>
          <w:b w:val="0"/>
          <w:bCs w:val="0"/>
          <w:rtl/>
        </w:rPr>
        <w:br w:type="page"/>
      </w:r>
    </w:p>
    <w:p w14:paraId="73F97DD9" w14:textId="6872D2F2" w:rsidR="00D11059" w:rsidRPr="00FD1FCA" w:rsidRDefault="00D11059" w:rsidP="00E07BF0">
      <w:pPr>
        <w:pStyle w:val="20"/>
        <w:numPr>
          <w:ilvl w:val="1"/>
          <w:numId w:val="1"/>
        </w:numPr>
        <w:spacing w:before="0" w:after="0" w:line="360" w:lineRule="auto"/>
      </w:pPr>
      <w:bookmarkStart w:id="156" w:name="_Toc451277460"/>
      <w:bookmarkStart w:id="157" w:name="_Toc475372036"/>
      <w:r w:rsidRPr="00FD1FCA">
        <w:rPr>
          <w:rFonts w:hint="cs"/>
          <w:rtl/>
        </w:rPr>
        <w:lastRenderedPageBreak/>
        <w:t>השתלבות ביעדי המשרד</w:t>
      </w:r>
      <w:bookmarkEnd w:id="156"/>
      <w:bookmarkEnd w:id="157"/>
    </w:p>
    <w:p w14:paraId="455DE20C" w14:textId="77777777" w:rsidR="00D11059" w:rsidRPr="00FD1FCA" w:rsidRDefault="00D11059" w:rsidP="00E07BF0">
      <w:pPr>
        <w:pStyle w:val="30"/>
        <w:numPr>
          <w:ilvl w:val="2"/>
          <w:numId w:val="1"/>
        </w:numPr>
        <w:spacing w:line="360" w:lineRule="auto"/>
        <w:rPr>
          <w:sz w:val="22"/>
          <w:szCs w:val="22"/>
        </w:rPr>
      </w:pPr>
      <w:r w:rsidRPr="00FD1FCA">
        <w:rPr>
          <w:rFonts w:hint="cs"/>
          <w:rtl/>
        </w:rPr>
        <w:t>יעדי הארגון</w:t>
      </w:r>
    </w:p>
    <w:p w14:paraId="3DB5CCA3" w14:textId="77777777" w:rsidR="00D11059" w:rsidRPr="00FD1FCA" w:rsidRDefault="00D11059" w:rsidP="00E07BF0">
      <w:pPr>
        <w:pStyle w:val="30"/>
        <w:keepNext/>
        <w:numPr>
          <w:ilvl w:val="0"/>
          <w:numId w:val="0"/>
        </w:numPr>
        <w:spacing w:line="360" w:lineRule="auto"/>
        <w:ind w:left="1191"/>
        <w:rPr>
          <w:b w:val="0"/>
          <w:bCs w:val="0"/>
        </w:rPr>
      </w:pPr>
      <w:r w:rsidRPr="00FD1FCA">
        <w:rPr>
          <w:rFonts w:hint="cs"/>
          <w:b w:val="0"/>
          <w:bCs w:val="0"/>
          <w:rtl/>
        </w:rPr>
        <w:t>המשרד שם לו למטרה לעמוד ברמת שירות מוגדרת כלפי כל אחד מקהלי היעד שלו ולספק מידע באופן שקוף ונח, אשר יקלו בצורה משמעותית גם עליו וגם על נותני השירות במשרד. היישומים המבוקשים הנם נדבך הכרחי לצורך עמידה ביעד זה.</w:t>
      </w:r>
    </w:p>
    <w:p w14:paraId="027860BC" w14:textId="77777777" w:rsidR="00D11059" w:rsidRPr="00FD1FCA" w:rsidRDefault="00D11059" w:rsidP="00E07BF0">
      <w:pPr>
        <w:pStyle w:val="30"/>
        <w:numPr>
          <w:ilvl w:val="0"/>
          <w:numId w:val="0"/>
        </w:numPr>
        <w:spacing w:line="360" w:lineRule="auto"/>
        <w:ind w:left="1191"/>
        <w:rPr>
          <w:b w:val="0"/>
          <w:bCs w:val="0"/>
        </w:rPr>
      </w:pPr>
    </w:p>
    <w:p w14:paraId="5F23C5C4" w14:textId="77777777" w:rsidR="00D11059" w:rsidRPr="00FD1FCA" w:rsidRDefault="00D11059" w:rsidP="00E07BF0">
      <w:pPr>
        <w:pStyle w:val="30"/>
        <w:numPr>
          <w:ilvl w:val="2"/>
          <w:numId w:val="1"/>
        </w:numPr>
        <w:spacing w:line="360" w:lineRule="auto"/>
        <w:rPr>
          <w:sz w:val="22"/>
          <w:szCs w:val="22"/>
        </w:rPr>
      </w:pPr>
      <w:r w:rsidRPr="00FD1FCA">
        <w:rPr>
          <w:rFonts w:hint="cs"/>
          <w:rtl/>
        </w:rPr>
        <w:t>תרשים ומבנה ארגוני</w:t>
      </w:r>
      <w:r>
        <w:rPr>
          <w:rFonts w:hint="cs"/>
          <w:rtl/>
        </w:rPr>
        <w:t xml:space="preserve"> </w:t>
      </w:r>
      <w:r>
        <w:t>(N)</w:t>
      </w:r>
    </w:p>
    <w:p w14:paraId="7A66D641" w14:textId="77777777" w:rsidR="00D11059" w:rsidRPr="00FD1FCA" w:rsidRDefault="00D11059" w:rsidP="00E07BF0">
      <w:pPr>
        <w:pStyle w:val="30"/>
        <w:numPr>
          <w:ilvl w:val="0"/>
          <w:numId w:val="0"/>
        </w:numPr>
        <w:spacing w:line="360" w:lineRule="auto"/>
        <w:ind w:left="1191"/>
        <w:rPr>
          <w:b w:val="0"/>
          <w:bCs w:val="0"/>
        </w:rPr>
      </w:pPr>
    </w:p>
    <w:p w14:paraId="56367B97" w14:textId="4D596F51" w:rsidR="00D11059" w:rsidRPr="00FD1FCA" w:rsidRDefault="00D11059" w:rsidP="00E07BF0">
      <w:pPr>
        <w:pStyle w:val="20"/>
        <w:numPr>
          <w:ilvl w:val="1"/>
          <w:numId w:val="1"/>
        </w:numPr>
        <w:spacing w:before="0" w:after="0" w:line="360" w:lineRule="auto"/>
      </w:pPr>
      <w:bookmarkStart w:id="158" w:name="_Toc451277461"/>
      <w:bookmarkStart w:id="159" w:name="_Toc475372037"/>
      <w:r w:rsidRPr="00FD1FCA">
        <w:rPr>
          <w:rFonts w:hint="cs"/>
          <w:rtl/>
        </w:rPr>
        <w:t>תכנית עבודה שנתית</w:t>
      </w:r>
      <w:bookmarkEnd w:id="158"/>
      <w:bookmarkEnd w:id="159"/>
    </w:p>
    <w:p w14:paraId="033032FD" w14:textId="57638121" w:rsidR="00D11059" w:rsidRDefault="00D11059" w:rsidP="00E07BF0">
      <w:pPr>
        <w:pStyle w:val="30"/>
        <w:numPr>
          <w:ilvl w:val="0"/>
          <w:numId w:val="0"/>
        </w:numPr>
        <w:spacing w:line="360" w:lineRule="auto"/>
        <w:ind w:left="1191"/>
        <w:rPr>
          <w:b w:val="0"/>
          <w:bCs w:val="0"/>
          <w:rtl/>
        </w:rPr>
      </w:pPr>
      <w:r>
        <w:rPr>
          <w:rFonts w:hint="cs"/>
          <w:b w:val="0"/>
          <w:bCs w:val="0"/>
          <w:rtl/>
        </w:rPr>
        <w:t xml:space="preserve">אפליקציית </w:t>
      </w:r>
      <w:r w:rsidR="007A6FAD">
        <w:rPr>
          <w:rFonts w:hint="cs"/>
          <w:b w:val="0"/>
          <w:bCs w:val="0"/>
          <w:rtl/>
        </w:rPr>
        <w:t xml:space="preserve">עובדי הוראה </w:t>
      </w:r>
      <w:r>
        <w:rPr>
          <w:rFonts w:hint="cs"/>
          <w:b w:val="0"/>
          <w:bCs w:val="0"/>
          <w:rtl/>
        </w:rPr>
        <w:t xml:space="preserve"> הינה חלק מתוכנית עבודה </w:t>
      </w:r>
      <w:r w:rsidR="00E725F6">
        <w:rPr>
          <w:rFonts w:hint="cs"/>
          <w:b w:val="0"/>
          <w:bCs w:val="0"/>
          <w:rtl/>
        </w:rPr>
        <w:t xml:space="preserve">לשנת </w:t>
      </w:r>
      <w:r>
        <w:rPr>
          <w:rFonts w:hint="cs"/>
          <w:b w:val="0"/>
          <w:bCs w:val="0"/>
          <w:rtl/>
        </w:rPr>
        <w:t>201</w:t>
      </w:r>
      <w:r w:rsidR="007A6FAD">
        <w:rPr>
          <w:rFonts w:hint="cs"/>
          <w:b w:val="0"/>
          <w:bCs w:val="0"/>
          <w:rtl/>
        </w:rPr>
        <w:t>7</w:t>
      </w:r>
      <w:r>
        <w:rPr>
          <w:rFonts w:hint="cs"/>
          <w:b w:val="0"/>
          <w:bCs w:val="0"/>
          <w:rtl/>
        </w:rPr>
        <w:t>.</w:t>
      </w:r>
    </w:p>
    <w:p w14:paraId="6B20D34C" w14:textId="77777777" w:rsidR="00D11059" w:rsidRPr="00FD1FCA" w:rsidRDefault="00D11059" w:rsidP="00E07BF0">
      <w:pPr>
        <w:pStyle w:val="30"/>
        <w:numPr>
          <w:ilvl w:val="0"/>
          <w:numId w:val="0"/>
        </w:numPr>
        <w:spacing w:line="360" w:lineRule="auto"/>
        <w:ind w:left="1191"/>
        <w:rPr>
          <w:b w:val="0"/>
          <w:bCs w:val="0"/>
        </w:rPr>
      </w:pPr>
    </w:p>
    <w:p w14:paraId="6556FE13" w14:textId="18491EF7" w:rsidR="00D11059" w:rsidRPr="00FD1FCA" w:rsidRDefault="00D11059" w:rsidP="00E07BF0">
      <w:pPr>
        <w:pStyle w:val="20"/>
        <w:numPr>
          <w:ilvl w:val="1"/>
          <w:numId w:val="1"/>
        </w:numPr>
        <w:spacing w:before="0" w:after="0" w:line="360" w:lineRule="auto"/>
      </w:pPr>
      <w:bookmarkStart w:id="160" w:name="_Toc451277462"/>
      <w:bookmarkStart w:id="161" w:name="_Toc475372038"/>
      <w:r w:rsidRPr="00FD1FCA">
        <w:rPr>
          <w:rFonts w:hint="cs"/>
          <w:rtl/>
        </w:rPr>
        <w:t>תועלות, ישימות ועלות/תועלת</w:t>
      </w:r>
      <w:bookmarkEnd w:id="160"/>
      <w:bookmarkEnd w:id="161"/>
    </w:p>
    <w:p w14:paraId="555E0C39" w14:textId="77777777" w:rsidR="00D11059" w:rsidRDefault="00D11059" w:rsidP="00E07BF0">
      <w:pPr>
        <w:pStyle w:val="30"/>
        <w:numPr>
          <w:ilvl w:val="0"/>
          <w:numId w:val="0"/>
        </w:numPr>
        <w:spacing w:line="360" w:lineRule="auto"/>
        <w:ind w:left="1191"/>
        <w:rPr>
          <w:b w:val="0"/>
          <w:bCs w:val="0"/>
        </w:rPr>
      </w:pPr>
      <w:r w:rsidRPr="00FD1FCA">
        <w:rPr>
          <w:rFonts w:hint="cs"/>
          <w:b w:val="0"/>
          <w:bCs w:val="0"/>
          <w:rtl/>
        </w:rPr>
        <w:t xml:space="preserve">היישומים המבוקשים יאפשרו לרכז </w:t>
      </w:r>
      <w:proofErr w:type="spellStart"/>
      <w:r w:rsidRPr="00FD1FCA">
        <w:rPr>
          <w:rFonts w:hint="cs"/>
          <w:b w:val="0"/>
          <w:bCs w:val="0"/>
          <w:rtl/>
        </w:rPr>
        <w:t>ולהנגיש</w:t>
      </w:r>
      <w:proofErr w:type="spellEnd"/>
      <w:r w:rsidRPr="00FD1FCA">
        <w:rPr>
          <w:rFonts w:hint="cs"/>
          <w:b w:val="0"/>
          <w:bCs w:val="0"/>
          <w:rtl/>
        </w:rPr>
        <w:t xml:space="preserve"> באופן נוח וידידותי את המידע והשירותים </w:t>
      </w:r>
      <w:proofErr w:type="spellStart"/>
      <w:r w:rsidRPr="00FD1FCA">
        <w:rPr>
          <w:rFonts w:hint="cs"/>
          <w:b w:val="0"/>
          <w:bCs w:val="0"/>
          <w:rtl/>
        </w:rPr>
        <w:t>הרלוונטים</w:t>
      </w:r>
      <w:proofErr w:type="spellEnd"/>
      <w:r w:rsidRPr="00FD1FCA">
        <w:rPr>
          <w:rFonts w:hint="cs"/>
          <w:b w:val="0"/>
          <w:bCs w:val="0"/>
          <w:rtl/>
        </w:rPr>
        <w:t xml:space="preserve"> עבור כל קהל יעד שהמשרד נותן לו שירות ממספר רב של יחידות </w:t>
      </w:r>
      <w:r>
        <w:rPr>
          <w:rFonts w:hint="cs"/>
          <w:b w:val="0"/>
          <w:bCs w:val="0"/>
          <w:rtl/>
        </w:rPr>
        <w:t>בטכנולוגיה המוכרת לקהל היעד.</w:t>
      </w:r>
    </w:p>
    <w:p w14:paraId="1407C113" w14:textId="0E71368E" w:rsidR="00D11059" w:rsidRPr="00FD1FCA" w:rsidRDefault="00D11059" w:rsidP="00E07BF0">
      <w:pPr>
        <w:pStyle w:val="30"/>
        <w:numPr>
          <w:ilvl w:val="0"/>
          <w:numId w:val="0"/>
        </w:numPr>
        <w:spacing w:line="360" w:lineRule="auto"/>
        <w:ind w:left="1191"/>
        <w:rPr>
          <w:b w:val="0"/>
          <w:bCs w:val="0"/>
          <w:rtl/>
        </w:rPr>
      </w:pPr>
      <w:r>
        <w:rPr>
          <w:rFonts w:hint="cs"/>
          <w:b w:val="0"/>
          <w:bCs w:val="0"/>
          <w:rtl/>
        </w:rPr>
        <w:t xml:space="preserve">מכרז זה עוסק </w:t>
      </w:r>
      <w:proofErr w:type="spellStart"/>
      <w:r>
        <w:rPr>
          <w:rFonts w:hint="cs"/>
          <w:b w:val="0"/>
          <w:bCs w:val="0"/>
          <w:rtl/>
        </w:rPr>
        <w:t>בהנגשת</w:t>
      </w:r>
      <w:proofErr w:type="spellEnd"/>
      <w:r>
        <w:rPr>
          <w:rFonts w:hint="cs"/>
          <w:b w:val="0"/>
          <w:bCs w:val="0"/>
          <w:rtl/>
        </w:rPr>
        <w:t xml:space="preserve"> שירותים ומידע לציבור </w:t>
      </w:r>
      <w:r w:rsidR="007A6FAD">
        <w:rPr>
          <w:rFonts w:hint="cs"/>
          <w:b w:val="0"/>
          <w:bCs w:val="0"/>
          <w:rtl/>
        </w:rPr>
        <w:t>עובדי הוראה.</w:t>
      </w:r>
    </w:p>
    <w:p w14:paraId="3172FC08" w14:textId="527EF7F2" w:rsidR="00D11059" w:rsidRPr="00FD1FCA" w:rsidRDefault="00D11059" w:rsidP="002140E9">
      <w:pPr>
        <w:spacing w:before="0" w:after="0" w:line="360" w:lineRule="auto"/>
        <w:rPr>
          <w:b/>
          <w:bCs/>
          <w:rtl/>
        </w:rPr>
      </w:pPr>
      <w:r w:rsidRPr="00FD1FCA">
        <w:rPr>
          <w:b/>
          <w:bCs/>
          <w:rtl/>
        </w:rPr>
        <w:br w:type="page"/>
      </w:r>
    </w:p>
    <w:p w14:paraId="233B8FC2" w14:textId="17E31B1E" w:rsidR="00D11059" w:rsidRPr="00FD1FCA" w:rsidRDefault="00D11059" w:rsidP="00E07BF0">
      <w:pPr>
        <w:pStyle w:val="20"/>
        <w:keepNext/>
        <w:numPr>
          <w:ilvl w:val="1"/>
          <w:numId w:val="1"/>
        </w:numPr>
        <w:spacing w:before="0" w:after="0" w:line="360" w:lineRule="auto"/>
      </w:pPr>
      <w:bookmarkStart w:id="162" w:name="_Toc451277463"/>
      <w:bookmarkStart w:id="163" w:name="_Toc475372039"/>
      <w:r w:rsidRPr="00FD1FCA">
        <w:rPr>
          <w:rFonts w:hint="cs"/>
          <w:rtl/>
        </w:rPr>
        <w:lastRenderedPageBreak/>
        <w:t>אופק הזמן (</w:t>
      </w:r>
      <w:r w:rsidRPr="00FD1FCA">
        <w:t>M</w:t>
      </w:r>
      <w:r w:rsidRPr="00FD1FCA">
        <w:rPr>
          <w:rFonts w:hint="cs"/>
          <w:rtl/>
        </w:rPr>
        <w:t>)</w:t>
      </w:r>
      <w:bookmarkEnd w:id="162"/>
      <w:bookmarkEnd w:id="163"/>
    </w:p>
    <w:p w14:paraId="3F06B894" w14:textId="77777777" w:rsidR="00D11059" w:rsidRPr="00FD1FCA" w:rsidRDefault="00D11059" w:rsidP="00E07BF0">
      <w:pPr>
        <w:pStyle w:val="30"/>
        <w:keepNext/>
        <w:numPr>
          <w:ilvl w:val="2"/>
          <w:numId w:val="1"/>
        </w:numPr>
        <w:spacing w:line="360" w:lineRule="auto"/>
        <w:ind w:left="1360"/>
        <w:rPr>
          <w:sz w:val="28"/>
          <w:szCs w:val="28"/>
        </w:rPr>
      </w:pPr>
      <w:r w:rsidRPr="00FD1FCA">
        <w:rPr>
          <w:rFonts w:hint="cs"/>
          <w:b w:val="0"/>
          <w:bCs w:val="0"/>
          <w:rtl/>
        </w:rPr>
        <w:t xml:space="preserve">השירות מתוכנן לשרת את משרד החינוך לתקופה של </w:t>
      </w:r>
      <w:r w:rsidRPr="000A7468">
        <w:rPr>
          <w:rFonts w:hint="cs"/>
          <w:b w:val="0"/>
          <w:bCs w:val="0"/>
          <w:rtl/>
        </w:rPr>
        <w:t>5</w:t>
      </w:r>
      <w:r w:rsidRPr="00FD1FCA">
        <w:rPr>
          <w:rFonts w:hint="cs"/>
          <w:b w:val="0"/>
          <w:bCs w:val="0"/>
          <w:rtl/>
        </w:rPr>
        <w:t xml:space="preserve"> שנים לפחות.</w:t>
      </w:r>
    </w:p>
    <w:p w14:paraId="7FE3DAF5" w14:textId="3E5BA22F" w:rsidR="00D11059" w:rsidRPr="006B5BAC" w:rsidRDefault="00D11059" w:rsidP="00E07BF0">
      <w:pPr>
        <w:pStyle w:val="30"/>
        <w:keepNext/>
        <w:numPr>
          <w:ilvl w:val="2"/>
          <w:numId w:val="1"/>
        </w:numPr>
        <w:spacing w:line="360" w:lineRule="auto"/>
        <w:ind w:left="1360"/>
        <w:rPr>
          <w:b w:val="0"/>
          <w:bCs w:val="0"/>
        </w:rPr>
      </w:pPr>
      <w:r>
        <w:rPr>
          <w:rFonts w:hint="cs"/>
          <w:b w:val="0"/>
          <w:bCs w:val="0"/>
          <w:rtl/>
        </w:rPr>
        <w:t xml:space="preserve">תקופת ההתקשרות במסגרת מכרז זה היא לשנה. </w:t>
      </w:r>
      <w:r w:rsidRPr="00FD1FCA">
        <w:rPr>
          <w:rFonts w:hint="cs"/>
          <w:b w:val="0"/>
          <w:bCs w:val="0"/>
          <w:rtl/>
        </w:rPr>
        <w:t xml:space="preserve">למשרד זכות ברירה להרחיב ו/או להאריך את תקופת ההתקשרות לארבע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Pr="006B5BAC">
        <w:rPr>
          <w:rFonts w:hint="cs"/>
          <w:b w:val="0"/>
          <w:bCs w:val="0"/>
          <w:rtl/>
        </w:rPr>
        <w:t>ההסכם יתחדש על פי תנאי ההסכם המקורי או בתנאים המיטיבים עם המשרד ועם לקוחות השירות.</w:t>
      </w:r>
      <w:r w:rsidR="002C4344">
        <w:rPr>
          <w:b w:val="0"/>
          <w:bCs w:val="0"/>
          <w:rtl/>
        </w:rPr>
        <w:br/>
      </w:r>
      <w:r w:rsidR="002C4344">
        <w:rPr>
          <w:rFonts w:hint="cs"/>
          <w:b w:val="0"/>
          <w:bCs w:val="0"/>
          <w:rtl/>
        </w:rPr>
        <w:t xml:space="preserve">מובהר כי </w:t>
      </w:r>
      <w:r w:rsidR="002C4344" w:rsidRPr="002C4344">
        <w:rPr>
          <w:rFonts w:hint="cs"/>
          <w:b w:val="0"/>
          <w:bCs w:val="0"/>
          <w:rtl/>
        </w:rPr>
        <w:t>חידוש</w:t>
      </w:r>
      <w:r w:rsidR="002C4344" w:rsidRPr="002C4344">
        <w:rPr>
          <w:b w:val="0"/>
          <w:bCs w:val="0"/>
          <w:rtl/>
        </w:rPr>
        <w:t xml:space="preserve"> </w:t>
      </w:r>
      <w:r w:rsidR="002C4344" w:rsidRPr="002C4344">
        <w:rPr>
          <w:rFonts w:hint="cs"/>
          <w:b w:val="0"/>
          <w:bCs w:val="0"/>
          <w:rtl/>
        </w:rPr>
        <w:t>ההתקשרות</w:t>
      </w:r>
      <w:r w:rsidR="002C4344" w:rsidRPr="002C4344">
        <w:rPr>
          <w:b w:val="0"/>
          <w:bCs w:val="0"/>
          <w:rtl/>
        </w:rPr>
        <w:t xml:space="preserve"> </w:t>
      </w:r>
      <w:r w:rsidR="002C4344" w:rsidRPr="002C4344">
        <w:rPr>
          <w:rFonts w:hint="cs"/>
          <w:b w:val="0"/>
          <w:bCs w:val="0"/>
          <w:rtl/>
        </w:rPr>
        <w:t>ייעשה</w:t>
      </w:r>
      <w:r w:rsidR="002C4344" w:rsidRPr="002C4344">
        <w:rPr>
          <w:b w:val="0"/>
          <w:bCs w:val="0"/>
          <w:rtl/>
        </w:rPr>
        <w:t xml:space="preserve"> </w:t>
      </w:r>
      <w:r w:rsidR="002C4344" w:rsidRPr="002C4344">
        <w:rPr>
          <w:rFonts w:hint="cs"/>
          <w:b w:val="0"/>
          <w:bCs w:val="0"/>
          <w:rtl/>
        </w:rPr>
        <w:t>בהודעה</w:t>
      </w:r>
      <w:r w:rsidR="002C4344" w:rsidRPr="002C4344">
        <w:rPr>
          <w:b w:val="0"/>
          <w:bCs w:val="0"/>
          <w:rtl/>
        </w:rPr>
        <w:t xml:space="preserve"> </w:t>
      </w:r>
      <w:r w:rsidR="002C4344" w:rsidRPr="002C4344">
        <w:rPr>
          <w:rFonts w:hint="cs"/>
          <w:b w:val="0"/>
          <w:bCs w:val="0"/>
          <w:rtl/>
        </w:rPr>
        <w:t>בכתב</w:t>
      </w:r>
      <w:r w:rsidR="002C4344" w:rsidRPr="002C4344">
        <w:rPr>
          <w:b w:val="0"/>
          <w:bCs w:val="0"/>
          <w:rtl/>
        </w:rPr>
        <w:t xml:space="preserve"> </w:t>
      </w:r>
      <w:r w:rsidR="002C4344" w:rsidRPr="002C4344">
        <w:rPr>
          <w:rFonts w:hint="cs"/>
          <w:b w:val="0"/>
          <w:bCs w:val="0"/>
          <w:rtl/>
        </w:rPr>
        <w:t>לפחות</w:t>
      </w:r>
      <w:r w:rsidR="002C4344" w:rsidRPr="002C4344">
        <w:rPr>
          <w:b w:val="0"/>
          <w:bCs w:val="0"/>
          <w:rtl/>
        </w:rPr>
        <w:t xml:space="preserve"> 30 </w:t>
      </w:r>
      <w:r w:rsidR="002C4344" w:rsidRPr="002C4344">
        <w:rPr>
          <w:rFonts w:hint="cs"/>
          <w:b w:val="0"/>
          <w:bCs w:val="0"/>
          <w:rtl/>
        </w:rPr>
        <w:t>יום</w:t>
      </w:r>
      <w:r w:rsidR="002C4344" w:rsidRPr="002C4344">
        <w:rPr>
          <w:b w:val="0"/>
          <w:bCs w:val="0"/>
          <w:rtl/>
        </w:rPr>
        <w:t xml:space="preserve"> </w:t>
      </w:r>
      <w:r w:rsidR="002C4344" w:rsidRPr="002C4344">
        <w:rPr>
          <w:rFonts w:hint="cs"/>
          <w:b w:val="0"/>
          <w:bCs w:val="0"/>
          <w:rtl/>
        </w:rPr>
        <w:t>מראש</w:t>
      </w:r>
      <w:r w:rsidR="002C4344">
        <w:rPr>
          <w:rFonts w:hint="cs"/>
          <w:b w:val="0"/>
          <w:bCs w:val="0"/>
          <w:rtl/>
        </w:rPr>
        <w:t>.</w:t>
      </w:r>
    </w:p>
    <w:p w14:paraId="6353D6FF" w14:textId="3F01957E" w:rsidR="00D11059" w:rsidRPr="00FD1FCA" w:rsidRDefault="00D11059" w:rsidP="00E07BF0">
      <w:pPr>
        <w:pStyle w:val="30"/>
        <w:keepNext/>
        <w:numPr>
          <w:ilvl w:val="2"/>
          <w:numId w:val="1"/>
        </w:numPr>
        <w:spacing w:line="360" w:lineRule="auto"/>
        <w:rPr>
          <w:b w:val="0"/>
          <w:bCs w:val="0"/>
          <w:sz w:val="28"/>
          <w:szCs w:val="28"/>
        </w:rPr>
      </w:pPr>
      <w:r w:rsidRPr="00FD1FCA">
        <w:rPr>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30% בשנה.</w:t>
      </w:r>
      <w:r w:rsidRPr="00FD1FCA">
        <w:rPr>
          <w:rFonts w:hint="cs"/>
          <w:b w:val="0"/>
          <w:bCs w:val="0"/>
          <w:rtl/>
        </w:rPr>
        <w:t xml:space="preserve"> </w:t>
      </w:r>
      <w:r w:rsidRPr="00FD1FCA">
        <w:rPr>
          <w:b w:val="0"/>
          <w:bCs w:val="0"/>
          <w:rtl/>
        </w:rPr>
        <w:t>הרחבת ההיקף תיעשה על פי תנאי המכרז, לאחר אישור ועדת הרכישות במשרד.</w:t>
      </w:r>
      <w:r w:rsidRPr="00FD1FCA">
        <w:rPr>
          <w:rFonts w:hint="cs"/>
          <w:b w:val="0"/>
          <w:bCs w:val="0"/>
          <w:rtl/>
        </w:rPr>
        <w:t xml:space="preserve"> </w:t>
      </w:r>
      <w:r w:rsidRPr="00FD1FCA">
        <w:rPr>
          <w:b w:val="0"/>
          <w:bCs w:val="0"/>
          <w:rtl/>
        </w:rPr>
        <w:t>מובהר כי צמצום ו/או הרחבה של היקף השירותים תעשה בהתאם לשיקול דעתו הבלעדי של המשרד.</w:t>
      </w:r>
      <w:r w:rsidR="0073408E">
        <w:rPr>
          <w:rFonts w:hint="cs"/>
          <w:b w:val="0"/>
          <w:bCs w:val="0"/>
          <w:rtl/>
        </w:rPr>
        <w:t xml:space="preserve"> מובהר כי </w:t>
      </w:r>
      <w:r w:rsidR="0073408E" w:rsidRPr="0073408E">
        <w:rPr>
          <w:rFonts w:hint="cs"/>
          <w:b w:val="0"/>
          <w:bCs w:val="0"/>
          <w:rtl/>
        </w:rPr>
        <w:t>הרחבת</w:t>
      </w:r>
      <w:r w:rsidR="0073408E" w:rsidRPr="0073408E">
        <w:rPr>
          <w:b w:val="0"/>
          <w:bCs w:val="0"/>
          <w:rtl/>
        </w:rPr>
        <w:t xml:space="preserve"> </w:t>
      </w:r>
      <w:r w:rsidR="0073408E" w:rsidRPr="0073408E">
        <w:rPr>
          <w:rFonts w:hint="cs"/>
          <w:b w:val="0"/>
          <w:bCs w:val="0"/>
          <w:rtl/>
        </w:rPr>
        <w:t>השירותים</w:t>
      </w:r>
      <w:r w:rsidR="0073408E" w:rsidRPr="0073408E">
        <w:rPr>
          <w:b w:val="0"/>
          <w:bCs w:val="0"/>
          <w:rtl/>
        </w:rPr>
        <w:t xml:space="preserve"> </w:t>
      </w:r>
      <w:r w:rsidR="0073408E" w:rsidRPr="0073408E">
        <w:rPr>
          <w:rFonts w:hint="cs"/>
          <w:b w:val="0"/>
          <w:bCs w:val="0"/>
          <w:rtl/>
        </w:rPr>
        <w:t>תהא</w:t>
      </w:r>
      <w:r w:rsidR="0073408E" w:rsidRPr="0073408E">
        <w:rPr>
          <w:b w:val="0"/>
          <w:bCs w:val="0"/>
          <w:rtl/>
        </w:rPr>
        <w:t xml:space="preserve"> </w:t>
      </w:r>
      <w:r w:rsidR="0073408E" w:rsidRPr="0073408E">
        <w:rPr>
          <w:rFonts w:hint="cs"/>
          <w:b w:val="0"/>
          <w:bCs w:val="0"/>
          <w:rtl/>
        </w:rPr>
        <w:t>בכפוף</w:t>
      </w:r>
      <w:r w:rsidR="0073408E" w:rsidRPr="0073408E">
        <w:rPr>
          <w:b w:val="0"/>
          <w:bCs w:val="0"/>
          <w:rtl/>
        </w:rPr>
        <w:t xml:space="preserve"> </w:t>
      </w:r>
      <w:r w:rsidR="0073408E" w:rsidRPr="0073408E">
        <w:rPr>
          <w:rFonts w:hint="cs"/>
          <w:b w:val="0"/>
          <w:bCs w:val="0"/>
          <w:rtl/>
        </w:rPr>
        <w:t>לתוספת</w:t>
      </w:r>
      <w:r w:rsidR="0073408E" w:rsidRPr="0073408E">
        <w:rPr>
          <w:b w:val="0"/>
          <w:bCs w:val="0"/>
          <w:rtl/>
        </w:rPr>
        <w:t xml:space="preserve"> </w:t>
      </w:r>
      <w:r w:rsidR="0073408E" w:rsidRPr="0073408E">
        <w:rPr>
          <w:rFonts w:hint="cs"/>
          <w:b w:val="0"/>
          <w:bCs w:val="0"/>
          <w:rtl/>
        </w:rPr>
        <w:t>לתמורה</w:t>
      </w:r>
      <w:r w:rsidR="0073408E" w:rsidRPr="0073408E">
        <w:rPr>
          <w:b w:val="0"/>
          <w:bCs w:val="0"/>
          <w:rtl/>
        </w:rPr>
        <w:t xml:space="preserve"> </w:t>
      </w:r>
      <w:r w:rsidR="0073408E" w:rsidRPr="0073408E">
        <w:rPr>
          <w:rFonts w:hint="cs"/>
          <w:b w:val="0"/>
          <w:bCs w:val="0"/>
          <w:rtl/>
        </w:rPr>
        <w:t>בהתאם</w:t>
      </w:r>
      <w:r w:rsidR="0073408E" w:rsidRPr="0073408E">
        <w:rPr>
          <w:b w:val="0"/>
          <w:bCs w:val="0"/>
          <w:rtl/>
        </w:rPr>
        <w:t xml:space="preserve"> </w:t>
      </w:r>
      <w:r w:rsidR="0073408E" w:rsidRPr="0073408E">
        <w:rPr>
          <w:rFonts w:hint="cs"/>
          <w:b w:val="0"/>
          <w:bCs w:val="0"/>
          <w:rtl/>
        </w:rPr>
        <w:t>לחלק</w:t>
      </w:r>
      <w:r w:rsidR="0073408E" w:rsidRPr="0073408E">
        <w:rPr>
          <w:b w:val="0"/>
          <w:bCs w:val="0"/>
          <w:rtl/>
        </w:rPr>
        <w:t xml:space="preserve"> </w:t>
      </w:r>
      <w:r w:rsidR="0073408E" w:rsidRPr="0073408E">
        <w:rPr>
          <w:rFonts w:hint="cs"/>
          <w:b w:val="0"/>
          <w:bCs w:val="0"/>
          <w:rtl/>
        </w:rPr>
        <w:t>השירותים</w:t>
      </w:r>
      <w:r w:rsidR="0073408E" w:rsidRPr="0073408E">
        <w:rPr>
          <w:b w:val="0"/>
          <w:bCs w:val="0"/>
          <w:rtl/>
        </w:rPr>
        <w:t xml:space="preserve"> </w:t>
      </w:r>
      <w:r w:rsidR="0073408E" w:rsidRPr="0073408E">
        <w:rPr>
          <w:rFonts w:hint="cs"/>
          <w:b w:val="0"/>
          <w:bCs w:val="0"/>
          <w:rtl/>
        </w:rPr>
        <w:t>שהורחב</w:t>
      </w:r>
      <w:r w:rsidR="0073408E">
        <w:rPr>
          <w:rFonts w:hint="cs"/>
          <w:b w:val="0"/>
          <w:bCs w:val="0"/>
          <w:rtl/>
        </w:rPr>
        <w:t>.</w:t>
      </w:r>
      <w:r w:rsidR="00154D82">
        <w:rPr>
          <w:rFonts w:hint="cs"/>
          <w:b w:val="0"/>
          <w:bCs w:val="0"/>
          <w:rtl/>
        </w:rPr>
        <w:t xml:space="preserve">  מובהר כי הרחבת השירותים תעשה בהודעה בכתב לפחות 30 יום מראש.</w:t>
      </w:r>
    </w:p>
    <w:p w14:paraId="2097450F" w14:textId="23D8CD28" w:rsidR="00D11059" w:rsidRPr="00FD1FCA" w:rsidRDefault="00CF4A22" w:rsidP="00E07BF0">
      <w:pPr>
        <w:pStyle w:val="30"/>
        <w:keepNext/>
        <w:numPr>
          <w:ilvl w:val="2"/>
          <w:numId w:val="1"/>
        </w:numPr>
        <w:spacing w:line="360" w:lineRule="auto"/>
        <w:ind w:left="1360"/>
      </w:pPr>
      <w:r>
        <w:rPr>
          <w:rFonts w:hint="cs"/>
          <w:b w:val="0"/>
          <w:bCs w:val="0"/>
          <w:rtl/>
        </w:rPr>
        <w:t>האפליקציה תסופק בשני שלבים: בשלב הראשון תסופק אפליקציה בשפה העברית. בשלב השני תסופק האפליקציה בשפה הערבית</w:t>
      </w:r>
      <w:r w:rsidR="00813012" w:rsidRPr="00813012">
        <w:rPr>
          <w:rFonts w:hint="cs"/>
          <w:rtl/>
        </w:rPr>
        <w:t xml:space="preserve"> (אופציה)</w:t>
      </w:r>
      <w:r>
        <w:rPr>
          <w:rFonts w:hint="cs"/>
          <w:b w:val="0"/>
          <w:bCs w:val="0"/>
          <w:rtl/>
        </w:rPr>
        <w:t xml:space="preserve">. השלב השני יסופק תוך 3 חודשים </w:t>
      </w:r>
      <w:r w:rsidR="00813012" w:rsidRPr="00813012">
        <w:rPr>
          <w:rFonts w:hint="cs"/>
          <w:rtl/>
        </w:rPr>
        <w:t>מהזמנתו ע"י המשרד</w:t>
      </w:r>
      <w:r>
        <w:rPr>
          <w:rFonts w:hint="cs"/>
          <w:b w:val="0"/>
          <w:bCs w:val="0"/>
          <w:rtl/>
        </w:rPr>
        <w:t xml:space="preserve">. </w:t>
      </w:r>
      <w:r w:rsidR="00D11059">
        <w:rPr>
          <w:rtl/>
        </w:rPr>
        <w:br w:type="page"/>
      </w:r>
    </w:p>
    <w:p w14:paraId="6641105C" w14:textId="109DC10D" w:rsidR="00B34B24" w:rsidRDefault="00B34B24" w:rsidP="00E07BF0">
      <w:pPr>
        <w:pStyle w:val="11"/>
        <w:pageBreakBefore/>
        <w:numPr>
          <w:ilvl w:val="0"/>
          <w:numId w:val="1"/>
        </w:numPr>
        <w:spacing w:before="0" w:after="0" w:line="360" w:lineRule="auto"/>
        <w:ind w:left="357" w:hanging="357"/>
      </w:pPr>
      <w:bookmarkStart w:id="164" w:name="_Toc475372040"/>
      <w:r>
        <w:rPr>
          <w:rFonts w:hint="cs"/>
          <w:rtl/>
        </w:rPr>
        <w:lastRenderedPageBreak/>
        <w:t>יישום</w:t>
      </w:r>
      <w:r w:rsidR="0009548A">
        <w:rPr>
          <w:rFonts w:hint="cs"/>
          <w:rtl/>
        </w:rPr>
        <w:t xml:space="preserve"> (</w:t>
      </w:r>
      <w:r w:rsidR="0009548A">
        <w:t>I</w:t>
      </w:r>
      <w:r w:rsidR="0009548A">
        <w:rPr>
          <w:rFonts w:hint="cs"/>
          <w:rtl/>
        </w:rPr>
        <w:t>)</w:t>
      </w:r>
      <w:bookmarkEnd w:id="164"/>
      <w:r w:rsidR="00CA7CBC">
        <w:rPr>
          <w:rFonts w:hint="cs"/>
          <w:rtl/>
        </w:rPr>
        <w:t xml:space="preserve"> </w:t>
      </w:r>
    </w:p>
    <w:p w14:paraId="18D9EFA4" w14:textId="45D2BE7F" w:rsidR="00F64FDA" w:rsidRPr="00F64FDA" w:rsidRDefault="00CC58A8" w:rsidP="00E07BF0">
      <w:pPr>
        <w:pStyle w:val="20"/>
        <w:numPr>
          <w:ilvl w:val="1"/>
          <w:numId w:val="1"/>
        </w:numPr>
        <w:spacing w:before="0" w:after="0" w:line="360" w:lineRule="auto"/>
        <w:rPr>
          <w:rFonts w:ascii="Courier New" w:eastAsia="Times New Roman" w:hAnsi="Courier New" w:cs="Courier New"/>
          <w:color w:val="222222"/>
          <w:sz w:val="20"/>
          <w:szCs w:val="20"/>
        </w:rPr>
      </w:pPr>
      <w:bookmarkStart w:id="165" w:name="_Toc475372041"/>
      <w:r>
        <w:rPr>
          <w:rFonts w:hint="cs"/>
          <w:rtl/>
        </w:rPr>
        <w:t>מילון מונחים</w:t>
      </w:r>
      <w:r w:rsidR="008E3936">
        <w:t xml:space="preserve"> (</w:t>
      </w:r>
      <w:r w:rsidR="0019395C">
        <w:rPr>
          <w:rFonts w:hint="cs"/>
        </w:rPr>
        <w:t>I</w:t>
      </w:r>
      <w:r w:rsidR="008E3936">
        <w:t>)</w:t>
      </w:r>
      <w:bookmarkEnd w:id="165"/>
    </w:p>
    <w:p w14:paraId="4AA1C0B7" w14:textId="77777777" w:rsidR="00F64FDA" w:rsidRDefault="00F64FDA" w:rsidP="00E07BF0">
      <w:pPr>
        <w:pStyle w:val="20"/>
        <w:numPr>
          <w:ilvl w:val="0"/>
          <w:numId w:val="0"/>
        </w:numPr>
        <w:spacing w:before="0" w:after="0" w:line="360" w:lineRule="auto"/>
        <w:ind w:left="680"/>
      </w:pPr>
    </w:p>
    <w:tbl>
      <w:tblPr>
        <w:tblStyle w:val="af4"/>
        <w:bidiVisual/>
        <w:tblW w:w="10749" w:type="dxa"/>
        <w:tblInd w:w="-260" w:type="dxa"/>
        <w:tblLook w:val="04A0" w:firstRow="1" w:lastRow="0" w:firstColumn="1" w:lastColumn="0" w:noHBand="0" w:noVBand="1"/>
      </w:tblPr>
      <w:tblGrid>
        <w:gridCol w:w="1036"/>
        <w:gridCol w:w="2507"/>
        <w:gridCol w:w="7206"/>
      </w:tblGrid>
      <w:tr w:rsidR="0077748A" w:rsidRPr="001774BD" w14:paraId="21E0A190" w14:textId="77777777" w:rsidTr="008640D7">
        <w:trPr>
          <w:cantSplit/>
          <w:tblHeader/>
        </w:trPr>
        <w:tc>
          <w:tcPr>
            <w:tcW w:w="1036" w:type="dxa"/>
          </w:tcPr>
          <w:p w14:paraId="2769649E" w14:textId="2B711495" w:rsidR="0077748A" w:rsidRPr="002140E9" w:rsidRDefault="0077748A" w:rsidP="002140E9">
            <w:pPr>
              <w:bidi/>
              <w:spacing w:line="360" w:lineRule="auto"/>
              <w:ind w:left="360"/>
              <w:rPr>
                <w:b/>
                <w:bCs/>
                <w:rtl/>
              </w:rPr>
            </w:pPr>
            <w:r w:rsidRPr="002140E9">
              <w:rPr>
                <w:b/>
                <w:bCs/>
                <w:rtl/>
              </w:rPr>
              <w:t>#</w:t>
            </w:r>
          </w:p>
        </w:tc>
        <w:tc>
          <w:tcPr>
            <w:tcW w:w="2507" w:type="dxa"/>
          </w:tcPr>
          <w:p w14:paraId="17E09A26" w14:textId="4117F092" w:rsidR="0077748A" w:rsidRPr="001774BD" w:rsidRDefault="0077748A" w:rsidP="00E07BF0">
            <w:pPr>
              <w:bidi/>
              <w:spacing w:line="360" w:lineRule="auto"/>
              <w:rPr>
                <w:b/>
                <w:bCs/>
                <w:rtl/>
              </w:rPr>
            </w:pPr>
            <w:bookmarkStart w:id="166" w:name="_Toc474602728"/>
            <w:bookmarkStart w:id="167" w:name="_Toc474941472"/>
            <w:r w:rsidRPr="001774BD">
              <w:rPr>
                <w:rFonts w:hint="cs"/>
                <w:b/>
                <w:bCs/>
                <w:rtl/>
              </w:rPr>
              <w:t>המונח</w:t>
            </w:r>
            <w:bookmarkEnd w:id="166"/>
            <w:bookmarkEnd w:id="167"/>
          </w:p>
        </w:tc>
        <w:tc>
          <w:tcPr>
            <w:tcW w:w="7206" w:type="dxa"/>
          </w:tcPr>
          <w:p w14:paraId="1E865110" w14:textId="2EBDF961" w:rsidR="0077748A" w:rsidRPr="001774BD" w:rsidRDefault="0077748A" w:rsidP="00E07BF0">
            <w:pPr>
              <w:bidi/>
              <w:spacing w:line="360" w:lineRule="auto"/>
              <w:rPr>
                <w:b/>
                <w:bCs/>
                <w:rtl/>
              </w:rPr>
            </w:pPr>
            <w:bookmarkStart w:id="168" w:name="_Toc474602729"/>
            <w:bookmarkStart w:id="169" w:name="_Toc474941473"/>
            <w:r w:rsidRPr="001774BD">
              <w:rPr>
                <w:rFonts w:hint="cs"/>
                <w:b/>
                <w:bCs/>
                <w:rtl/>
              </w:rPr>
              <w:t>משמעותו</w:t>
            </w:r>
            <w:bookmarkEnd w:id="168"/>
            <w:bookmarkEnd w:id="169"/>
          </w:p>
        </w:tc>
      </w:tr>
      <w:tr w:rsidR="0077748A" w14:paraId="1772D428" w14:textId="77777777" w:rsidTr="008640D7">
        <w:tc>
          <w:tcPr>
            <w:tcW w:w="1036" w:type="dxa"/>
          </w:tcPr>
          <w:p w14:paraId="3E045B56" w14:textId="77777777" w:rsidR="0077748A" w:rsidRPr="001774BD" w:rsidRDefault="0077748A" w:rsidP="00DA3662">
            <w:pPr>
              <w:pStyle w:val="aa"/>
              <w:numPr>
                <w:ilvl w:val="0"/>
                <w:numId w:val="138"/>
              </w:numPr>
              <w:bidi/>
              <w:spacing w:line="360" w:lineRule="auto"/>
              <w:rPr>
                <w:b/>
                <w:bCs/>
                <w:rtl/>
              </w:rPr>
            </w:pPr>
          </w:p>
        </w:tc>
        <w:tc>
          <w:tcPr>
            <w:tcW w:w="2507" w:type="dxa"/>
          </w:tcPr>
          <w:p w14:paraId="3A39FE4C" w14:textId="520DEF27" w:rsidR="0077748A" w:rsidRPr="00F64FDA" w:rsidRDefault="0077748A" w:rsidP="00E07BF0">
            <w:pPr>
              <w:bidi/>
              <w:spacing w:line="360" w:lineRule="auto"/>
              <w:rPr>
                <w:b/>
                <w:bCs/>
                <w:rtl/>
              </w:rPr>
            </w:pPr>
            <w:bookmarkStart w:id="170" w:name="_Toc474941474"/>
            <w:r>
              <w:rPr>
                <w:rFonts w:hint="cs"/>
                <w:rtl/>
              </w:rPr>
              <w:t>רכיב מורכב</w:t>
            </w:r>
            <w:bookmarkEnd w:id="170"/>
          </w:p>
        </w:tc>
        <w:tc>
          <w:tcPr>
            <w:tcW w:w="7206" w:type="dxa"/>
          </w:tcPr>
          <w:p w14:paraId="1519E515" w14:textId="045F82ED" w:rsidR="0077748A" w:rsidRPr="006539D2" w:rsidRDefault="0077748A" w:rsidP="00E07BF0">
            <w:pPr>
              <w:bidi/>
              <w:spacing w:line="360" w:lineRule="auto"/>
              <w:rPr>
                <w:b/>
                <w:bCs/>
              </w:rPr>
            </w:pPr>
            <w:bookmarkStart w:id="171" w:name="_Toc474941475"/>
            <w:r w:rsidRPr="006539D2">
              <w:rPr>
                <w:rFonts w:hint="cs"/>
                <w:rtl/>
              </w:rPr>
              <w:t>רכיב</w:t>
            </w:r>
            <w:r w:rsidRPr="006539D2">
              <w:rPr>
                <w:rtl/>
              </w:rPr>
              <w:t xml:space="preserve"> </w:t>
            </w:r>
            <w:r w:rsidRPr="006539D2">
              <w:rPr>
                <w:rFonts w:hint="cs"/>
                <w:rtl/>
              </w:rPr>
              <w:t>הכולל</w:t>
            </w:r>
            <w:r w:rsidRPr="006539D2">
              <w:rPr>
                <w:rtl/>
              </w:rPr>
              <w:t xml:space="preserve"> </w:t>
            </w:r>
            <w:r w:rsidRPr="006539D2">
              <w:rPr>
                <w:rFonts w:hint="cs"/>
                <w:rtl/>
              </w:rPr>
              <w:t>שימוש</w:t>
            </w:r>
            <w:r w:rsidRPr="006539D2">
              <w:rPr>
                <w:rtl/>
              </w:rPr>
              <w:t xml:space="preserve"> </w:t>
            </w:r>
            <w:r w:rsidRPr="006539D2">
              <w:rPr>
                <w:rFonts w:hint="cs"/>
                <w:rtl/>
              </w:rPr>
              <w:t>ביכולות</w:t>
            </w:r>
            <w:r w:rsidRPr="006539D2">
              <w:rPr>
                <w:rtl/>
              </w:rPr>
              <w:t xml:space="preserve"> </w:t>
            </w:r>
            <w:r w:rsidRPr="006539D2">
              <w:rPr>
                <w:rFonts w:hint="cs"/>
                <w:rtl/>
              </w:rPr>
              <w:t>מתקדמות</w:t>
            </w:r>
            <w:r w:rsidRPr="006539D2">
              <w:rPr>
                <w:rtl/>
              </w:rPr>
              <w:t xml:space="preserve"> </w:t>
            </w:r>
            <w:r w:rsidRPr="006539D2">
              <w:rPr>
                <w:rFonts w:hint="cs"/>
                <w:rtl/>
              </w:rPr>
              <w:t>של</w:t>
            </w:r>
            <w:r w:rsidRPr="006539D2">
              <w:rPr>
                <w:rtl/>
              </w:rPr>
              <w:t xml:space="preserve"> </w:t>
            </w:r>
            <w:r w:rsidRPr="006539D2">
              <w:rPr>
                <w:rFonts w:hint="cs"/>
                <w:rtl/>
              </w:rPr>
              <w:t>המכשיר</w:t>
            </w:r>
            <w:r w:rsidRPr="006539D2">
              <w:rPr>
                <w:rtl/>
              </w:rPr>
              <w:t xml:space="preserve"> </w:t>
            </w:r>
            <w:r w:rsidRPr="006539D2">
              <w:rPr>
                <w:rFonts w:hint="cs"/>
                <w:rtl/>
              </w:rPr>
              <w:t>החכם</w:t>
            </w:r>
            <w:bookmarkEnd w:id="171"/>
            <w:r w:rsidRPr="006539D2">
              <w:t xml:space="preserve"> </w:t>
            </w:r>
          </w:p>
          <w:p w14:paraId="5DDD8CE3" w14:textId="3E104D5D" w:rsidR="0077748A" w:rsidRPr="00F64FDA" w:rsidRDefault="0077748A" w:rsidP="00E07BF0">
            <w:pPr>
              <w:bidi/>
              <w:spacing w:line="360" w:lineRule="auto"/>
              <w:rPr>
                <w:b/>
                <w:bCs/>
                <w:rtl/>
              </w:rPr>
            </w:pPr>
            <w:bookmarkStart w:id="172" w:name="_Toc474941476"/>
            <w:r w:rsidRPr="006539D2">
              <w:rPr>
                <w:rFonts w:hint="cs"/>
                <w:rtl/>
              </w:rPr>
              <w:t>או</w:t>
            </w:r>
            <w:r w:rsidRPr="006539D2">
              <w:rPr>
                <w:rtl/>
              </w:rPr>
              <w:t xml:space="preserve"> </w:t>
            </w:r>
            <w:r w:rsidRPr="006539D2">
              <w:rPr>
                <w:rFonts w:hint="cs"/>
                <w:rtl/>
              </w:rPr>
              <w:t>לחלופין</w:t>
            </w:r>
            <w:r w:rsidRPr="006539D2">
              <w:rPr>
                <w:rtl/>
              </w:rPr>
              <w:t xml:space="preserve"> </w:t>
            </w:r>
            <w:r w:rsidRPr="006539D2">
              <w:rPr>
                <w:rFonts w:hint="cs"/>
                <w:rtl/>
              </w:rPr>
              <w:t>רכיב</w:t>
            </w:r>
            <w:r w:rsidRPr="006539D2">
              <w:rPr>
                <w:rtl/>
              </w:rPr>
              <w:t xml:space="preserve"> </w:t>
            </w:r>
            <w:r w:rsidRPr="006539D2">
              <w:rPr>
                <w:rFonts w:hint="cs"/>
                <w:rtl/>
              </w:rPr>
              <w:t>גרפי</w:t>
            </w:r>
            <w:r w:rsidRPr="006539D2">
              <w:rPr>
                <w:rtl/>
              </w:rPr>
              <w:t xml:space="preserve"> </w:t>
            </w:r>
            <w:r w:rsidRPr="006539D2">
              <w:rPr>
                <w:rFonts w:hint="cs"/>
                <w:rtl/>
              </w:rPr>
              <w:t>בעל</w:t>
            </w:r>
            <w:r w:rsidRPr="006539D2">
              <w:rPr>
                <w:rtl/>
              </w:rPr>
              <w:t xml:space="preserve"> </w:t>
            </w:r>
            <w:r w:rsidRPr="006539D2">
              <w:rPr>
                <w:rFonts w:hint="cs"/>
                <w:rtl/>
              </w:rPr>
              <w:t>אנימציה</w:t>
            </w:r>
            <w:r w:rsidRPr="006539D2">
              <w:rPr>
                <w:rtl/>
              </w:rPr>
              <w:t xml:space="preserve"> </w:t>
            </w:r>
            <w:r w:rsidRPr="006539D2">
              <w:rPr>
                <w:rFonts w:hint="cs"/>
                <w:rtl/>
              </w:rPr>
              <w:t>ויכולות</w:t>
            </w:r>
            <w:r w:rsidRPr="006539D2">
              <w:rPr>
                <w:rtl/>
              </w:rPr>
              <w:t xml:space="preserve"> </w:t>
            </w:r>
            <w:r w:rsidRPr="006539D2">
              <w:rPr>
                <w:rFonts w:hint="cs"/>
                <w:rtl/>
              </w:rPr>
              <w:t>פונקציונליות</w:t>
            </w:r>
            <w:bookmarkEnd w:id="172"/>
          </w:p>
        </w:tc>
      </w:tr>
      <w:tr w:rsidR="0077748A" w14:paraId="3FF9B4DA" w14:textId="77777777" w:rsidTr="008640D7">
        <w:tc>
          <w:tcPr>
            <w:tcW w:w="1036" w:type="dxa"/>
          </w:tcPr>
          <w:p w14:paraId="113AA883" w14:textId="77777777" w:rsidR="0077748A" w:rsidRPr="001774BD" w:rsidRDefault="0077748A" w:rsidP="00DA3662">
            <w:pPr>
              <w:pStyle w:val="aa"/>
              <w:numPr>
                <w:ilvl w:val="0"/>
                <w:numId w:val="138"/>
              </w:numPr>
              <w:bidi/>
              <w:spacing w:line="360" w:lineRule="auto"/>
              <w:rPr>
                <w:b/>
                <w:bCs/>
                <w:rtl/>
              </w:rPr>
            </w:pPr>
          </w:p>
        </w:tc>
        <w:tc>
          <w:tcPr>
            <w:tcW w:w="2507" w:type="dxa"/>
          </w:tcPr>
          <w:p w14:paraId="41A2E77B" w14:textId="34909F0B" w:rsidR="0077748A" w:rsidRPr="00F64FDA" w:rsidRDefault="0077748A" w:rsidP="00E07BF0">
            <w:pPr>
              <w:bidi/>
              <w:spacing w:line="360" w:lineRule="auto"/>
              <w:rPr>
                <w:b/>
                <w:bCs/>
                <w:rtl/>
              </w:rPr>
            </w:pPr>
            <w:bookmarkStart w:id="173" w:name="_Toc474602730"/>
            <w:bookmarkStart w:id="174" w:name="_Toc474941477"/>
            <w:r w:rsidRPr="00F64FDA">
              <w:rPr>
                <w:rFonts w:hint="cs"/>
                <w:rtl/>
              </w:rPr>
              <w:t>שירות פשוט</w:t>
            </w:r>
            <w:bookmarkEnd w:id="173"/>
            <w:r>
              <w:rPr>
                <w:rFonts w:hint="cs"/>
                <w:rtl/>
              </w:rPr>
              <w:t xml:space="preserve"> </w:t>
            </w:r>
            <w:r>
              <w:rPr>
                <w:rtl/>
              </w:rPr>
              <w:t>–</w:t>
            </w:r>
            <w:r>
              <w:rPr>
                <w:rFonts w:hint="cs"/>
                <w:rtl/>
              </w:rPr>
              <w:t xml:space="preserve"> פורטל </w:t>
            </w:r>
            <w:proofErr w:type="spellStart"/>
            <w:r>
              <w:rPr>
                <w:rFonts w:hint="cs"/>
                <w:rtl/>
              </w:rPr>
              <w:t>מינהלי</w:t>
            </w:r>
            <w:bookmarkEnd w:id="174"/>
            <w:proofErr w:type="spellEnd"/>
          </w:p>
        </w:tc>
        <w:tc>
          <w:tcPr>
            <w:tcW w:w="7206" w:type="dxa"/>
          </w:tcPr>
          <w:p w14:paraId="600EFB19" w14:textId="2A8883C1" w:rsidR="0077748A" w:rsidRDefault="0077748A" w:rsidP="00E07BF0">
            <w:pPr>
              <w:bidi/>
              <w:spacing w:line="360" w:lineRule="auto"/>
              <w:rPr>
                <w:b/>
                <w:bCs/>
                <w:rtl/>
              </w:rPr>
            </w:pPr>
            <w:bookmarkStart w:id="175" w:name="_Toc474602731"/>
            <w:bookmarkStart w:id="176" w:name="_Toc474941478"/>
            <w:r w:rsidRPr="00F64FDA">
              <w:rPr>
                <w:rtl/>
              </w:rPr>
              <w:t>שירות המכיל תוספת/שינוי של בין 1-5 מסכים, בין 1-5 ישויות/תהליכים חדשים, וכן פיתוח רכיב אחד מורכב (</w:t>
            </w:r>
            <w:r>
              <w:rPr>
                <w:rFonts w:hint="cs"/>
                <w:rtl/>
              </w:rPr>
              <w:t>כהגדרתו לעיל</w:t>
            </w:r>
            <w:r w:rsidRPr="00F64FDA">
              <w:rPr>
                <w:rtl/>
              </w:rPr>
              <w:t>)</w:t>
            </w:r>
            <w:r w:rsidRPr="00F64FDA">
              <w:t xml:space="preserve"> </w:t>
            </w:r>
            <w:r w:rsidRPr="00F64FDA">
              <w:rPr>
                <w:rtl/>
              </w:rPr>
              <w:t xml:space="preserve">או יצירת עד 3 </w:t>
            </w:r>
            <w:proofErr w:type="spellStart"/>
            <w:r w:rsidRPr="00F64FDA">
              <w:rPr>
                <w:rtl/>
              </w:rPr>
              <w:t>אינטראקצייות</w:t>
            </w:r>
            <w:proofErr w:type="spellEnd"/>
            <w:r w:rsidRPr="00F64FDA">
              <w:rPr>
                <w:rtl/>
              </w:rPr>
              <w:t xml:space="preserve"> וממ</w:t>
            </w:r>
            <w:r>
              <w:rPr>
                <w:rtl/>
              </w:rPr>
              <w:t>שקים אל מול יכולות מובייל כגון</w:t>
            </w:r>
            <w:r>
              <w:rPr>
                <w:rFonts w:hint="cs"/>
                <w:rtl/>
              </w:rPr>
              <w:t xml:space="preserve">: </w:t>
            </w:r>
            <w:r w:rsidRPr="00F64FDA">
              <w:rPr>
                <w:rtl/>
              </w:rPr>
              <w:t xml:space="preserve">מיקום, מצלמה, </w:t>
            </w:r>
            <w:proofErr w:type="spellStart"/>
            <w:r w:rsidRPr="00F64FDA">
              <w:rPr>
                <w:rtl/>
              </w:rPr>
              <w:t>נוטיפיקציות</w:t>
            </w:r>
            <w:proofErr w:type="spellEnd"/>
            <w:r w:rsidRPr="00F64FDA">
              <w:rPr>
                <w:rtl/>
              </w:rPr>
              <w:t>, שיתופים, ושאר היכולות המובנות</w:t>
            </w:r>
            <w:r>
              <w:rPr>
                <w:rFonts w:hint="cs"/>
                <w:rtl/>
              </w:rPr>
              <w:t>.</w:t>
            </w:r>
            <w:bookmarkEnd w:id="175"/>
            <w:bookmarkEnd w:id="176"/>
            <w:r>
              <w:rPr>
                <w:rFonts w:hint="cs"/>
                <w:rtl/>
              </w:rPr>
              <w:t xml:space="preserve"> </w:t>
            </w:r>
          </w:p>
          <w:p w14:paraId="21972F2E" w14:textId="58649183" w:rsidR="0077748A" w:rsidRPr="00F64FDA" w:rsidRDefault="0077748A" w:rsidP="00E07BF0">
            <w:pPr>
              <w:bidi/>
              <w:spacing w:line="360" w:lineRule="auto"/>
              <w:rPr>
                <w:b/>
                <w:bCs/>
                <w:rtl/>
              </w:rPr>
            </w:pPr>
            <w:bookmarkStart w:id="177" w:name="_Toc474602732"/>
            <w:bookmarkStart w:id="178" w:name="_Toc474941479"/>
            <w:r>
              <w:rPr>
                <w:rtl/>
              </w:rPr>
              <w:t xml:space="preserve">עמידה </w:t>
            </w:r>
            <w:proofErr w:type="spellStart"/>
            <w:r>
              <w:rPr>
                <w:rtl/>
              </w:rPr>
              <w:t>בלו"ז</w:t>
            </w:r>
            <w:proofErr w:type="spellEnd"/>
            <w:r>
              <w:rPr>
                <w:rtl/>
              </w:rPr>
              <w:t xml:space="preserve"> עליה לאוויר של</w:t>
            </w:r>
            <w:bookmarkEnd w:id="177"/>
            <w:r>
              <w:rPr>
                <w:rFonts w:hint="cs"/>
                <w:rtl/>
              </w:rPr>
              <w:t xml:space="preserve"> עד חודש.</w:t>
            </w:r>
            <w:bookmarkEnd w:id="178"/>
          </w:p>
        </w:tc>
      </w:tr>
      <w:tr w:rsidR="0077748A" w14:paraId="25CF7DB2" w14:textId="77777777" w:rsidTr="008640D7">
        <w:tc>
          <w:tcPr>
            <w:tcW w:w="1036" w:type="dxa"/>
          </w:tcPr>
          <w:p w14:paraId="72FD3EC1" w14:textId="77777777" w:rsidR="0077748A" w:rsidRPr="001774BD" w:rsidRDefault="0077748A" w:rsidP="00DA3662">
            <w:pPr>
              <w:pStyle w:val="aa"/>
              <w:numPr>
                <w:ilvl w:val="0"/>
                <w:numId w:val="138"/>
              </w:numPr>
              <w:bidi/>
              <w:spacing w:line="360" w:lineRule="auto"/>
              <w:rPr>
                <w:b/>
                <w:bCs/>
                <w:rtl/>
              </w:rPr>
            </w:pPr>
          </w:p>
        </w:tc>
        <w:tc>
          <w:tcPr>
            <w:tcW w:w="2507" w:type="dxa"/>
          </w:tcPr>
          <w:p w14:paraId="699BF16D" w14:textId="6DB5FC70" w:rsidR="0077748A" w:rsidRPr="00F64FDA" w:rsidRDefault="0077748A" w:rsidP="00E07BF0">
            <w:pPr>
              <w:bidi/>
              <w:spacing w:line="360" w:lineRule="auto"/>
              <w:rPr>
                <w:b/>
                <w:bCs/>
                <w:rtl/>
              </w:rPr>
            </w:pPr>
            <w:bookmarkStart w:id="179" w:name="_Toc474602733"/>
            <w:bookmarkStart w:id="180" w:name="_Toc474941480"/>
            <w:r w:rsidRPr="00F64FDA">
              <w:rPr>
                <w:rFonts w:hint="cs"/>
                <w:rtl/>
              </w:rPr>
              <w:t>שירות בינוני</w:t>
            </w:r>
            <w:bookmarkEnd w:id="179"/>
            <w:r>
              <w:rPr>
                <w:rFonts w:hint="cs"/>
                <w:rtl/>
              </w:rPr>
              <w:t xml:space="preserve">- פורטל </w:t>
            </w:r>
            <w:proofErr w:type="spellStart"/>
            <w:r>
              <w:rPr>
                <w:rFonts w:hint="cs"/>
                <w:rtl/>
              </w:rPr>
              <w:t>מינהלי</w:t>
            </w:r>
            <w:bookmarkEnd w:id="180"/>
            <w:proofErr w:type="spellEnd"/>
          </w:p>
        </w:tc>
        <w:tc>
          <w:tcPr>
            <w:tcW w:w="7206" w:type="dxa"/>
          </w:tcPr>
          <w:p w14:paraId="7CEE444F" w14:textId="0EA06B30" w:rsidR="0077748A" w:rsidRPr="008758B7" w:rsidRDefault="0077748A" w:rsidP="00E07BF0">
            <w:pPr>
              <w:bidi/>
              <w:spacing w:line="360" w:lineRule="auto"/>
              <w:rPr>
                <w:b/>
                <w:bCs/>
              </w:rPr>
            </w:pPr>
            <w:bookmarkStart w:id="181" w:name="_Toc474602734"/>
            <w:bookmarkStart w:id="182" w:name="_Toc474941481"/>
            <w:r w:rsidRPr="008758B7">
              <w:rPr>
                <w:rtl/>
              </w:rPr>
              <w:t xml:space="preserve">שירות המכיל תוספת/שינוי של בין </w:t>
            </w:r>
            <w:r>
              <w:rPr>
                <w:rFonts w:hint="cs"/>
                <w:rtl/>
              </w:rPr>
              <w:t>6</w:t>
            </w:r>
            <w:r w:rsidRPr="008758B7">
              <w:rPr>
                <w:rtl/>
              </w:rPr>
              <w:t>-</w:t>
            </w:r>
            <w:r>
              <w:rPr>
                <w:rFonts w:hint="cs"/>
                <w:rtl/>
              </w:rPr>
              <w:t>8</w:t>
            </w:r>
            <w:r>
              <w:rPr>
                <w:rtl/>
              </w:rPr>
              <w:t xml:space="preserve"> מסכים, בין </w:t>
            </w:r>
            <w:r>
              <w:rPr>
                <w:rFonts w:hint="cs"/>
                <w:rtl/>
              </w:rPr>
              <w:t>6</w:t>
            </w:r>
            <w:r w:rsidRPr="008758B7">
              <w:rPr>
                <w:rtl/>
              </w:rPr>
              <w:t>-1</w:t>
            </w:r>
            <w:r>
              <w:rPr>
                <w:rFonts w:hint="cs"/>
                <w:rtl/>
              </w:rPr>
              <w:t>0</w:t>
            </w:r>
            <w:r w:rsidRPr="008758B7">
              <w:rPr>
                <w:rtl/>
              </w:rPr>
              <w:t xml:space="preserve"> ישויות/תהליכים חדשים, וכן פיתוח עד 3 רכיבים מורכבים</w:t>
            </w:r>
            <w:r w:rsidRPr="008758B7">
              <w:t xml:space="preserve"> .</w:t>
            </w:r>
            <w:bookmarkEnd w:id="181"/>
            <w:bookmarkEnd w:id="182"/>
          </w:p>
          <w:p w14:paraId="5A23359F" w14:textId="517B646E" w:rsidR="0077748A" w:rsidRPr="008758B7" w:rsidRDefault="0077748A" w:rsidP="00E07BF0">
            <w:pPr>
              <w:bidi/>
              <w:spacing w:line="360" w:lineRule="auto"/>
              <w:rPr>
                <w:b/>
                <w:bCs/>
              </w:rPr>
            </w:pPr>
            <w:r w:rsidRPr="008758B7">
              <w:t xml:space="preserve"> </w:t>
            </w:r>
            <w:bookmarkStart w:id="183" w:name="_Toc474602735"/>
            <w:bookmarkStart w:id="184" w:name="_Toc474941482"/>
            <w:r w:rsidRPr="008758B7">
              <w:rPr>
                <w:rtl/>
              </w:rPr>
              <w:t xml:space="preserve">או יצירת עד 6 </w:t>
            </w:r>
            <w:proofErr w:type="spellStart"/>
            <w:r w:rsidRPr="008758B7">
              <w:rPr>
                <w:rtl/>
              </w:rPr>
              <w:t>אינטראקצייות</w:t>
            </w:r>
            <w:proofErr w:type="spellEnd"/>
            <w:r w:rsidRPr="008758B7">
              <w:rPr>
                <w:rtl/>
              </w:rPr>
              <w:t xml:space="preserve"> וממ</w:t>
            </w:r>
            <w:r>
              <w:rPr>
                <w:rtl/>
              </w:rPr>
              <w:t xml:space="preserve">שקים אל מול יכולות מובייל כגון </w:t>
            </w:r>
            <w:r w:rsidRPr="008758B7">
              <w:rPr>
                <w:rtl/>
              </w:rPr>
              <w:t xml:space="preserve">מיקום, מצלמה, </w:t>
            </w:r>
            <w:proofErr w:type="spellStart"/>
            <w:r w:rsidRPr="008758B7">
              <w:rPr>
                <w:rtl/>
              </w:rPr>
              <w:t>נוטיפיקציות</w:t>
            </w:r>
            <w:proofErr w:type="spellEnd"/>
            <w:r>
              <w:rPr>
                <w:rtl/>
              </w:rPr>
              <w:t>, שיתופים, ושאר היכולות המובנות</w:t>
            </w:r>
            <w:r>
              <w:rPr>
                <w:rFonts w:hint="cs"/>
                <w:rtl/>
              </w:rPr>
              <w:t>.</w:t>
            </w:r>
            <w:bookmarkEnd w:id="183"/>
            <w:bookmarkEnd w:id="184"/>
          </w:p>
          <w:p w14:paraId="1E89C176" w14:textId="064C7FE9" w:rsidR="0077748A" w:rsidRPr="008758B7" w:rsidRDefault="0077748A" w:rsidP="00E07BF0">
            <w:pPr>
              <w:bidi/>
              <w:spacing w:line="360" w:lineRule="auto"/>
              <w:rPr>
                <w:b/>
                <w:bCs/>
                <w:rtl/>
              </w:rPr>
            </w:pPr>
            <w:bookmarkStart w:id="185" w:name="_Toc474602736"/>
            <w:bookmarkStart w:id="186" w:name="_Toc474941483"/>
            <w:r>
              <w:rPr>
                <w:rFonts w:hint="cs"/>
                <w:rtl/>
              </w:rPr>
              <w:t>ע</w:t>
            </w:r>
            <w:r w:rsidRPr="008758B7">
              <w:rPr>
                <w:rtl/>
              </w:rPr>
              <w:t xml:space="preserve">מידה </w:t>
            </w:r>
            <w:proofErr w:type="spellStart"/>
            <w:r w:rsidRPr="008758B7">
              <w:rPr>
                <w:rtl/>
              </w:rPr>
              <w:t>בלו"ז</w:t>
            </w:r>
            <w:proofErr w:type="spellEnd"/>
            <w:r w:rsidRPr="008758B7">
              <w:rPr>
                <w:rtl/>
              </w:rPr>
              <w:t xml:space="preserve"> עליה לאוויר של </w:t>
            </w:r>
            <w:r>
              <w:rPr>
                <w:rFonts w:hint="cs"/>
                <w:rtl/>
              </w:rPr>
              <w:t>עד חודשיים</w:t>
            </w:r>
            <w:r w:rsidRPr="008758B7">
              <w:t>.</w:t>
            </w:r>
            <w:bookmarkEnd w:id="185"/>
            <w:bookmarkEnd w:id="186"/>
          </w:p>
        </w:tc>
      </w:tr>
      <w:tr w:rsidR="0077748A" w14:paraId="7BB093DB" w14:textId="77777777" w:rsidTr="008640D7">
        <w:tc>
          <w:tcPr>
            <w:tcW w:w="1036" w:type="dxa"/>
          </w:tcPr>
          <w:p w14:paraId="322B73DE" w14:textId="77777777" w:rsidR="0077748A" w:rsidRPr="001774BD" w:rsidRDefault="0077748A" w:rsidP="00DA3662">
            <w:pPr>
              <w:pStyle w:val="aa"/>
              <w:numPr>
                <w:ilvl w:val="0"/>
                <w:numId w:val="138"/>
              </w:numPr>
              <w:bidi/>
              <w:spacing w:line="360" w:lineRule="auto"/>
              <w:rPr>
                <w:b/>
                <w:bCs/>
                <w:rtl/>
              </w:rPr>
            </w:pPr>
          </w:p>
        </w:tc>
        <w:tc>
          <w:tcPr>
            <w:tcW w:w="2507" w:type="dxa"/>
          </w:tcPr>
          <w:p w14:paraId="2415E77D" w14:textId="3C1B1FB6" w:rsidR="0077748A" w:rsidRPr="00F64FDA" w:rsidRDefault="0077748A" w:rsidP="00E07BF0">
            <w:pPr>
              <w:bidi/>
              <w:spacing w:line="360" w:lineRule="auto"/>
              <w:rPr>
                <w:b/>
                <w:bCs/>
                <w:rtl/>
              </w:rPr>
            </w:pPr>
            <w:bookmarkStart w:id="187" w:name="_Toc474602737"/>
            <w:bookmarkStart w:id="188" w:name="_Toc474941484"/>
            <w:r w:rsidRPr="00F64FDA">
              <w:rPr>
                <w:rFonts w:hint="cs"/>
                <w:rtl/>
              </w:rPr>
              <w:t>שירות מורכב</w:t>
            </w:r>
            <w:bookmarkEnd w:id="187"/>
            <w:r>
              <w:rPr>
                <w:rFonts w:hint="cs"/>
                <w:rtl/>
              </w:rPr>
              <w:t xml:space="preserve"> </w:t>
            </w:r>
            <w:r>
              <w:rPr>
                <w:rtl/>
              </w:rPr>
              <w:t>–</w:t>
            </w:r>
            <w:r>
              <w:rPr>
                <w:rFonts w:hint="cs"/>
                <w:rtl/>
              </w:rPr>
              <w:t xml:space="preserve"> פורטל </w:t>
            </w:r>
            <w:proofErr w:type="spellStart"/>
            <w:r>
              <w:rPr>
                <w:rFonts w:hint="cs"/>
                <w:rtl/>
              </w:rPr>
              <w:t>מינהלי</w:t>
            </w:r>
            <w:bookmarkEnd w:id="188"/>
            <w:proofErr w:type="spellEnd"/>
          </w:p>
        </w:tc>
        <w:tc>
          <w:tcPr>
            <w:tcW w:w="7206" w:type="dxa"/>
          </w:tcPr>
          <w:p w14:paraId="501BBE5D" w14:textId="1EE5D499" w:rsidR="0077748A" w:rsidRDefault="0077748A" w:rsidP="00E07BF0">
            <w:pPr>
              <w:bidi/>
              <w:spacing w:line="360" w:lineRule="auto"/>
              <w:rPr>
                <w:b/>
                <w:bCs/>
              </w:rPr>
            </w:pPr>
            <w:bookmarkStart w:id="189" w:name="_Toc474602738"/>
            <w:bookmarkStart w:id="190" w:name="_Toc474941485"/>
            <w:r w:rsidRPr="00FC1AB1">
              <w:rPr>
                <w:rtl/>
              </w:rPr>
              <w:t xml:space="preserve">שירות המכיל תוספת/שינוי של בין </w:t>
            </w:r>
            <w:r>
              <w:rPr>
                <w:rFonts w:hint="cs"/>
                <w:rtl/>
              </w:rPr>
              <w:t>9-15</w:t>
            </w:r>
            <w:r w:rsidRPr="00FC1AB1">
              <w:rPr>
                <w:rtl/>
              </w:rPr>
              <w:t xml:space="preserve"> מסכים, בין </w:t>
            </w:r>
            <w:r>
              <w:rPr>
                <w:rFonts w:hint="cs"/>
                <w:rtl/>
              </w:rPr>
              <w:t>11</w:t>
            </w:r>
            <w:r>
              <w:rPr>
                <w:rtl/>
              </w:rPr>
              <w:t>-</w:t>
            </w:r>
            <w:r>
              <w:rPr>
                <w:rFonts w:hint="cs"/>
                <w:rtl/>
              </w:rPr>
              <w:t>2</w:t>
            </w:r>
            <w:r w:rsidRPr="00FC1AB1">
              <w:rPr>
                <w:rtl/>
              </w:rPr>
              <w:t>0 ישויות/תהליכים חדשים, וכן פיתוח עד 6 רכיבים מורכבים</w:t>
            </w:r>
            <w:r w:rsidRPr="00FC1AB1">
              <w:t xml:space="preserve"> . </w:t>
            </w:r>
            <w:r w:rsidRPr="00FC1AB1">
              <w:rPr>
                <w:rtl/>
              </w:rPr>
              <w:t xml:space="preserve">או יצירת עד </w:t>
            </w:r>
            <w:r>
              <w:rPr>
                <w:rFonts w:hint="cs"/>
                <w:rtl/>
              </w:rPr>
              <w:t>12</w:t>
            </w:r>
            <w:r w:rsidRPr="00FC1AB1">
              <w:rPr>
                <w:rtl/>
              </w:rPr>
              <w:t xml:space="preserve"> </w:t>
            </w:r>
            <w:proofErr w:type="spellStart"/>
            <w:r w:rsidRPr="00FC1AB1">
              <w:rPr>
                <w:rtl/>
              </w:rPr>
              <w:t>אינטראקצייות</w:t>
            </w:r>
            <w:proofErr w:type="spellEnd"/>
            <w:r w:rsidRPr="00FC1AB1">
              <w:rPr>
                <w:rtl/>
              </w:rPr>
              <w:t xml:space="preserve"> וממשקים אל מול יכולות מובייל כגון מיקום, מצלמה, </w:t>
            </w:r>
            <w:proofErr w:type="spellStart"/>
            <w:r w:rsidRPr="00FC1AB1">
              <w:rPr>
                <w:rtl/>
              </w:rPr>
              <w:t>נוטיפיקציות</w:t>
            </w:r>
            <w:proofErr w:type="spellEnd"/>
            <w:r w:rsidRPr="00FC1AB1">
              <w:rPr>
                <w:rtl/>
              </w:rPr>
              <w:t>, שיתופים, ושאר היכולות המובנות</w:t>
            </w:r>
            <w:r w:rsidRPr="00FC1AB1">
              <w:rPr>
                <w:rFonts w:hint="cs"/>
                <w:rtl/>
              </w:rPr>
              <w:t>.</w:t>
            </w:r>
            <w:bookmarkEnd w:id="189"/>
            <w:bookmarkEnd w:id="190"/>
            <w:r w:rsidRPr="00FC1AB1">
              <w:rPr>
                <w:rFonts w:hint="cs"/>
                <w:rtl/>
              </w:rPr>
              <w:t xml:space="preserve"> </w:t>
            </w:r>
          </w:p>
          <w:p w14:paraId="775E675F" w14:textId="13050DAD" w:rsidR="0077748A" w:rsidRDefault="0077748A" w:rsidP="00E07BF0">
            <w:pPr>
              <w:bidi/>
              <w:spacing w:line="360" w:lineRule="auto"/>
              <w:rPr>
                <w:rtl/>
              </w:rPr>
            </w:pPr>
            <w:bookmarkStart w:id="191" w:name="_Toc474602739"/>
            <w:bookmarkStart w:id="192" w:name="_Toc474941486"/>
            <w:r w:rsidRPr="00FC1AB1">
              <w:rPr>
                <w:rtl/>
              </w:rPr>
              <w:t xml:space="preserve">עמידה </w:t>
            </w:r>
            <w:proofErr w:type="spellStart"/>
            <w:r w:rsidRPr="00FC1AB1">
              <w:rPr>
                <w:rtl/>
              </w:rPr>
              <w:t>בלו"ז</w:t>
            </w:r>
            <w:proofErr w:type="spellEnd"/>
            <w:r w:rsidRPr="00FC1AB1">
              <w:rPr>
                <w:rtl/>
              </w:rPr>
              <w:t xml:space="preserve"> עליה לאוויר של </w:t>
            </w:r>
            <w:r>
              <w:rPr>
                <w:rFonts w:hint="cs"/>
                <w:rtl/>
              </w:rPr>
              <w:t>עד שלושה חודשים</w:t>
            </w:r>
            <w:r w:rsidRPr="00FC1AB1">
              <w:t>.</w:t>
            </w:r>
            <w:bookmarkEnd w:id="191"/>
            <w:bookmarkEnd w:id="192"/>
          </w:p>
        </w:tc>
      </w:tr>
      <w:tr w:rsidR="0077748A" w14:paraId="4CF6FC1C" w14:textId="77777777" w:rsidTr="008640D7">
        <w:tc>
          <w:tcPr>
            <w:tcW w:w="1036" w:type="dxa"/>
          </w:tcPr>
          <w:p w14:paraId="14A9E881" w14:textId="77777777" w:rsidR="0077748A" w:rsidRPr="001774BD" w:rsidRDefault="0077748A" w:rsidP="00DA3662">
            <w:pPr>
              <w:pStyle w:val="aa"/>
              <w:numPr>
                <w:ilvl w:val="0"/>
                <w:numId w:val="138"/>
              </w:numPr>
              <w:bidi/>
              <w:spacing w:line="360" w:lineRule="auto"/>
              <w:rPr>
                <w:b/>
                <w:bCs/>
                <w:rtl/>
              </w:rPr>
            </w:pPr>
          </w:p>
        </w:tc>
        <w:tc>
          <w:tcPr>
            <w:tcW w:w="2507" w:type="dxa"/>
          </w:tcPr>
          <w:p w14:paraId="16A2A639" w14:textId="5F22B02B" w:rsidR="0077748A" w:rsidRPr="00F64FDA" w:rsidRDefault="0077748A" w:rsidP="00E07BF0">
            <w:pPr>
              <w:bidi/>
              <w:spacing w:line="360" w:lineRule="auto"/>
              <w:rPr>
                <w:b/>
                <w:bCs/>
                <w:rtl/>
              </w:rPr>
            </w:pPr>
            <w:bookmarkStart w:id="193" w:name="_Toc474941487"/>
            <w:r>
              <w:rPr>
                <w:rFonts w:hint="cs"/>
                <w:rtl/>
              </w:rPr>
              <w:t>שירות פשוט - צפייה במידע מהפורטל הפדגוגי</w:t>
            </w:r>
            <w:bookmarkEnd w:id="193"/>
          </w:p>
        </w:tc>
        <w:tc>
          <w:tcPr>
            <w:tcW w:w="7206" w:type="dxa"/>
          </w:tcPr>
          <w:p w14:paraId="5A36ABBC" w14:textId="77777777" w:rsidR="00D0601F" w:rsidRDefault="00D0601F" w:rsidP="00D0601F">
            <w:pPr>
              <w:bidi/>
              <w:spacing w:line="360" w:lineRule="auto"/>
              <w:rPr>
                <w:b/>
                <w:bCs/>
                <w:rtl/>
              </w:rPr>
            </w:pPr>
            <w:bookmarkStart w:id="194" w:name="_Toc474941488"/>
            <w:r w:rsidRPr="00F64FDA">
              <w:rPr>
                <w:rtl/>
              </w:rPr>
              <w:t>שירות המכיל תוספת/שינוי של בין 1-5 מסכים, בין 1-5 ישויות/תהליכים חדשים, וכן פיתוח רכיב אחד מורכב (</w:t>
            </w:r>
            <w:r>
              <w:rPr>
                <w:rFonts w:hint="cs"/>
                <w:rtl/>
              </w:rPr>
              <w:t>כהגדרתו לעיל</w:t>
            </w:r>
            <w:r w:rsidRPr="00F64FDA">
              <w:rPr>
                <w:rtl/>
              </w:rPr>
              <w:t>)</w:t>
            </w:r>
            <w:r w:rsidRPr="00F64FDA">
              <w:t xml:space="preserve"> </w:t>
            </w:r>
            <w:r w:rsidRPr="00F64FDA">
              <w:rPr>
                <w:rtl/>
              </w:rPr>
              <w:t xml:space="preserve">או יצירת עד 3 </w:t>
            </w:r>
            <w:proofErr w:type="spellStart"/>
            <w:r w:rsidRPr="00F64FDA">
              <w:rPr>
                <w:rtl/>
              </w:rPr>
              <w:t>אינטראקצייות</w:t>
            </w:r>
            <w:proofErr w:type="spellEnd"/>
            <w:r w:rsidRPr="00F64FDA">
              <w:rPr>
                <w:rtl/>
              </w:rPr>
              <w:t xml:space="preserve"> וממ</w:t>
            </w:r>
            <w:r>
              <w:rPr>
                <w:rtl/>
              </w:rPr>
              <w:t>שקים אל מול יכולות מובייל כגון</w:t>
            </w:r>
            <w:r>
              <w:rPr>
                <w:rFonts w:hint="cs"/>
                <w:rtl/>
              </w:rPr>
              <w:t xml:space="preserve">: </w:t>
            </w:r>
            <w:r w:rsidRPr="00F64FDA">
              <w:rPr>
                <w:rtl/>
              </w:rPr>
              <w:t xml:space="preserve">מיקום, מצלמה, </w:t>
            </w:r>
            <w:proofErr w:type="spellStart"/>
            <w:r w:rsidRPr="00F64FDA">
              <w:rPr>
                <w:rtl/>
              </w:rPr>
              <w:t>נוטיפיקציות</w:t>
            </w:r>
            <w:proofErr w:type="spellEnd"/>
            <w:r w:rsidRPr="00F64FDA">
              <w:rPr>
                <w:rtl/>
              </w:rPr>
              <w:t>, שיתופים, ושאר היכולות המובנות</w:t>
            </w:r>
            <w:r>
              <w:rPr>
                <w:rFonts w:hint="cs"/>
                <w:rtl/>
              </w:rPr>
              <w:t xml:space="preserve">. </w:t>
            </w:r>
          </w:p>
          <w:p w14:paraId="2AE7740F" w14:textId="54111411" w:rsidR="0077748A" w:rsidRDefault="0077748A" w:rsidP="00E07BF0">
            <w:pPr>
              <w:bidi/>
              <w:spacing w:line="360" w:lineRule="auto"/>
              <w:rPr>
                <w:b/>
                <w:bCs/>
              </w:rPr>
            </w:pPr>
            <w:r w:rsidRPr="00785DEB">
              <w:rPr>
                <w:rtl/>
              </w:rPr>
              <w:t>שירות תוכן המוצג לכלל המשתמשים באפליקציה</w:t>
            </w:r>
            <w:r w:rsidRPr="00785DEB">
              <w:rPr>
                <w:rFonts w:hint="cs"/>
                <w:rtl/>
              </w:rPr>
              <w:t>.</w:t>
            </w:r>
            <w:bookmarkEnd w:id="194"/>
            <w:r w:rsidRPr="00785DEB">
              <w:rPr>
                <w:rFonts w:hint="cs"/>
                <w:rtl/>
              </w:rPr>
              <w:t xml:space="preserve"> </w:t>
            </w:r>
          </w:p>
          <w:p w14:paraId="06B9947C" w14:textId="7830D89D" w:rsidR="0077748A" w:rsidRPr="00785DEB" w:rsidRDefault="0077748A" w:rsidP="00E07BF0">
            <w:pPr>
              <w:bidi/>
              <w:spacing w:line="360" w:lineRule="auto"/>
              <w:rPr>
                <w:b/>
                <w:bCs/>
                <w:rtl/>
              </w:rPr>
            </w:pPr>
            <w:bookmarkStart w:id="195" w:name="_Toc474941489"/>
            <w:r w:rsidRPr="00785DEB">
              <w:rPr>
                <w:rtl/>
              </w:rPr>
              <w:t>מאפשר להציג תוכן כגון טקסט, קישור, תמונה, סרטון, גלריית תמונות או רשימות.</w:t>
            </w:r>
            <w:bookmarkEnd w:id="195"/>
          </w:p>
          <w:p w14:paraId="1881FF1D" w14:textId="1575562B" w:rsidR="0077748A" w:rsidRDefault="0077748A" w:rsidP="00E07BF0">
            <w:pPr>
              <w:bidi/>
              <w:spacing w:line="360" w:lineRule="auto"/>
              <w:rPr>
                <w:rtl/>
              </w:rPr>
            </w:pPr>
            <w:bookmarkStart w:id="196" w:name="_Toc474941490"/>
            <w:r w:rsidRPr="00785DEB">
              <w:rPr>
                <w:rtl/>
              </w:rPr>
              <w:t>שירות "חיפוש"</w:t>
            </w:r>
            <w:bookmarkEnd w:id="196"/>
          </w:p>
          <w:p w14:paraId="1BFEBA5F" w14:textId="03DD41EC" w:rsidR="00047C9D" w:rsidRPr="00785DEB" w:rsidRDefault="00047C9D" w:rsidP="00047C9D">
            <w:pPr>
              <w:bidi/>
              <w:spacing w:line="360" w:lineRule="auto"/>
              <w:rPr>
                <w:b/>
                <w:bCs/>
                <w:rtl/>
              </w:rPr>
            </w:pPr>
          </w:p>
          <w:p w14:paraId="78CF8A3B" w14:textId="77777777" w:rsidR="0077748A" w:rsidRPr="00FC1AB1" w:rsidRDefault="0077748A" w:rsidP="00E07BF0">
            <w:pPr>
              <w:bidi/>
              <w:spacing w:line="360" w:lineRule="auto"/>
              <w:rPr>
                <w:b/>
                <w:bCs/>
                <w:rtl/>
              </w:rPr>
            </w:pPr>
          </w:p>
        </w:tc>
      </w:tr>
      <w:tr w:rsidR="0077748A" w14:paraId="73172E8E" w14:textId="77777777" w:rsidTr="008640D7">
        <w:trPr>
          <w:cantSplit/>
        </w:trPr>
        <w:tc>
          <w:tcPr>
            <w:tcW w:w="1036" w:type="dxa"/>
          </w:tcPr>
          <w:p w14:paraId="79E39C88" w14:textId="77777777" w:rsidR="0077748A" w:rsidRPr="001774BD" w:rsidRDefault="0077748A" w:rsidP="00DA3662">
            <w:pPr>
              <w:pStyle w:val="aa"/>
              <w:numPr>
                <w:ilvl w:val="0"/>
                <w:numId w:val="138"/>
              </w:numPr>
              <w:bidi/>
              <w:spacing w:line="360" w:lineRule="auto"/>
              <w:rPr>
                <w:b/>
                <w:bCs/>
                <w:rtl/>
              </w:rPr>
            </w:pPr>
          </w:p>
        </w:tc>
        <w:tc>
          <w:tcPr>
            <w:tcW w:w="2507" w:type="dxa"/>
          </w:tcPr>
          <w:p w14:paraId="1C442744" w14:textId="1A319A77" w:rsidR="0077748A" w:rsidRDefault="0077748A" w:rsidP="00E07BF0">
            <w:pPr>
              <w:bidi/>
              <w:spacing w:line="360" w:lineRule="auto"/>
              <w:rPr>
                <w:b/>
                <w:bCs/>
                <w:rtl/>
              </w:rPr>
            </w:pPr>
            <w:bookmarkStart w:id="197" w:name="_Toc474941491"/>
            <w:r>
              <w:rPr>
                <w:rFonts w:hint="cs"/>
                <w:rtl/>
              </w:rPr>
              <w:t>שירות מורכב - צפייה במידע מהפורטל הפדגוגי</w:t>
            </w:r>
            <w:bookmarkEnd w:id="197"/>
          </w:p>
        </w:tc>
        <w:tc>
          <w:tcPr>
            <w:tcW w:w="7206" w:type="dxa"/>
          </w:tcPr>
          <w:p w14:paraId="420B7F0C" w14:textId="77777777" w:rsidR="00B61FB3" w:rsidRDefault="00B61FB3" w:rsidP="00B61FB3">
            <w:pPr>
              <w:bidi/>
              <w:spacing w:line="360" w:lineRule="auto"/>
              <w:rPr>
                <w:b/>
                <w:bCs/>
              </w:rPr>
            </w:pPr>
            <w:bookmarkStart w:id="198" w:name="_Toc474941492"/>
            <w:r w:rsidRPr="00FC1AB1">
              <w:rPr>
                <w:rtl/>
              </w:rPr>
              <w:t xml:space="preserve">שירות המכיל תוספת/שינוי של בין </w:t>
            </w:r>
            <w:r>
              <w:rPr>
                <w:rFonts w:hint="cs"/>
                <w:rtl/>
              </w:rPr>
              <w:t>9-15</w:t>
            </w:r>
            <w:r w:rsidRPr="00FC1AB1">
              <w:rPr>
                <w:rtl/>
              </w:rPr>
              <w:t xml:space="preserve"> מסכים, בין </w:t>
            </w:r>
            <w:r>
              <w:rPr>
                <w:rFonts w:hint="cs"/>
                <w:rtl/>
              </w:rPr>
              <w:t>11</w:t>
            </w:r>
            <w:r>
              <w:rPr>
                <w:rtl/>
              </w:rPr>
              <w:t>-</w:t>
            </w:r>
            <w:r>
              <w:rPr>
                <w:rFonts w:hint="cs"/>
                <w:rtl/>
              </w:rPr>
              <w:t>2</w:t>
            </w:r>
            <w:r w:rsidRPr="00FC1AB1">
              <w:rPr>
                <w:rtl/>
              </w:rPr>
              <w:t>0 ישויות/תהליכים חדשים, וכן פיתוח עד 6 רכיבים מורכבים</w:t>
            </w:r>
            <w:r w:rsidRPr="00FC1AB1">
              <w:t xml:space="preserve"> . </w:t>
            </w:r>
            <w:r w:rsidRPr="00FC1AB1">
              <w:rPr>
                <w:rtl/>
              </w:rPr>
              <w:t xml:space="preserve">או יצירת עד </w:t>
            </w:r>
            <w:r>
              <w:rPr>
                <w:rFonts w:hint="cs"/>
                <w:rtl/>
              </w:rPr>
              <w:t>12</w:t>
            </w:r>
            <w:r w:rsidRPr="00FC1AB1">
              <w:rPr>
                <w:rtl/>
              </w:rPr>
              <w:t xml:space="preserve"> </w:t>
            </w:r>
            <w:proofErr w:type="spellStart"/>
            <w:r w:rsidRPr="00FC1AB1">
              <w:rPr>
                <w:rtl/>
              </w:rPr>
              <w:t>אינטראקצייות</w:t>
            </w:r>
            <w:proofErr w:type="spellEnd"/>
            <w:r w:rsidRPr="00FC1AB1">
              <w:rPr>
                <w:rtl/>
              </w:rPr>
              <w:t xml:space="preserve"> וממשקים אל מול יכולות מובייל כגון מיקום, מצלמה, </w:t>
            </w:r>
            <w:proofErr w:type="spellStart"/>
            <w:r w:rsidRPr="00FC1AB1">
              <w:rPr>
                <w:rtl/>
              </w:rPr>
              <w:t>נוטיפיקציות</w:t>
            </w:r>
            <w:proofErr w:type="spellEnd"/>
            <w:r w:rsidRPr="00FC1AB1">
              <w:rPr>
                <w:rtl/>
              </w:rPr>
              <w:t>, שיתופים, ושאר היכולות המובנות</w:t>
            </w:r>
            <w:r w:rsidRPr="00FC1AB1">
              <w:rPr>
                <w:rFonts w:hint="cs"/>
                <w:rtl/>
              </w:rPr>
              <w:t xml:space="preserve">. </w:t>
            </w:r>
          </w:p>
          <w:p w14:paraId="343A6503" w14:textId="4763208A" w:rsidR="0077748A" w:rsidRPr="00785DEB" w:rsidRDefault="0077748A"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bookmarkEnd w:id="198"/>
          </w:p>
          <w:p w14:paraId="3F41E6B4" w14:textId="52C17978" w:rsidR="0077748A" w:rsidRPr="00785DEB" w:rsidRDefault="0077748A" w:rsidP="00E07BF0">
            <w:pPr>
              <w:bidi/>
              <w:spacing w:line="360" w:lineRule="auto"/>
              <w:rPr>
                <w:b/>
                <w:bCs/>
                <w:rtl/>
              </w:rPr>
            </w:pPr>
            <w:bookmarkStart w:id="199" w:name="_Toc474941493"/>
            <w:r w:rsidRPr="00785DEB">
              <w:rPr>
                <w:rtl/>
              </w:rPr>
              <w:t>מאפשר להציג תוכן כגון טקסט, קישור, תמונה, סרטון, גלריית תמונות או רשימות.</w:t>
            </w:r>
            <w:bookmarkEnd w:id="199"/>
          </w:p>
          <w:p w14:paraId="5E3C4D39" w14:textId="6249EBF8" w:rsidR="0077748A" w:rsidRPr="00785DEB" w:rsidRDefault="0077748A" w:rsidP="00E07BF0">
            <w:pPr>
              <w:bidi/>
              <w:spacing w:line="360" w:lineRule="auto"/>
              <w:rPr>
                <w:b/>
                <w:bCs/>
                <w:rtl/>
              </w:rPr>
            </w:pPr>
            <w:bookmarkStart w:id="200" w:name="_Toc474941494"/>
            <w:r w:rsidRPr="00785DEB">
              <w:rPr>
                <w:rtl/>
              </w:rPr>
              <w:t>שירות "חיפוש"</w:t>
            </w:r>
            <w:bookmarkEnd w:id="200"/>
            <w:r w:rsidR="00BA018F">
              <w:rPr>
                <w:rFonts w:hint="cs"/>
                <w:rtl/>
              </w:rPr>
              <w:t xml:space="preserve"> המציג תוצאות המתאימות </w:t>
            </w:r>
            <w:proofErr w:type="spellStart"/>
            <w:r w:rsidR="00BA018F">
              <w:rPr>
                <w:rFonts w:hint="cs"/>
                <w:rtl/>
              </w:rPr>
              <w:t>לשאילתא</w:t>
            </w:r>
            <w:proofErr w:type="spellEnd"/>
            <w:r w:rsidR="00BA018F">
              <w:rPr>
                <w:rFonts w:hint="cs"/>
                <w:rtl/>
              </w:rPr>
              <w:t xml:space="preserve"> ולפרופיל המשתמש.</w:t>
            </w:r>
          </w:p>
          <w:p w14:paraId="7DA30C2E" w14:textId="344A45FE" w:rsidR="0077748A" w:rsidRPr="00785DEB" w:rsidRDefault="0077748A" w:rsidP="00E07BF0">
            <w:pPr>
              <w:bidi/>
              <w:spacing w:line="360" w:lineRule="auto"/>
              <w:rPr>
                <w:b/>
                <w:bCs/>
                <w:rtl/>
              </w:rPr>
            </w:pPr>
          </w:p>
        </w:tc>
      </w:tr>
      <w:tr w:rsidR="0077748A" w14:paraId="011B849C" w14:textId="77777777" w:rsidTr="008640D7">
        <w:trPr>
          <w:cantSplit/>
        </w:trPr>
        <w:tc>
          <w:tcPr>
            <w:tcW w:w="1036" w:type="dxa"/>
          </w:tcPr>
          <w:p w14:paraId="0B107C7E" w14:textId="77777777" w:rsidR="0077748A" w:rsidRPr="001774BD" w:rsidRDefault="0077748A" w:rsidP="00DA3662">
            <w:pPr>
              <w:pStyle w:val="aa"/>
              <w:numPr>
                <w:ilvl w:val="0"/>
                <w:numId w:val="138"/>
              </w:numPr>
              <w:bidi/>
              <w:spacing w:line="360" w:lineRule="auto"/>
              <w:rPr>
                <w:b/>
                <w:bCs/>
                <w:rtl/>
              </w:rPr>
            </w:pPr>
          </w:p>
        </w:tc>
        <w:tc>
          <w:tcPr>
            <w:tcW w:w="2507" w:type="dxa"/>
          </w:tcPr>
          <w:p w14:paraId="505A939D" w14:textId="1A1C89A8" w:rsidR="0077748A" w:rsidRDefault="0077748A" w:rsidP="00E07BF0">
            <w:pPr>
              <w:bidi/>
              <w:spacing w:line="360" w:lineRule="auto"/>
              <w:rPr>
                <w:b/>
                <w:bCs/>
                <w:rtl/>
              </w:rPr>
            </w:pPr>
            <w:bookmarkStart w:id="201" w:name="_Toc474941495"/>
            <w:r>
              <w:rPr>
                <w:rFonts w:hint="cs"/>
                <w:rtl/>
              </w:rPr>
              <w:t xml:space="preserve">שירות פשוט </w:t>
            </w:r>
            <w:r>
              <w:rPr>
                <w:rtl/>
              </w:rPr>
              <w:t>–</w:t>
            </w:r>
            <w:r>
              <w:rPr>
                <w:rFonts w:hint="cs"/>
                <w:rtl/>
              </w:rPr>
              <w:t xml:space="preserve"> </w:t>
            </w:r>
            <w:proofErr w:type="spellStart"/>
            <w:r>
              <w:rPr>
                <w:rFonts w:hint="cs"/>
                <w:rtl/>
              </w:rPr>
              <w:t>נוטיפיקציה</w:t>
            </w:r>
            <w:proofErr w:type="spellEnd"/>
            <w:r>
              <w:rPr>
                <w:rFonts w:hint="cs"/>
                <w:rtl/>
              </w:rPr>
              <w:t xml:space="preserve"> מהפורטל הפדגוגי</w:t>
            </w:r>
            <w:bookmarkEnd w:id="201"/>
          </w:p>
        </w:tc>
        <w:tc>
          <w:tcPr>
            <w:tcW w:w="7206" w:type="dxa"/>
          </w:tcPr>
          <w:p w14:paraId="15173D6E" w14:textId="77777777" w:rsidR="00D0601F" w:rsidRDefault="00D0601F" w:rsidP="00D0601F">
            <w:pPr>
              <w:bidi/>
              <w:spacing w:line="360" w:lineRule="auto"/>
              <w:rPr>
                <w:b/>
                <w:bCs/>
                <w:rtl/>
              </w:rPr>
            </w:pPr>
            <w:bookmarkStart w:id="202" w:name="_Toc474941496"/>
            <w:r w:rsidRPr="00F64FDA">
              <w:rPr>
                <w:rtl/>
              </w:rPr>
              <w:t>שירות המכיל תוספת/שינוי של בין 1-5 מסכים, בין 1-5 ישויות/תהליכים חדשים, וכן פיתוח רכיב אחד מורכב (</w:t>
            </w:r>
            <w:r>
              <w:rPr>
                <w:rFonts w:hint="cs"/>
                <w:rtl/>
              </w:rPr>
              <w:t>כהגדרתו לעיל</w:t>
            </w:r>
            <w:r w:rsidRPr="00F64FDA">
              <w:rPr>
                <w:rtl/>
              </w:rPr>
              <w:t>)</w:t>
            </w:r>
            <w:r w:rsidRPr="00F64FDA">
              <w:t xml:space="preserve"> </w:t>
            </w:r>
            <w:r w:rsidRPr="00F64FDA">
              <w:rPr>
                <w:rtl/>
              </w:rPr>
              <w:t xml:space="preserve">או יצירת עד 3 </w:t>
            </w:r>
            <w:proofErr w:type="spellStart"/>
            <w:r w:rsidRPr="00F64FDA">
              <w:rPr>
                <w:rtl/>
              </w:rPr>
              <w:t>אינטראקצייות</w:t>
            </w:r>
            <w:proofErr w:type="spellEnd"/>
            <w:r w:rsidRPr="00F64FDA">
              <w:rPr>
                <w:rtl/>
              </w:rPr>
              <w:t xml:space="preserve"> וממ</w:t>
            </w:r>
            <w:r>
              <w:rPr>
                <w:rtl/>
              </w:rPr>
              <w:t>שקים אל מול יכולות מובייל כגון</w:t>
            </w:r>
            <w:r>
              <w:rPr>
                <w:rFonts w:hint="cs"/>
                <w:rtl/>
              </w:rPr>
              <w:t xml:space="preserve">: </w:t>
            </w:r>
            <w:r w:rsidRPr="00F64FDA">
              <w:rPr>
                <w:rtl/>
              </w:rPr>
              <w:t xml:space="preserve">מיקום, מצלמה, </w:t>
            </w:r>
            <w:proofErr w:type="spellStart"/>
            <w:r w:rsidRPr="00F64FDA">
              <w:rPr>
                <w:rtl/>
              </w:rPr>
              <w:t>נוטיפיקציות</w:t>
            </w:r>
            <w:proofErr w:type="spellEnd"/>
            <w:r w:rsidRPr="00F64FDA">
              <w:rPr>
                <w:rtl/>
              </w:rPr>
              <w:t>, שיתופים, ושאר היכולות המובנות</w:t>
            </w:r>
            <w:r>
              <w:rPr>
                <w:rFonts w:hint="cs"/>
                <w:rtl/>
              </w:rPr>
              <w:t xml:space="preserve">. </w:t>
            </w:r>
          </w:p>
          <w:p w14:paraId="04BEA968" w14:textId="312B8FF4" w:rsidR="0077748A" w:rsidRDefault="0077748A" w:rsidP="00E07BF0">
            <w:pPr>
              <w:bidi/>
              <w:spacing w:line="360" w:lineRule="auto"/>
              <w:rPr>
                <w:b/>
                <w:bCs/>
              </w:rPr>
            </w:pPr>
            <w:r w:rsidRPr="00785DEB">
              <w:rPr>
                <w:rtl/>
              </w:rPr>
              <w:t>שירות תוכן המוצג לכלל המשתמשים באפליקציה</w:t>
            </w:r>
            <w:r w:rsidRPr="00785DEB">
              <w:rPr>
                <w:rFonts w:hint="cs"/>
                <w:rtl/>
              </w:rPr>
              <w:t>.</w:t>
            </w:r>
            <w:bookmarkEnd w:id="202"/>
            <w:r w:rsidRPr="00785DEB">
              <w:rPr>
                <w:rFonts w:hint="cs"/>
                <w:rtl/>
              </w:rPr>
              <w:t xml:space="preserve"> </w:t>
            </w:r>
          </w:p>
          <w:p w14:paraId="3DDDCD58" w14:textId="2CBE184C" w:rsidR="0077748A" w:rsidRDefault="0077748A" w:rsidP="00E07BF0">
            <w:pPr>
              <w:bidi/>
              <w:spacing w:line="360" w:lineRule="auto"/>
              <w:rPr>
                <w:rFonts w:ascii="Tahoma" w:hAnsi="Tahoma" w:cs="Tahoma"/>
                <w:color w:val="000000"/>
                <w:sz w:val="20"/>
                <w:szCs w:val="20"/>
                <w:shd w:val="clear" w:color="auto" w:fill="FFFFFF"/>
                <w:rtl/>
              </w:rPr>
            </w:pPr>
            <w:bookmarkStart w:id="203" w:name="_Toc474941497"/>
            <w:r w:rsidRPr="00785DEB">
              <w:rPr>
                <w:rtl/>
              </w:rPr>
              <w:t>מאפשר להפיץ הודעת תוכן גם כשהאפליקציה אינה פעילה</w:t>
            </w:r>
            <w:bookmarkEnd w:id="203"/>
          </w:p>
        </w:tc>
      </w:tr>
      <w:tr w:rsidR="0077748A" w14:paraId="134C1969" w14:textId="77777777" w:rsidTr="008640D7">
        <w:trPr>
          <w:cantSplit/>
        </w:trPr>
        <w:tc>
          <w:tcPr>
            <w:tcW w:w="1036" w:type="dxa"/>
          </w:tcPr>
          <w:p w14:paraId="072D6EC7" w14:textId="77777777" w:rsidR="0077748A" w:rsidRPr="001774BD" w:rsidRDefault="0077748A" w:rsidP="00DA3662">
            <w:pPr>
              <w:pStyle w:val="aa"/>
              <w:numPr>
                <w:ilvl w:val="0"/>
                <w:numId w:val="138"/>
              </w:numPr>
              <w:bidi/>
              <w:spacing w:line="360" w:lineRule="auto"/>
              <w:rPr>
                <w:b/>
                <w:bCs/>
                <w:rtl/>
              </w:rPr>
            </w:pPr>
          </w:p>
        </w:tc>
        <w:tc>
          <w:tcPr>
            <w:tcW w:w="2507" w:type="dxa"/>
          </w:tcPr>
          <w:p w14:paraId="6ADF44D3" w14:textId="640BCCB8" w:rsidR="0077748A" w:rsidRDefault="0077748A" w:rsidP="00E07BF0">
            <w:pPr>
              <w:bidi/>
              <w:spacing w:line="360" w:lineRule="auto"/>
              <w:rPr>
                <w:b/>
                <w:bCs/>
                <w:rtl/>
              </w:rPr>
            </w:pPr>
            <w:bookmarkStart w:id="204" w:name="_Toc474941498"/>
            <w:r>
              <w:rPr>
                <w:rFonts w:hint="cs"/>
                <w:rtl/>
              </w:rPr>
              <w:t xml:space="preserve">שירות מורכב </w:t>
            </w:r>
            <w:r>
              <w:rPr>
                <w:rtl/>
              </w:rPr>
              <w:t>–</w:t>
            </w:r>
            <w:r>
              <w:rPr>
                <w:rFonts w:hint="cs"/>
                <w:rtl/>
              </w:rPr>
              <w:t xml:space="preserve"> </w:t>
            </w:r>
            <w:proofErr w:type="spellStart"/>
            <w:r>
              <w:rPr>
                <w:rFonts w:hint="cs"/>
                <w:rtl/>
              </w:rPr>
              <w:t>נוטיפיקציה</w:t>
            </w:r>
            <w:proofErr w:type="spellEnd"/>
            <w:r>
              <w:rPr>
                <w:rFonts w:hint="cs"/>
                <w:rtl/>
              </w:rPr>
              <w:t xml:space="preserve"> מהפורטל הפדגוגי</w:t>
            </w:r>
            <w:bookmarkEnd w:id="204"/>
          </w:p>
        </w:tc>
        <w:tc>
          <w:tcPr>
            <w:tcW w:w="7206" w:type="dxa"/>
          </w:tcPr>
          <w:p w14:paraId="5A4C2D55" w14:textId="77777777" w:rsidR="00B61FB3" w:rsidRDefault="00B61FB3" w:rsidP="00B61FB3">
            <w:pPr>
              <w:bidi/>
              <w:spacing w:line="360" w:lineRule="auto"/>
              <w:rPr>
                <w:b/>
                <w:bCs/>
              </w:rPr>
            </w:pPr>
            <w:bookmarkStart w:id="205" w:name="_Toc474941499"/>
            <w:r w:rsidRPr="00FC1AB1">
              <w:rPr>
                <w:rtl/>
              </w:rPr>
              <w:t xml:space="preserve">שירות המכיל תוספת/שינוי של בין </w:t>
            </w:r>
            <w:r>
              <w:rPr>
                <w:rFonts w:hint="cs"/>
                <w:rtl/>
              </w:rPr>
              <w:t>9-15</w:t>
            </w:r>
            <w:r w:rsidRPr="00FC1AB1">
              <w:rPr>
                <w:rtl/>
              </w:rPr>
              <w:t xml:space="preserve"> מסכים, בין </w:t>
            </w:r>
            <w:r>
              <w:rPr>
                <w:rFonts w:hint="cs"/>
                <w:rtl/>
              </w:rPr>
              <w:t>11</w:t>
            </w:r>
            <w:r>
              <w:rPr>
                <w:rtl/>
              </w:rPr>
              <w:t>-</w:t>
            </w:r>
            <w:r>
              <w:rPr>
                <w:rFonts w:hint="cs"/>
                <w:rtl/>
              </w:rPr>
              <w:t>2</w:t>
            </w:r>
            <w:r w:rsidRPr="00FC1AB1">
              <w:rPr>
                <w:rtl/>
              </w:rPr>
              <w:t>0 ישויות/תהליכים חדשים, וכן פיתוח עד 6 רכיבים מורכבים</w:t>
            </w:r>
            <w:r w:rsidRPr="00FC1AB1">
              <w:t xml:space="preserve"> . </w:t>
            </w:r>
            <w:r w:rsidRPr="00FC1AB1">
              <w:rPr>
                <w:rtl/>
              </w:rPr>
              <w:t xml:space="preserve">או יצירת עד </w:t>
            </w:r>
            <w:r>
              <w:rPr>
                <w:rFonts w:hint="cs"/>
                <w:rtl/>
              </w:rPr>
              <w:t>12</w:t>
            </w:r>
            <w:r w:rsidRPr="00FC1AB1">
              <w:rPr>
                <w:rtl/>
              </w:rPr>
              <w:t xml:space="preserve"> </w:t>
            </w:r>
            <w:proofErr w:type="spellStart"/>
            <w:r w:rsidRPr="00FC1AB1">
              <w:rPr>
                <w:rtl/>
              </w:rPr>
              <w:t>אינטראקצייות</w:t>
            </w:r>
            <w:proofErr w:type="spellEnd"/>
            <w:r w:rsidRPr="00FC1AB1">
              <w:rPr>
                <w:rtl/>
              </w:rPr>
              <w:t xml:space="preserve"> וממשקים אל מול יכולות מובייל כגון מיקום, מצלמה, </w:t>
            </w:r>
            <w:proofErr w:type="spellStart"/>
            <w:r w:rsidRPr="00FC1AB1">
              <w:rPr>
                <w:rtl/>
              </w:rPr>
              <w:t>נוטיפיקציות</w:t>
            </w:r>
            <w:proofErr w:type="spellEnd"/>
            <w:r w:rsidRPr="00FC1AB1">
              <w:rPr>
                <w:rtl/>
              </w:rPr>
              <w:t>, שיתופים, ושאר היכולות המובנות</w:t>
            </w:r>
            <w:r w:rsidRPr="00FC1AB1">
              <w:rPr>
                <w:rFonts w:hint="cs"/>
                <w:rtl/>
              </w:rPr>
              <w:t xml:space="preserve">. </w:t>
            </w:r>
          </w:p>
          <w:p w14:paraId="5217D58B" w14:textId="77777777" w:rsidR="00D0601F" w:rsidRPr="00D0601F" w:rsidRDefault="00D0601F" w:rsidP="00E07BF0">
            <w:pPr>
              <w:bidi/>
              <w:spacing w:line="360" w:lineRule="auto"/>
              <w:rPr>
                <w:rtl/>
              </w:rPr>
            </w:pPr>
          </w:p>
          <w:p w14:paraId="1D27536F" w14:textId="27EC3FE1" w:rsidR="0077748A" w:rsidRPr="00785DEB" w:rsidRDefault="0077748A" w:rsidP="00D0601F">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bookmarkEnd w:id="205"/>
          </w:p>
          <w:p w14:paraId="2D7EF5CD" w14:textId="77777777" w:rsidR="0077748A" w:rsidRDefault="0077748A" w:rsidP="00E07BF0">
            <w:pPr>
              <w:bidi/>
              <w:spacing w:line="360" w:lineRule="auto"/>
              <w:rPr>
                <w:rtl/>
              </w:rPr>
            </w:pPr>
            <w:bookmarkStart w:id="206" w:name="_Toc474941500"/>
            <w:r w:rsidRPr="00785DEB">
              <w:rPr>
                <w:rtl/>
              </w:rPr>
              <w:t>מאפשר להפיץ הודעת תוכן גם כשהאפליקציה אינה פעילה</w:t>
            </w:r>
            <w:bookmarkEnd w:id="206"/>
          </w:p>
          <w:p w14:paraId="12604BE4" w14:textId="7AA8872C" w:rsidR="00BA018F" w:rsidRPr="00785DEB" w:rsidRDefault="00BA018F" w:rsidP="00BA018F">
            <w:pPr>
              <w:bidi/>
              <w:spacing w:line="360" w:lineRule="auto"/>
              <w:rPr>
                <w:b/>
                <w:bCs/>
                <w:rtl/>
              </w:rPr>
            </w:pPr>
            <w:r>
              <w:rPr>
                <w:rFonts w:hint="cs"/>
                <w:rtl/>
              </w:rPr>
              <w:t>משתמש יוכל להגדיר  את תחומי העניין ואת תדירות קבלת העדכונים מהאפליקציה.</w:t>
            </w:r>
            <w:r>
              <w:rPr>
                <w:rtl/>
              </w:rPr>
              <w:br/>
            </w:r>
          </w:p>
        </w:tc>
      </w:tr>
      <w:tr w:rsidR="0077748A" w14:paraId="7CB2BD82" w14:textId="77777777" w:rsidTr="008640D7">
        <w:trPr>
          <w:cantSplit/>
        </w:trPr>
        <w:tc>
          <w:tcPr>
            <w:tcW w:w="1036" w:type="dxa"/>
          </w:tcPr>
          <w:p w14:paraId="06DA7626" w14:textId="77777777" w:rsidR="0077748A" w:rsidRPr="001774BD" w:rsidRDefault="0077748A" w:rsidP="00DA3662">
            <w:pPr>
              <w:pStyle w:val="aa"/>
              <w:numPr>
                <w:ilvl w:val="0"/>
                <w:numId w:val="138"/>
              </w:numPr>
              <w:bidi/>
              <w:spacing w:line="360" w:lineRule="auto"/>
              <w:rPr>
                <w:b/>
                <w:bCs/>
                <w:rtl/>
              </w:rPr>
            </w:pPr>
          </w:p>
        </w:tc>
        <w:tc>
          <w:tcPr>
            <w:tcW w:w="2507" w:type="dxa"/>
          </w:tcPr>
          <w:p w14:paraId="0A85915E" w14:textId="7D8E2E56" w:rsidR="0077748A" w:rsidRDefault="0077748A" w:rsidP="00E07BF0">
            <w:pPr>
              <w:bidi/>
              <w:spacing w:line="360" w:lineRule="auto"/>
              <w:rPr>
                <w:b/>
                <w:bCs/>
                <w:rtl/>
              </w:rPr>
            </w:pPr>
            <w:bookmarkStart w:id="207" w:name="_Toc474941501"/>
            <w:r>
              <w:rPr>
                <w:rFonts w:hint="cs"/>
                <w:rtl/>
              </w:rPr>
              <w:t xml:space="preserve">שירות פשוט </w:t>
            </w:r>
            <w:r>
              <w:rPr>
                <w:rtl/>
              </w:rPr>
              <w:t>–</w:t>
            </w:r>
            <w:r>
              <w:rPr>
                <w:rFonts w:hint="cs"/>
                <w:rtl/>
              </w:rPr>
              <w:t xml:space="preserve"> מידע והיזון חוזר פורטל הפדגוגי</w:t>
            </w:r>
            <w:bookmarkEnd w:id="207"/>
          </w:p>
        </w:tc>
        <w:tc>
          <w:tcPr>
            <w:tcW w:w="7206" w:type="dxa"/>
          </w:tcPr>
          <w:p w14:paraId="33C1CE11" w14:textId="77777777" w:rsidR="00D0601F" w:rsidRDefault="00D0601F" w:rsidP="00D0601F">
            <w:pPr>
              <w:bidi/>
              <w:spacing w:line="360" w:lineRule="auto"/>
              <w:rPr>
                <w:b/>
                <w:bCs/>
                <w:rtl/>
              </w:rPr>
            </w:pPr>
            <w:bookmarkStart w:id="208" w:name="_Toc474941502"/>
            <w:r w:rsidRPr="00F64FDA">
              <w:rPr>
                <w:rtl/>
              </w:rPr>
              <w:t>שירות המכיל תוספת/שינוי של בין 1-5 מסכים, בין 1-5 ישויות/תהליכים חדשים, וכן פיתוח רכיב אחד מורכב (</w:t>
            </w:r>
            <w:r>
              <w:rPr>
                <w:rFonts w:hint="cs"/>
                <w:rtl/>
              </w:rPr>
              <w:t>כהגדרתו לעיל</w:t>
            </w:r>
            <w:r w:rsidRPr="00F64FDA">
              <w:rPr>
                <w:rtl/>
              </w:rPr>
              <w:t>)</w:t>
            </w:r>
            <w:r w:rsidRPr="00F64FDA">
              <w:t xml:space="preserve"> </w:t>
            </w:r>
            <w:r w:rsidRPr="00F64FDA">
              <w:rPr>
                <w:rtl/>
              </w:rPr>
              <w:t xml:space="preserve">או יצירת עד 3 </w:t>
            </w:r>
            <w:proofErr w:type="spellStart"/>
            <w:r w:rsidRPr="00F64FDA">
              <w:rPr>
                <w:rtl/>
              </w:rPr>
              <w:t>אינטראקצייות</w:t>
            </w:r>
            <w:proofErr w:type="spellEnd"/>
            <w:r w:rsidRPr="00F64FDA">
              <w:rPr>
                <w:rtl/>
              </w:rPr>
              <w:t xml:space="preserve"> וממ</w:t>
            </w:r>
            <w:r>
              <w:rPr>
                <w:rtl/>
              </w:rPr>
              <w:t>שקים אל מול יכולות מובייל כגון</w:t>
            </w:r>
            <w:r>
              <w:rPr>
                <w:rFonts w:hint="cs"/>
                <w:rtl/>
              </w:rPr>
              <w:t xml:space="preserve">: </w:t>
            </w:r>
            <w:r w:rsidRPr="00F64FDA">
              <w:rPr>
                <w:rtl/>
              </w:rPr>
              <w:t xml:space="preserve">מיקום, מצלמה, </w:t>
            </w:r>
            <w:proofErr w:type="spellStart"/>
            <w:r w:rsidRPr="00F64FDA">
              <w:rPr>
                <w:rtl/>
              </w:rPr>
              <w:t>נוטיפיקציות</w:t>
            </w:r>
            <w:proofErr w:type="spellEnd"/>
            <w:r w:rsidRPr="00F64FDA">
              <w:rPr>
                <w:rtl/>
              </w:rPr>
              <w:t>, שיתופים, ושאר היכולות המובנות</w:t>
            </w:r>
            <w:r>
              <w:rPr>
                <w:rFonts w:hint="cs"/>
                <w:rtl/>
              </w:rPr>
              <w:t xml:space="preserve">. </w:t>
            </w:r>
          </w:p>
          <w:p w14:paraId="379C4FAC" w14:textId="77777777" w:rsidR="00D0601F" w:rsidRDefault="00D0601F" w:rsidP="00E07BF0">
            <w:pPr>
              <w:bidi/>
              <w:spacing w:line="360" w:lineRule="auto"/>
              <w:rPr>
                <w:rtl/>
              </w:rPr>
            </w:pPr>
          </w:p>
          <w:p w14:paraId="6A6025E7" w14:textId="2CDAD878" w:rsidR="0077748A" w:rsidRDefault="0077748A" w:rsidP="00D0601F">
            <w:pPr>
              <w:bidi/>
              <w:spacing w:line="360" w:lineRule="auto"/>
              <w:rPr>
                <w:b/>
                <w:bCs/>
              </w:rPr>
            </w:pPr>
            <w:r w:rsidRPr="00785DEB">
              <w:rPr>
                <w:rtl/>
              </w:rPr>
              <w:t>שירות תוכן המוצג לכלל המשתמשים באפליקציה</w:t>
            </w:r>
            <w:r w:rsidRPr="00785DEB">
              <w:rPr>
                <w:rFonts w:hint="cs"/>
                <w:rtl/>
              </w:rPr>
              <w:t>.</w:t>
            </w:r>
            <w:bookmarkEnd w:id="208"/>
            <w:r w:rsidRPr="00785DEB">
              <w:rPr>
                <w:rFonts w:hint="cs"/>
                <w:rtl/>
              </w:rPr>
              <w:t xml:space="preserve"> </w:t>
            </w:r>
          </w:p>
          <w:p w14:paraId="12809851" w14:textId="77777777" w:rsidR="0077748A" w:rsidRPr="00785DEB" w:rsidRDefault="0077748A" w:rsidP="00E07BF0">
            <w:pPr>
              <w:bidi/>
              <w:spacing w:line="360" w:lineRule="auto"/>
              <w:rPr>
                <w:rStyle w:val="aff8"/>
                <w:rFonts w:ascii="Tahoma" w:hAnsi="Tahoma" w:cs="Tahoma"/>
                <w:color w:val="000000"/>
                <w:sz w:val="20"/>
                <w:szCs w:val="20"/>
                <w:rtl/>
              </w:rPr>
            </w:pPr>
          </w:p>
          <w:p w14:paraId="1C2C64E0" w14:textId="77777777" w:rsidR="0077748A" w:rsidRPr="00785DEB" w:rsidRDefault="0077748A" w:rsidP="00E07BF0">
            <w:pPr>
              <w:bidi/>
              <w:spacing w:line="360" w:lineRule="auto"/>
              <w:rPr>
                <w:b/>
                <w:bCs/>
                <w:rtl/>
              </w:rPr>
            </w:pPr>
            <w:bookmarkStart w:id="209" w:name="_Toc474941503"/>
            <w:r w:rsidRPr="00785DEB">
              <w:rPr>
                <w:rtl/>
              </w:rPr>
              <w:t xml:space="preserve">שירות המאפשר הצגת תוכן בדומה לשירות צפייה במידע או </w:t>
            </w:r>
            <w:proofErr w:type="spellStart"/>
            <w:r w:rsidRPr="00785DEB">
              <w:rPr>
                <w:rtl/>
              </w:rPr>
              <w:t>נוטיפיקציה</w:t>
            </w:r>
            <w:proofErr w:type="spellEnd"/>
            <w:r w:rsidRPr="00785DEB">
              <w:rPr>
                <w:rtl/>
              </w:rPr>
              <w:t xml:space="preserve">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bookmarkEnd w:id="209"/>
          </w:p>
          <w:p w14:paraId="41267DBE" w14:textId="77777777" w:rsidR="0077748A" w:rsidRPr="00785DEB" w:rsidRDefault="0077748A" w:rsidP="00E07BF0">
            <w:pPr>
              <w:bidi/>
              <w:spacing w:line="360" w:lineRule="auto"/>
              <w:rPr>
                <w:b/>
                <w:bCs/>
                <w:rtl/>
              </w:rPr>
            </w:pPr>
          </w:p>
        </w:tc>
      </w:tr>
      <w:tr w:rsidR="0077748A" w14:paraId="28EA6978" w14:textId="77777777" w:rsidTr="008640D7">
        <w:trPr>
          <w:cantSplit/>
        </w:trPr>
        <w:tc>
          <w:tcPr>
            <w:tcW w:w="1036" w:type="dxa"/>
          </w:tcPr>
          <w:p w14:paraId="6193E560" w14:textId="77777777" w:rsidR="0077748A" w:rsidRPr="001774BD" w:rsidRDefault="0077748A" w:rsidP="00DA3662">
            <w:pPr>
              <w:pStyle w:val="aa"/>
              <w:numPr>
                <w:ilvl w:val="0"/>
                <w:numId w:val="138"/>
              </w:numPr>
              <w:bidi/>
              <w:spacing w:line="360" w:lineRule="auto"/>
              <w:rPr>
                <w:b/>
                <w:bCs/>
                <w:rtl/>
              </w:rPr>
            </w:pPr>
          </w:p>
        </w:tc>
        <w:tc>
          <w:tcPr>
            <w:tcW w:w="2507" w:type="dxa"/>
          </w:tcPr>
          <w:p w14:paraId="3FBD9FA3" w14:textId="50AA9E39" w:rsidR="0077748A" w:rsidRDefault="0077748A" w:rsidP="00E07BF0">
            <w:pPr>
              <w:bidi/>
              <w:spacing w:line="360" w:lineRule="auto"/>
              <w:rPr>
                <w:b/>
                <w:bCs/>
                <w:rtl/>
              </w:rPr>
            </w:pPr>
            <w:bookmarkStart w:id="210" w:name="_Toc474941504"/>
            <w:r>
              <w:rPr>
                <w:rFonts w:hint="cs"/>
                <w:rtl/>
              </w:rPr>
              <w:t xml:space="preserve">שירות מורכב </w:t>
            </w:r>
            <w:r>
              <w:rPr>
                <w:rtl/>
              </w:rPr>
              <w:t>–</w:t>
            </w:r>
            <w:r>
              <w:rPr>
                <w:rFonts w:hint="cs"/>
                <w:rtl/>
              </w:rPr>
              <w:t xml:space="preserve"> מידע והיזון חוזר פורטל הפדגוגי</w:t>
            </w:r>
            <w:bookmarkEnd w:id="210"/>
          </w:p>
        </w:tc>
        <w:tc>
          <w:tcPr>
            <w:tcW w:w="7206" w:type="dxa"/>
          </w:tcPr>
          <w:p w14:paraId="087F11F8" w14:textId="77777777" w:rsidR="00B61FB3" w:rsidRDefault="00B61FB3" w:rsidP="00B61FB3">
            <w:pPr>
              <w:bidi/>
              <w:spacing w:line="360" w:lineRule="auto"/>
              <w:rPr>
                <w:b/>
                <w:bCs/>
              </w:rPr>
            </w:pPr>
            <w:bookmarkStart w:id="211" w:name="_Toc474941505"/>
            <w:r w:rsidRPr="00FC1AB1">
              <w:rPr>
                <w:rtl/>
              </w:rPr>
              <w:t xml:space="preserve">שירות המכיל תוספת/שינוי של בין </w:t>
            </w:r>
            <w:r>
              <w:rPr>
                <w:rFonts w:hint="cs"/>
                <w:rtl/>
              </w:rPr>
              <w:t>9-15</w:t>
            </w:r>
            <w:r w:rsidRPr="00FC1AB1">
              <w:rPr>
                <w:rtl/>
              </w:rPr>
              <w:t xml:space="preserve"> מסכים, בין </w:t>
            </w:r>
            <w:r>
              <w:rPr>
                <w:rFonts w:hint="cs"/>
                <w:rtl/>
              </w:rPr>
              <w:t>11</w:t>
            </w:r>
            <w:r>
              <w:rPr>
                <w:rtl/>
              </w:rPr>
              <w:t>-</w:t>
            </w:r>
            <w:r>
              <w:rPr>
                <w:rFonts w:hint="cs"/>
                <w:rtl/>
              </w:rPr>
              <w:t>2</w:t>
            </w:r>
            <w:r w:rsidRPr="00FC1AB1">
              <w:rPr>
                <w:rtl/>
              </w:rPr>
              <w:t>0 ישויות/תהליכים חדשים, וכן פיתוח עד 6 רכיבים מורכבים</w:t>
            </w:r>
            <w:r w:rsidRPr="00FC1AB1">
              <w:t xml:space="preserve"> . </w:t>
            </w:r>
            <w:r w:rsidRPr="00FC1AB1">
              <w:rPr>
                <w:rtl/>
              </w:rPr>
              <w:t xml:space="preserve">או יצירת עד </w:t>
            </w:r>
            <w:r>
              <w:rPr>
                <w:rFonts w:hint="cs"/>
                <w:rtl/>
              </w:rPr>
              <w:t>12</w:t>
            </w:r>
            <w:r w:rsidRPr="00FC1AB1">
              <w:rPr>
                <w:rtl/>
              </w:rPr>
              <w:t xml:space="preserve"> </w:t>
            </w:r>
            <w:proofErr w:type="spellStart"/>
            <w:r w:rsidRPr="00FC1AB1">
              <w:rPr>
                <w:rtl/>
              </w:rPr>
              <w:t>אינטראקצייות</w:t>
            </w:r>
            <w:proofErr w:type="spellEnd"/>
            <w:r w:rsidRPr="00FC1AB1">
              <w:rPr>
                <w:rtl/>
              </w:rPr>
              <w:t xml:space="preserve"> וממשקים אל מול יכולות מובייל כגון מיקום, מצלמה, </w:t>
            </w:r>
            <w:proofErr w:type="spellStart"/>
            <w:r w:rsidRPr="00FC1AB1">
              <w:rPr>
                <w:rtl/>
              </w:rPr>
              <w:t>נוטיפיקציות</w:t>
            </w:r>
            <w:proofErr w:type="spellEnd"/>
            <w:r w:rsidRPr="00FC1AB1">
              <w:rPr>
                <w:rtl/>
              </w:rPr>
              <w:t>, שיתופים, ושאר היכולות המובנות</w:t>
            </w:r>
            <w:r w:rsidRPr="00FC1AB1">
              <w:rPr>
                <w:rFonts w:hint="cs"/>
                <w:rtl/>
              </w:rPr>
              <w:t xml:space="preserve">. </w:t>
            </w:r>
          </w:p>
          <w:p w14:paraId="6750FB9E" w14:textId="77777777" w:rsidR="00D0601F" w:rsidRDefault="00D0601F" w:rsidP="00E07BF0">
            <w:pPr>
              <w:bidi/>
              <w:spacing w:line="360" w:lineRule="auto"/>
              <w:rPr>
                <w:rtl/>
              </w:rPr>
            </w:pPr>
          </w:p>
          <w:p w14:paraId="478B6853" w14:textId="286D89D5" w:rsidR="0077748A" w:rsidRPr="00785DEB" w:rsidRDefault="0077748A" w:rsidP="00D0601F">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bookmarkEnd w:id="211"/>
          </w:p>
          <w:p w14:paraId="22A17CCF" w14:textId="77777777" w:rsidR="0077748A" w:rsidRPr="00785DEB" w:rsidRDefault="0077748A" w:rsidP="00E07BF0">
            <w:pPr>
              <w:bidi/>
              <w:spacing w:line="360" w:lineRule="auto"/>
              <w:rPr>
                <w:rStyle w:val="aff8"/>
                <w:rFonts w:ascii="Tahoma" w:hAnsi="Tahoma" w:cs="Tahoma"/>
                <w:color w:val="000000"/>
                <w:sz w:val="20"/>
                <w:szCs w:val="20"/>
                <w:rtl/>
              </w:rPr>
            </w:pPr>
          </w:p>
          <w:p w14:paraId="283DDA2E" w14:textId="17C86928" w:rsidR="0077748A" w:rsidRDefault="0077748A" w:rsidP="00E07BF0">
            <w:pPr>
              <w:bidi/>
              <w:spacing w:line="360" w:lineRule="auto"/>
              <w:rPr>
                <w:rtl/>
              </w:rPr>
            </w:pPr>
            <w:bookmarkStart w:id="212" w:name="_Toc474941506"/>
            <w:r w:rsidRPr="00785DEB">
              <w:rPr>
                <w:rtl/>
              </w:rPr>
              <w:t xml:space="preserve">שירות המאפשר הצגת תוכן בדומה לשירות צפייה במידע או </w:t>
            </w:r>
            <w:proofErr w:type="spellStart"/>
            <w:r w:rsidRPr="00785DEB">
              <w:rPr>
                <w:rtl/>
              </w:rPr>
              <w:t>נוטיפיקציה</w:t>
            </w:r>
            <w:proofErr w:type="spellEnd"/>
            <w:r w:rsidRPr="00785DEB">
              <w:rPr>
                <w:rtl/>
              </w:rPr>
              <w:t xml:space="preserve">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bookmarkEnd w:id="212"/>
          </w:p>
          <w:p w14:paraId="7B79C949" w14:textId="77777777" w:rsidR="00BA018F" w:rsidRDefault="00047C9D" w:rsidP="00DA3662">
            <w:pPr>
              <w:bidi/>
              <w:spacing w:line="360" w:lineRule="auto"/>
              <w:jc w:val="left"/>
              <w:rPr>
                <w:rtl/>
              </w:rPr>
            </w:pPr>
            <w:r>
              <w:rPr>
                <w:rFonts w:hint="cs"/>
                <w:rtl/>
              </w:rPr>
              <w:t xml:space="preserve">או </w:t>
            </w:r>
            <w:r w:rsidR="00BA018F">
              <w:rPr>
                <w:rtl/>
              </w:rPr>
              <w:br/>
            </w:r>
            <w:r>
              <w:rPr>
                <w:rFonts w:hint="cs"/>
                <w:rtl/>
              </w:rPr>
              <w:t>שירות המאפשר הקמת סקרים, התאמת שאלות ומאפיינים, הגדרת תאריכים למענה, הצגת משוב למשתמש , אפשרות להצגת תוצאות הסקר באמצעות דיאגרמות</w:t>
            </w:r>
            <w:r w:rsidR="00920CB2">
              <w:rPr>
                <w:rFonts w:hint="cs"/>
                <w:rtl/>
              </w:rPr>
              <w:t xml:space="preserve"> ותרשימים שונים.</w:t>
            </w:r>
          </w:p>
          <w:p w14:paraId="68A1F96B" w14:textId="77777777" w:rsidR="0077748A" w:rsidRPr="00785DEB" w:rsidRDefault="0077748A" w:rsidP="00920CB2">
            <w:pPr>
              <w:bidi/>
              <w:spacing w:line="360" w:lineRule="auto"/>
              <w:rPr>
                <w:b/>
                <w:bCs/>
                <w:rtl/>
              </w:rPr>
            </w:pPr>
          </w:p>
        </w:tc>
      </w:tr>
      <w:tr w:rsidR="007E4068" w14:paraId="15989EE6" w14:textId="77777777" w:rsidTr="008640D7">
        <w:tc>
          <w:tcPr>
            <w:tcW w:w="1036" w:type="dxa"/>
          </w:tcPr>
          <w:p w14:paraId="26DE82B3" w14:textId="77777777" w:rsidR="007E4068" w:rsidRPr="001774BD" w:rsidRDefault="007E4068" w:rsidP="00DA3662">
            <w:pPr>
              <w:pStyle w:val="aa"/>
              <w:numPr>
                <w:ilvl w:val="0"/>
                <w:numId w:val="138"/>
              </w:numPr>
              <w:bidi/>
              <w:spacing w:line="360" w:lineRule="auto"/>
              <w:rPr>
                <w:b/>
                <w:bCs/>
                <w:rtl/>
              </w:rPr>
            </w:pPr>
          </w:p>
        </w:tc>
        <w:tc>
          <w:tcPr>
            <w:tcW w:w="2507" w:type="dxa"/>
          </w:tcPr>
          <w:p w14:paraId="4148D75B" w14:textId="4251C7F7" w:rsidR="007E4068" w:rsidRPr="00F64FDA" w:rsidRDefault="007E4068" w:rsidP="00E07BF0">
            <w:pPr>
              <w:bidi/>
              <w:spacing w:line="360" w:lineRule="auto"/>
              <w:rPr>
                <w:b/>
                <w:bCs/>
                <w:rtl/>
              </w:rPr>
            </w:pPr>
            <w:r>
              <w:rPr>
                <w:rFonts w:hint="cs"/>
                <w:rtl/>
              </w:rPr>
              <w:t>שירות פשוט - צפייה במידע מפורטל פיתוח מקצועי</w:t>
            </w:r>
          </w:p>
        </w:tc>
        <w:tc>
          <w:tcPr>
            <w:tcW w:w="7206" w:type="dxa"/>
          </w:tcPr>
          <w:p w14:paraId="227A9F18" w14:textId="77777777" w:rsidR="007E4068" w:rsidRDefault="007E4068" w:rsidP="00E07BF0">
            <w:pPr>
              <w:bidi/>
              <w:spacing w:line="360" w:lineRule="auto"/>
              <w:rPr>
                <w:b/>
                <w:bCs/>
              </w:rPr>
            </w:pPr>
            <w:r w:rsidRPr="00785DEB">
              <w:rPr>
                <w:rtl/>
              </w:rPr>
              <w:t>שירות תוכן המוצג לכלל המשתמשים באפליקציה</w:t>
            </w:r>
            <w:r w:rsidRPr="00785DEB">
              <w:rPr>
                <w:rFonts w:hint="cs"/>
                <w:rtl/>
              </w:rPr>
              <w:t xml:space="preserve">. </w:t>
            </w:r>
          </w:p>
          <w:p w14:paraId="553617CF" w14:textId="77777777" w:rsidR="007E4068" w:rsidRPr="00785DEB" w:rsidRDefault="007E4068" w:rsidP="00E07BF0">
            <w:pPr>
              <w:bidi/>
              <w:spacing w:line="360" w:lineRule="auto"/>
              <w:rPr>
                <w:b/>
                <w:bCs/>
                <w:rtl/>
              </w:rPr>
            </w:pPr>
            <w:r w:rsidRPr="00785DEB">
              <w:rPr>
                <w:rtl/>
              </w:rPr>
              <w:t>מאפשר להציג תוכן כגון טקסט, קישור, תמונה, סרטון, גלריית תמונות או רשימות.</w:t>
            </w:r>
          </w:p>
          <w:p w14:paraId="173C53F7" w14:textId="77777777" w:rsidR="007E4068" w:rsidRPr="00785DEB" w:rsidRDefault="007E4068" w:rsidP="00E07BF0">
            <w:pPr>
              <w:bidi/>
              <w:spacing w:line="360" w:lineRule="auto"/>
              <w:rPr>
                <w:b/>
                <w:bCs/>
                <w:rtl/>
              </w:rPr>
            </w:pPr>
            <w:r w:rsidRPr="00785DEB">
              <w:rPr>
                <w:rtl/>
              </w:rPr>
              <w:t>שירות "חיפוש"</w:t>
            </w:r>
          </w:p>
          <w:p w14:paraId="006DF690" w14:textId="77777777" w:rsidR="007E4068" w:rsidRPr="00FC1AB1" w:rsidRDefault="007E4068" w:rsidP="00E07BF0">
            <w:pPr>
              <w:bidi/>
              <w:spacing w:line="360" w:lineRule="auto"/>
              <w:rPr>
                <w:b/>
                <w:bCs/>
                <w:rtl/>
              </w:rPr>
            </w:pPr>
          </w:p>
        </w:tc>
      </w:tr>
      <w:tr w:rsidR="007E4068" w14:paraId="193D880E" w14:textId="77777777" w:rsidTr="008640D7">
        <w:trPr>
          <w:cantSplit/>
        </w:trPr>
        <w:tc>
          <w:tcPr>
            <w:tcW w:w="1036" w:type="dxa"/>
          </w:tcPr>
          <w:p w14:paraId="1B1493F5" w14:textId="77777777" w:rsidR="007E4068" w:rsidRPr="001774BD" w:rsidRDefault="007E4068" w:rsidP="00DA3662">
            <w:pPr>
              <w:pStyle w:val="aa"/>
              <w:numPr>
                <w:ilvl w:val="0"/>
                <w:numId w:val="138"/>
              </w:numPr>
              <w:bidi/>
              <w:spacing w:line="360" w:lineRule="auto"/>
              <w:rPr>
                <w:b/>
                <w:bCs/>
                <w:rtl/>
              </w:rPr>
            </w:pPr>
          </w:p>
        </w:tc>
        <w:tc>
          <w:tcPr>
            <w:tcW w:w="2507" w:type="dxa"/>
          </w:tcPr>
          <w:p w14:paraId="7F7CD808" w14:textId="29E4379E" w:rsidR="007E4068" w:rsidRDefault="007E4068" w:rsidP="00E07BF0">
            <w:pPr>
              <w:bidi/>
              <w:spacing w:line="360" w:lineRule="auto"/>
              <w:rPr>
                <w:b/>
                <w:bCs/>
                <w:rtl/>
              </w:rPr>
            </w:pPr>
            <w:r>
              <w:rPr>
                <w:rFonts w:hint="cs"/>
                <w:rtl/>
              </w:rPr>
              <w:t>שירות מורכב - צפייה במידע מפורטל פיתוח מקצועי</w:t>
            </w:r>
          </w:p>
        </w:tc>
        <w:tc>
          <w:tcPr>
            <w:tcW w:w="7206" w:type="dxa"/>
          </w:tcPr>
          <w:p w14:paraId="7378B209" w14:textId="77777777" w:rsidR="007E4068" w:rsidRPr="00785DEB" w:rsidRDefault="007E4068"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p>
          <w:p w14:paraId="785306EA" w14:textId="77777777" w:rsidR="007E4068" w:rsidRPr="00785DEB" w:rsidRDefault="007E4068" w:rsidP="00E07BF0">
            <w:pPr>
              <w:bidi/>
              <w:spacing w:line="360" w:lineRule="auto"/>
              <w:rPr>
                <w:b/>
                <w:bCs/>
                <w:rtl/>
              </w:rPr>
            </w:pPr>
            <w:r w:rsidRPr="00785DEB">
              <w:rPr>
                <w:rtl/>
              </w:rPr>
              <w:t>מאפשר להציג תוכן כגון טקסט, קישור, תמונה, סרטון, גלריית תמונות או רשימות.</w:t>
            </w:r>
          </w:p>
          <w:p w14:paraId="243D44C2" w14:textId="77777777" w:rsidR="007E4068" w:rsidRPr="00785DEB" w:rsidRDefault="007E4068" w:rsidP="00E07BF0">
            <w:pPr>
              <w:bidi/>
              <w:spacing w:line="360" w:lineRule="auto"/>
              <w:rPr>
                <w:b/>
                <w:bCs/>
                <w:rtl/>
              </w:rPr>
            </w:pPr>
            <w:r w:rsidRPr="00785DEB">
              <w:rPr>
                <w:rtl/>
              </w:rPr>
              <w:t>שירות "חיפוש"</w:t>
            </w:r>
          </w:p>
          <w:p w14:paraId="5D8382CB" w14:textId="77777777" w:rsidR="007E4068" w:rsidRPr="00785DEB" w:rsidRDefault="007E4068" w:rsidP="00E07BF0">
            <w:pPr>
              <w:bidi/>
              <w:spacing w:line="360" w:lineRule="auto"/>
              <w:rPr>
                <w:b/>
                <w:bCs/>
                <w:rtl/>
              </w:rPr>
            </w:pPr>
          </w:p>
        </w:tc>
      </w:tr>
      <w:tr w:rsidR="007E4068" w14:paraId="2814C34D" w14:textId="77777777" w:rsidTr="008640D7">
        <w:trPr>
          <w:cantSplit/>
        </w:trPr>
        <w:tc>
          <w:tcPr>
            <w:tcW w:w="1036" w:type="dxa"/>
          </w:tcPr>
          <w:p w14:paraId="6899408C" w14:textId="77777777" w:rsidR="007E4068" w:rsidRPr="001774BD" w:rsidRDefault="007E4068" w:rsidP="00DA3662">
            <w:pPr>
              <w:pStyle w:val="aa"/>
              <w:numPr>
                <w:ilvl w:val="0"/>
                <w:numId w:val="138"/>
              </w:numPr>
              <w:bidi/>
              <w:spacing w:line="360" w:lineRule="auto"/>
              <w:rPr>
                <w:b/>
                <w:bCs/>
                <w:rtl/>
              </w:rPr>
            </w:pPr>
          </w:p>
        </w:tc>
        <w:tc>
          <w:tcPr>
            <w:tcW w:w="2507" w:type="dxa"/>
          </w:tcPr>
          <w:p w14:paraId="5A4E354A" w14:textId="47F68BF8" w:rsidR="007E4068" w:rsidRDefault="007E4068" w:rsidP="00E07BF0">
            <w:pPr>
              <w:bidi/>
              <w:spacing w:line="360" w:lineRule="auto"/>
              <w:rPr>
                <w:b/>
                <w:bCs/>
                <w:rtl/>
              </w:rPr>
            </w:pPr>
            <w:r>
              <w:rPr>
                <w:rFonts w:hint="cs"/>
                <w:rtl/>
              </w:rPr>
              <w:t xml:space="preserve">שירות פשוט </w:t>
            </w:r>
            <w:r>
              <w:rPr>
                <w:rtl/>
              </w:rPr>
              <w:t>–</w:t>
            </w:r>
            <w:r>
              <w:rPr>
                <w:rFonts w:hint="cs"/>
                <w:rtl/>
              </w:rPr>
              <w:t xml:space="preserve"> </w:t>
            </w:r>
            <w:proofErr w:type="spellStart"/>
            <w:r>
              <w:rPr>
                <w:rFonts w:hint="cs"/>
                <w:rtl/>
              </w:rPr>
              <w:t>נוטיפיקציה</w:t>
            </w:r>
            <w:proofErr w:type="spellEnd"/>
            <w:r>
              <w:rPr>
                <w:rFonts w:hint="cs"/>
                <w:rtl/>
              </w:rPr>
              <w:t xml:space="preserve"> מפורטל פיתוח מקצועי</w:t>
            </w:r>
          </w:p>
        </w:tc>
        <w:tc>
          <w:tcPr>
            <w:tcW w:w="7206" w:type="dxa"/>
          </w:tcPr>
          <w:p w14:paraId="055F5072" w14:textId="77777777" w:rsidR="007E4068" w:rsidRDefault="007E4068" w:rsidP="00E07BF0">
            <w:pPr>
              <w:bidi/>
              <w:spacing w:line="360" w:lineRule="auto"/>
              <w:rPr>
                <w:b/>
                <w:bCs/>
              </w:rPr>
            </w:pPr>
            <w:r w:rsidRPr="00785DEB">
              <w:rPr>
                <w:rtl/>
              </w:rPr>
              <w:t>שירות תוכן המוצג לכלל המשתמשים באפליקציה</w:t>
            </w:r>
            <w:r w:rsidRPr="00785DEB">
              <w:rPr>
                <w:rFonts w:hint="cs"/>
                <w:rtl/>
              </w:rPr>
              <w:t xml:space="preserve">. </w:t>
            </w:r>
          </w:p>
          <w:p w14:paraId="349DE2DB" w14:textId="77777777" w:rsidR="007E4068" w:rsidRDefault="007E4068" w:rsidP="00E07BF0">
            <w:pPr>
              <w:bidi/>
              <w:spacing w:line="360" w:lineRule="auto"/>
              <w:rPr>
                <w:rFonts w:ascii="Tahoma" w:hAnsi="Tahoma" w:cs="Tahoma"/>
                <w:color w:val="000000"/>
                <w:sz w:val="20"/>
                <w:szCs w:val="20"/>
                <w:shd w:val="clear" w:color="auto" w:fill="FFFFFF"/>
                <w:rtl/>
              </w:rPr>
            </w:pPr>
            <w:r w:rsidRPr="00785DEB">
              <w:rPr>
                <w:rtl/>
              </w:rPr>
              <w:t>מאפשר להפיץ הודעת תוכן גם כשהאפליקציה אינה פעילה</w:t>
            </w:r>
          </w:p>
        </w:tc>
      </w:tr>
      <w:tr w:rsidR="007E4068" w14:paraId="5FB24B21" w14:textId="77777777" w:rsidTr="008640D7">
        <w:trPr>
          <w:cantSplit/>
        </w:trPr>
        <w:tc>
          <w:tcPr>
            <w:tcW w:w="1036" w:type="dxa"/>
          </w:tcPr>
          <w:p w14:paraId="3F952F59" w14:textId="77777777" w:rsidR="007E4068" w:rsidRPr="001774BD" w:rsidRDefault="007E4068" w:rsidP="00DA3662">
            <w:pPr>
              <w:pStyle w:val="aa"/>
              <w:numPr>
                <w:ilvl w:val="0"/>
                <w:numId w:val="138"/>
              </w:numPr>
              <w:bidi/>
              <w:spacing w:line="360" w:lineRule="auto"/>
              <w:rPr>
                <w:b/>
                <w:bCs/>
                <w:rtl/>
              </w:rPr>
            </w:pPr>
          </w:p>
        </w:tc>
        <w:tc>
          <w:tcPr>
            <w:tcW w:w="2507" w:type="dxa"/>
          </w:tcPr>
          <w:p w14:paraId="59464305" w14:textId="22A6C082" w:rsidR="007E4068" w:rsidRDefault="007E4068" w:rsidP="00E07BF0">
            <w:pPr>
              <w:bidi/>
              <w:spacing w:line="360" w:lineRule="auto"/>
              <w:rPr>
                <w:b/>
                <w:bCs/>
                <w:rtl/>
              </w:rPr>
            </w:pPr>
            <w:r>
              <w:rPr>
                <w:rFonts w:hint="cs"/>
                <w:rtl/>
              </w:rPr>
              <w:t xml:space="preserve">שירות מורכב </w:t>
            </w:r>
            <w:r>
              <w:rPr>
                <w:rtl/>
              </w:rPr>
              <w:t>–</w:t>
            </w:r>
            <w:r>
              <w:rPr>
                <w:rFonts w:hint="cs"/>
                <w:rtl/>
              </w:rPr>
              <w:t xml:space="preserve"> </w:t>
            </w:r>
            <w:proofErr w:type="spellStart"/>
            <w:r>
              <w:rPr>
                <w:rFonts w:hint="cs"/>
                <w:rtl/>
              </w:rPr>
              <w:t>נוטיפיקציה</w:t>
            </w:r>
            <w:proofErr w:type="spellEnd"/>
            <w:r>
              <w:rPr>
                <w:rFonts w:hint="cs"/>
                <w:rtl/>
              </w:rPr>
              <w:t xml:space="preserve"> מפורטל פיתוח מקצועי</w:t>
            </w:r>
          </w:p>
        </w:tc>
        <w:tc>
          <w:tcPr>
            <w:tcW w:w="7206" w:type="dxa"/>
          </w:tcPr>
          <w:p w14:paraId="778600E9" w14:textId="77777777" w:rsidR="007E4068" w:rsidRPr="00785DEB" w:rsidRDefault="007E4068"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p>
          <w:p w14:paraId="6ADDF2A3" w14:textId="77777777" w:rsidR="007E4068" w:rsidRPr="00785DEB" w:rsidRDefault="007E4068" w:rsidP="00E07BF0">
            <w:pPr>
              <w:bidi/>
              <w:spacing w:line="360" w:lineRule="auto"/>
              <w:rPr>
                <w:b/>
                <w:bCs/>
                <w:rtl/>
              </w:rPr>
            </w:pPr>
            <w:r w:rsidRPr="00785DEB">
              <w:rPr>
                <w:rtl/>
              </w:rPr>
              <w:t>מאפשר להפיץ הודעת תוכן גם כשהאפליקציה אינה פעילה</w:t>
            </w:r>
          </w:p>
        </w:tc>
      </w:tr>
      <w:tr w:rsidR="007E4068" w14:paraId="7A1836D1" w14:textId="77777777" w:rsidTr="008640D7">
        <w:trPr>
          <w:cantSplit/>
        </w:trPr>
        <w:tc>
          <w:tcPr>
            <w:tcW w:w="1036" w:type="dxa"/>
          </w:tcPr>
          <w:p w14:paraId="55F90AD4" w14:textId="77777777" w:rsidR="007E4068" w:rsidRPr="001774BD" w:rsidRDefault="007E4068" w:rsidP="00DA3662">
            <w:pPr>
              <w:pStyle w:val="aa"/>
              <w:numPr>
                <w:ilvl w:val="0"/>
                <w:numId w:val="138"/>
              </w:numPr>
              <w:bidi/>
              <w:spacing w:line="360" w:lineRule="auto"/>
              <w:rPr>
                <w:b/>
                <w:bCs/>
                <w:rtl/>
              </w:rPr>
            </w:pPr>
          </w:p>
        </w:tc>
        <w:tc>
          <w:tcPr>
            <w:tcW w:w="2507" w:type="dxa"/>
          </w:tcPr>
          <w:p w14:paraId="4E2138B0" w14:textId="4F2DCBFB" w:rsidR="007E4068" w:rsidRDefault="007E4068" w:rsidP="00E07BF0">
            <w:pPr>
              <w:bidi/>
              <w:spacing w:line="360" w:lineRule="auto"/>
              <w:rPr>
                <w:b/>
                <w:bCs/>
                <w:rtl/>
              </w:rPr>
            </w:pPr>
            <w:r>
              <w:rPr>
                <w:rFonts w:hint="cs"/>
                <w:rtl/>
              </w:rPr>
              <w:t xml:space="preserve">שירות פשוט </w:t>
            </w:r>
            <w:r>
              <w:rPr>
                <w:rtl/>
              </w:rPr>
              <w:t>–</w:t>
            </w:r>
            <w:r>
              <w:rPr>
                <w:rFonts w:hint="cs"/>
                <w:rtl/>
              </w:rPr>
              <w:t xml:space="preserve"> מידע והיזון חוזר מפורטל פיתוח מקצועי</w:t>
            </w:r>
          </w:p>
        </w:tc>
        <w:tc>
          <w:tcPr>
            <w:tcW w:w="7206" w:type="dxa"/>
          </w:tcPr>
          <w:p w14:paraId="6B889153" w14:textId="77777777" w:rsidR="007E4068" w:rsidRDefault="007E4068" w:rsidP="00E07BF0">
            <w:pPr>
              <w:bidi/>
              <w:spacing w:line="360" w:lineRule="auto"/>
              <w:rPr>
                <w:b/>
                <w:bCs/>
              </w:rPr>
            </w:pPr>
            <w:r w:rsidRPr="00785DEB">
              <w:rPr>
                <w:rtl/>
              </w:rPr>
              <w:t>שירות תוכן המוצג לכלל המשתמשים באפליקציה</w:t>
            </w:r>
            <w:r w:rsidRPr="00785DEB">
              <w:rPr>
                <w:rFonts w:hint="cs"/>
                <w:rtl/>
              </w:rPr>
              <w:t xml:space="preserve">. </w:t>
            </w:r>
          </w:p>
          <w:p w14:paraId="713C11BD" w14:textId="77777777" w:rsidR="007E4068" w:rsidRPr="00785DEB" w:rsidRDefault="007E4068" w:rsidP="00E07BF0">
            <w:pPr>
              <w:bidi/>
              <w:spacing w:line="360" w:lineRule="auto"/>
              <w:rPr>
                <w:rStyle w:val="aff8"/>
                <w:rFonts w:ascii="Tahoma" w:hAnsi="Tahoma" w:cs="Tahoma"/>
                <w:color w:val="000000"/>
                <w:sz w:val="20"/>
                <w:szCs w:val="20"/>
                <w:rtl/>
              </w:rPr>
            </w:pPr>
          </w:p>
          <w:p w14:paraId="288171C7" w14:textId="77777777" w:rsidR="007E4068" w:rsidRPr="00785DEB" w:rsidRDefault="007E4068" w:rsidP="00E07BF0">
            <w:pPr>
              <w:bidi/>
              <w:spacing w:line="360" w:lineRule="auto"/>
              <w:rPr>
                <w:b/>
                <w:bCs/>
                <w:rtl/>
              </w:rPr>
            </w:pPr>
            <w:r w:rsidRPr="00785DEB">
              <w:rPr>
                <w:rtl/>
              </w:rPr>
              <w:t xml:space="preserve">שירות המאפשר הצגת תוכן בדומה לשירות צפייה במידע או </w:t>
            </w:r>
            <w:proofErr w:type="spellStart"/>
            <w:r w:rsidRPr="00785DEB">
              <w:rPr>
                <w:rtl/>
              </w:rPr>
              <w:t>נוטיפיקציה</w:t>
            </w:r>
            <w:proofErr w:type="spellEnd"/>
            <w:r w:rsidRPr="00785DEB">
              <w:rPr>
                <w:rtl/>
              </w:rPr>
              <w:t xml:space="preserve">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p>
          <w:p w14:paraId="08F6AB59" w14:textId="77777777" w:rsidR="007E4068" w:rsidRPr="00785DEB" w:rsidRDefault="007E4068" w:rsidP="00E07BF0">
            <w:pPr>
              <w:bidi/>
              <w:spacing w:line="360" w:lineRule="auto"/>
              <w:rPr>
                <w:b/>
                <w:bCs/>
                <w:rtl/>
              </w:rPr>
            </w:pPr>
          </w:p>
        </w:tc>
      </w:tr>
      <w:tr w:rsidR="007E4068" w14:paraId="7DDCFAE9" w14:textId="77777777" w:rsidTr="008640D7">
        <w:trPr>
          <w:cantSplit/>
        </w:trPr>
        <w:tc>
          <w:tcPr>
            <w:tcW w:w="1036" w:type="dxa"/>
          </w:tcPr>
          <w:p w14:paraId="0DFBE6B1" w14:textId="77777777" w:rsidR="007E4068" w:rsidRPr="001774BD" w:rsidRDefault="007E4068" w:rsidP="00DA3662">
            <w:pPr>
              <w:pStyle w:val="aa"/>
              <w:numPr>
                <w:ilvl w:val="0"/>
                <w:numId w:val="138"/>
              </w:numPr>
              <w:bidi/>
              <w:spacing w:line="360" w:lineRule="auto"/>
              <w:rPr>
                <w:b/>
                <w:bCs/>
                <w:rtl/>
              </w:rPr>
            </w:pPr>
          </w:p>
        </w:tc>
        <w:tc>
          <w:tcPr>
            <w:tcW w:w="2507" w:type="dxa"/>
          </w:tcPr>
          <w:p w14:paraId="13CDC408" w14:textId="6BA37609" w:rsidR="007E4068" w:rsidRDefault="007E4068" w:rsidP="00E07BF0">
            <w:pPr>
              <w:bidi/>
              <w:spacing w:line="360" w:lineRule="auto"/>
              <w:rPr>
                <w:b/>
                <w:bCs/>
                <w:rtl/>
              </w:rPr>
            </w:pPr>
            <w:r>
              <w:rPr>
                <w:rFonts w:hint="cs"/>
                <w:rtl/>
              </w:rPr>
              <w:t xml:space="preserve">שירות מורכב </w:t>
            </w:r>
            <w:r>
              <w:rPr>
                <w:rtl/>
              </w:rPr>
              <w:t>–</w:t>
            </w:r>
            <w:r>
              <w:rPr>
                <w:rFonts w:hint="cs"/>
                <w:rtl/>
              </w:rPr>
              <w:t xml:space="preserve"> מידע והיזון חוזר מפורטל פיתוח מקצועי</w:t>
            </w:r>
          </w:p>
        </w:tc>
        <w:tc>
          <w:tcPr>
            <w:tcW w:w="7206" w:type="dxa"/>
          </w:tcPr>
          <w:p w14:paraId="57E6356E" w14:textId="77777777" w:rsidR="007E4068" w:rsidRPr="00785DEB" w:rsidRDefault="007E4068" w:rsidP="00E07BF0">
            <w:pPr>
              <w:bidi/>
              <w:spacing w:line="360" w:lineRule="auto"/>
              <w:rPr>
                <w:b/>
                <w:bCs/>
              </w:rPr>
            </w:pPr>
            <w:r w:rsidRPr="00785DEB">
              <w:rPr>
                <w:rtl/>
              </w:rPr>
              <w:t>שירות תוכן המוצג לפי פרופיל נתוני המשתמש או לפי העדפותיו כפי שקבע בהגדרות האפליקציה</w:t>
            </w:r>
            <w:r w:rsidRPr="00785DEB">
              <w:t>.</w:t>
            </w:r>
          </w:p>
          <w:p w14:paraId="359CA496" w14:textId="77777777" w:rsidR="007E4068" w:rsidRPr="00785DEB" w:rsidRDefault="007E4068" w:rsidP="00E07BF0">
            <w:pPr>
              <w:bidi/>
              <w:spacing w:line="360" w:lineRule="auto"/>
              <w:rPr>
                <w:rStyle w:val="aff8"/>
                <w:rFonts w:ascii="Tahoma" w:hAnsi="Tahoma" w:cs="Tahoma"/>
                <w:color w:val="000000"/>
                <w:sz w:val="20"/>
                <w:szCs w:val="20"/>
                <w:rtl/>
              </w:rPr>
            </w:pPr>
          </w:p>
          <w:p w14:paraId="5562F059" w14:textId="77777777" w:rsidR="007E4068" w:rsidRPr="00785DEB" w:rsidRDefault="007E4068" w:rsidP="00E07BF0">
            <w:pPr>
              <w:bidi/>
              <w:spacing w:line="360" w:lineRule="auto"/>
              <w:rPr>
                <w:b/>
                <w:bCs/>
                <w:rtl/>
              </w:rPr>
            </w:pPr>
            <w:r w:rsidRPr="00785DEB">
              <w:rPr>
                <w:rtl/>
              </w:rPr>
              <w:t xml:space="preserve">שירות המאפשר הצגת תוכן בדומה לשירות צפייה במידע או </w:t>
            </w:r>
            <w:proofErr w:type="spellStart"/>
            <w:r w:rsidRPr="00785DEB">
              <w:rPr>
                <w:rtl/>
              </w:rPr>
              <w:t>נוטיפיקציה</w:t>
            </w:r>
            <w:proofErr w:type="spellEnd"/>
            <w:r w:rsidRPr="00785DEB">
              <w:rPr>
                <w:rtl/>
              </w:rPr>
              <w:t xml:space="preserve"> וכולל יכולת לקבל היזון חוזר. לדוגמה טופס, סקר משתמשים, מבחן ידע, סימון העדפות תוכן, הפעלת חיפוש</w:t>
            </w:r>
            <w:r>
              <w:rPr>
                <w:rFonts w:hint="cs"/>
                <w:rtl/>
              </w:rPr>
              <w:t xml:space="preserve"> </w:t>
            </w:r>
            <w:r w:rsidRPr="00785DEB">
              <w:rPr>
                <w:rtl/>
              </w:rPr>
              <w:t>וכדומה.</w:t>
            </w:r>
          </w:p>
          <w:p w14:paraId="4FAB68B6" w14:textId="77777777" w:rsidR="007E4068" w:rsidRPr="00785DEB" w:rsidRDefault="007E4068" w:rsidP="00E07BF0">
            <w:pPr>
              <w:bidi/>
              <w:spacing w:line="360" w:lineRule="auto"/>
              <w:rPr>
                <w:b/>
                <w:bCs/>
                <w:rtl/>
              </w:rPr>
            </w:pPr>
          </w:p>
        </w:tc>
      </w:tr>
    </w:tbl>
    <w:p w14:paraId="02225A62" w14:textId="77777777" w:rsidR="0019395C" w:rsidRDefault="0019395C" w:rsidP="00E07BF0">
      <w:pPr>
        <w:pStyle w:val="20"/>
        <w:keepNext/>
        <w:numPr>
          <w:ilvl w:val="0"/>
          <w:numId w:val="0"/>
        </w:numPr>
        <w:spacing w:before="0" w:after="0" w:line="360" w:lineRule="auto"/>
        <w:ind w:left="680"/>
      </w:pPr>
    </w:p>
    <w:p w14:paraId="2F4244CF" w14:textId="44A53AD8" w:rsidR="00B34B24" w:rsidRPr="008E3936" w:rsidRDefault="00B67C1C" w:rsidP="00E07BF0">
      <w:pPr>
        <w:pStyle w:val="20"/>
        <w:keepNext/>
        <w:numPr>
          <w:ilvl w:val="1"/>
          <w:numId w:val="1"/>
        </w:numPr>
        <w:spacing w:before="0" w:after="0" w:line="360" w:lineRule="auto"/>
      </w:pPr>
      <w:bookmarkStart w:id="213" w:name="_Toc475372042"/>
      <w:r w:rsidRPr="008E3936">
        <w:rPr>
          <w:rFonts w:hint="cs"/>
          <w:rtl/>
        </w:rPr>
        <w:t>מאפיינים כלליים</w:t>
      </w:r>
      <w:r w:rsidR="008E3936">
        <w:rPr>
          <w:rFonts w:hint="cs"/>
          <w:rtl/>
        </w:rPr>
        <w:t xml:space="preserve"> </w:t>
      </w:r>
      <w:r w:rsidR="008E3936">
        <w:t>(I)</w:t>
      </w:r>
      <w:bookmarkEnd w:id="213"/>
    </w:p>
    <w:p w14:paraId="1C5678E4" w14:textId="77777777" w:rsidR="007A3DAC" w:rsidRPr="007E7274" w:rsidRDefault="007A3DAC" w:rsidP="00E07BF0">
      <w:pPr>
        <w:pStyle w:val="30"/>
        <w:keepNext/>
        <w:numPr>
          <w:ilvl w:val="2"/>
          <w:numId w:val="1"/>
        </w:numPr>
        <w:spacing w:line="360" w:lineRule="auto"/>
        <w:ind w:left="1360"/>
        <w:rPr>
          <w:b w:val="0"/>
          <w:bCs w:val="0"/>
        </w:rPr>
      </w:pPr>
      <w:r w:rsidRPr="007E7274">
        <w:rPr>
          <w:rFonts w:hint="cs"/>
          <w:b w:val="0"/>
          <w:bCs w:val="0"/>
          <w:rtl/>
        </w:rPr>
        <w:t>כללי</w:t>
      </w:r>
    </w:p>
    <w:p w14:paraId="7AA8E555" w14:textId="410CBAA7" w:rsidR="00F03A93" w:rsidRDefault="008E3936" w:rsidP="00DA3662">
      <w:pPr>
        <w:pStyle w:val="30"/>
        <w:numPr>
          <w:ilvl w:val="0"/>
          <w:numId w:val="119"/>
        </w:numPr>
        <w:spacing w:line="360" w:lineRule="auto"/>
        <w:rPr>
          <w:b w:val="0"/>
          <w:bCs w:val="0"/>
        </w:rPr>
      </w:pPr>
      <w:r w:rsidRPr="00660349">
        <w:rPr>
          <w:rFonts w:hint="cs"/>
          <w:b w:val="0"/>
          <w:bCs w:val="0"/>
          <w:rtl/>
        </w:rPr>
        <w:t xml:space="preserve">יש להקים אפליקציית </w:t>
      </w:r>
      <w:r w:rsidR="00A35890" w:rsidRPr="00660349">
        <w:rPr>
          <w:rFonts w:hint="cs"/>
          <w:b w:val="0"/>
          <w:bCs w:val="0"/>
          <w:rtl/>
        </w:rPr>
        <w:t>עובדי הוראה</w:t>
      </w:r>
      <w:r w:rsidRPr="00660349">
        <w:rPr>
          <w:rFonts w:hint="cs"/>
          <w:b w:val="0"/>
          <w:bCs w:val="0"/>
          <w:rtl/>
        </w:rPr>
        <w:t xml:space="preserve"> למובייל כמתואר בהמשך פרק זה.</w:t>
      </w:r>
      <w:r w:rsidR="00660349" w:rsidRPr="00660349">
        <w:rPr>
          <w:rFonts w:hint="cs"/>
          <w:b w:val="0"/>
          <w:bCs w:val="0"/>
          <w:rtl/>
        </w:rPr>
        <w:t xml:space="preserve"> האפליקציה תהיה מותאמת</w:t>
      </w:r>
      <w:r w:rsidR="00F03A93">
        <w:rPr>
          <w:rFonts w:hint="cs"/>
          <w:b w:val="0"/>
          <w:bCs w:val="0"/>
          <w:rtl/>
        </w:rPr>
        <w:t xml:space="preserve"> ל</w:t>
      </w:r>
      <w:r w:rsidR="00660349" w:rsidRPr="00660349">
        <w:rPr>
          <w:rFonts w:hint="cs"/>
          <w:b w:val="0"/>
          <w:bCs w:val="0"/>
          <w:rtl/>
        </w:rPr>
        <w:t xml:space="preserve">פורטל </w:t>
      </w:r>
      <w:proofErr w:type="spellStart"/>
      <w:r w:rsidR="00660349" w:rsidRPr="00660349">
        <w:rPr>
          <w:rFonts w:hint="cs"/>
          <w:b w:val="0"/>
          <w:bCs w:val="0"/>
          <w:rtl/>
        </w:rPr>
        <w:t>עו"ה</w:t>
      </w:r>
      <w:proofErr w:type="spellEnd"/>
      <w:r w:rsidR="001A50A5">
        <w:rPr>
          <w:rFonts w:hint="cs"/>
          <w:b w:val="0"/>
          <w:bCs w:val="0"/>
          <w:rtl/>
        </w:rPr>
        <w:t xml:space="preserve"> (מנהלי) ולפורטל התוכן (פדגוגי) </w:t>
      </w:r>
      <w:r w:rsidR="00F03A93">
        <w:rPr>
          <w:rFonts w:hint="cs"/>
          <w:b w:val="0"/>
          <w:bCs w:val="0"/>
          <w:rtl/>
        </w:rPr>
        <w:t>:</w:t>
      </w:r>
    </w:p>
    <w:p w14:paraId="79F958F4" w14:textId="77777777" w:rsidR="00F03A93" w:rsidRDefault="00F03A93" w:rsidP="00DA3662">
      <w:pPr>
        <w:pStyle w:val="30"/>
        <w:numPr>
          <w:ilvl w:val="1"/>
          <w:numId w:val="119"/>
        </w:numPr>
        <w:spacing w:line="360" w:lineRule="auto"/>
        <w:rPr>
          <w:b w:val="0"/>
          <w:bCs w:val="0"/>
        </w:rPr>
      </w:pPr>
      <w:r>
        <w:rPr>
          <w:rFonts w:hint="cs"/>
          <w:b w:val="0"/>
          <w:bCs w:val="0"/>
          <w:rtl/>
        </w:rPr>
        <w:t xml:space="preserve">בכל הנוגע לנתונים </w:t>
      </w:r>
    </w:p>
    <w:p w14:paraId="6DD67B5A" w14:textId="77777777" w:rsidR="00F03A93" w:rsidRDefault="00F03A93" w:rsidP="00DA3662">
      <w:pPr>
        <w:pStyle w:val="30"/>
        <w:numPr>
          <w:ilvl w:val="1"/>
          <w:numId w:val="119"/>
        </w:numPr>
        <w:spacing w:line="360" w:lineRule="auto"/>
        <w:rPr>
          <w:b w:val="0"/>
          <w:bCs w:val="0"/>
        </w:rPr>
      </w:pPr>
      <w:r>
        <w:rPr>
          <w:rFonts w:hint="cs"/>
          <w:b w:val="0"/>
          <w:bCs w:val="0"/>
          <w:rtl/>
        </w:rPr>
        <w:t>בכל הנוגע ללוגיקה</w:t>
      </w:r>
    </w:p>
    <w:p w14:paraId="58472F7E" w14:textId="77777777" w:rsidR="00F03A93" w:rsidRDefault="00F03A93" w:rsidP="00DA3662">
      <w:pPr>
        <w:pStyle w:val="30"/>
        <w:numPr>
          <w:ilvl w:val="1"/>
          <w:numId w:val="119"/>
        </w:numPr>
        <w:spacing w:line="360" w:lineRule="auto"/>
        <w:rPr>
          <w:b w:val="0"/>
          <w:bCs w:val="0"/>
        </w:rPr>
      </w:pPr>
      <w:r>
        <w:rPr>
          <w:rFonts w:hint="cs"/>
          <w:b w:val="0"/>
          <w:bCs w:val="0"/>
          <w:rtl/>
        </w:rPr>
        <w:lastRenderedPageBreak/>
        <w:t xml:space="preserve">בכל הנוגע </w:t>
      </w:r>
      <w:proofErr w:type="spellStart"/>
      <w:r>
        <w:rPr>
          <w:rFonts w:hint="cs"/>
          <w:b w:val="0"/>
          <w:bCs w:val="0"/>
          <w:rtl/>
        </w:rPr>
        <w:t>לנוטיפיקציות</w:t>
      </w:r>
      <w:proofErr w:type="spellEnd"/>
    </w:p>
    <w:p w14:paraId="3DF5E218" w14:textId="77777777" w:rsidR="00F03A93" w:rsidRDefault="00F03A93" w:rsidP="00E07BF0">
      <w:pPr>
        <w:pStyle w:val="30"/>
        <w:numPr>
          <w:ilvl w:val="0"/>
          <w:numId w:val="0"/>
        </w:numPr>
        <w:spacing w:line="360" w:lineRule="auto"/>
        <w:ind w:left="2234"/>
        <w:rPr>
          <w:b w:val="0"/>
          <w:bCs w:val="0"/>
          <w:rtl/>
        </w:rPr>
      </w:pPr>
      <w:r>
        <w:rPr>
          <w:rFonts w:hint="cs"/>
          <w:b w:val="0"/>
          <w:bCs w:val="0"/>
          <w:rtl/>
        </w:rPr>
        <w:t xml:space="preserve">על המציע לתת את הדעת לתאימות הנדרשת ולמנוע מצבים בהם משתמש מקבל מידע שונה בין  הערוצים או </w:t>
      </w:r>
      <w:proofErr w:type="spellStart"/>
      <w:r>
        <w:rPr>
          <w:rFonts w:hint="cs"/>
          <w:b w:val="0"/>
          <w:bCs w:val="0"/>
          <w:rtl/>
        </w:rPr>
        <w:t>נוטיפיקציות</w:t>
      </w:r>
      <w:proofErr w:type="spellEnd"/>
      <w:r>
        <w:rPr>
          <w:rFonts w:hint="cs"/>
          <w:b w:val="0"/>
          <w:bCs w:val="0"/>
          <w:rtl/>
        </w:rPr>
        <w:t xml:space="preserve"> כפולות, </w:t>
      </w:r>
      <w:proofErr w:type="spellStart"/>
      <w:r>
        <w:rPr>
          <w:rFonts w:hint="cs"/>
          <w:b w:val="0"/>
          <w:bCs w:val="0"/>
          <w:rtl/>
        </w:rPr>
        <w:t>הכל</w:t>
      </w:r>
      <w:proofErr w:type="spellEnd"/>
      <w:r>
        <w:rPr>
          <w:rFonts w:hint="cs"/>
          <w:b w:val="0"/>
          <w:bCs w:val="0"/>
          <w:rtl/>
        </w:rPr>
        <w:t xml:space="preserve"> כפי שייקבע באפיון המפורט.</w:t>
      </w:r>
    </w:p>
    <w:p w14:paraId="52BA7173" w14:textId="6966C56A" w:rsidR="00476BBB" w:rsidRPr="009F77F8" w:rsidRDefault="00476BBB" w:rsidP="00DA3662">
      <w:pPr>
        <w:pStyle w:val="30"/>
        <w:numPr>
          <w:ilvl w:val="0"/>
          <w:numId w:val="0"/>
        </w:numPr>
        <w:spacing w:line="360" w:lineRule="auto"/>
        <w:ind w:left="1535"/>
        <w:rPr>
          <w:b w:val="0"/>
          <w:bCs w:val="0"/>
          <w:rtl/>
        </w:rPr>
      </w:pPr>
      <w:r w:rsidRPr="00476BBB">
        <w:rPr>
          <w:rFonts w:hint="cs"/>
          <w:b w:val="0"/>
          <w:bCs w:val="0"/>
          <w:rtl/>
        </w:rPr>
        <w:t>מובהר</w:t>
      </w:r>
      <w:r w:rsidRPr="00476BBB">
        <w:rPr>
          <w:b w:val="0"/>
          <w:bCs w:val="0"/>
          <w:rtl/>
        </w:rPr>
        <w:t xml:space="preserve"> </w:t>
      </w:r>
      <w:r w:rsidRPr="00476BBB">
        <w:rPr>
          <w:rFonts w:hint="cs"/>
          <w:b w:val="0"/>
          <w:bCs w:val="0"/>
          <w:rtl/>
        </w:rPr>
        <w:t>כי</w:t>
      </w:r>
      <w:r w:rsidRPr="00476BBB">
        <w:rPr>
          <w:b w:val="0"/>
          <w:bCs w:val="0"/>
          <w:rtl/>
        </w:rPr>
        <w:t xml:space="preserve">  </w:t>
      </w:r>
      <w:r w:rsidRPr="00476BBB">
        <w:rPr>
          <w:rFonts w:hint="cs"/>
          <w:b w:val="0"/>
          <w:bCs w:val="0"/>
          <w:rtl/>
        </w:rPr>
        <w:t>נתונים</w:t>
      </w:r>
      <w:r w:rsidRPr="00476BBB">
        <w:rPr>
          <w:b w:val="0"/>
          <w:bCs w:val="0"/>
          <w:rtl/>
        </w:rPr>
        <w:t xml:space="preserve"> </w:t>
      </w:r>
      <w:r w:rsidRPr="00476BBB">
        <w:rPr>
          <w:rFonts w:hint="cs"/>
          <w:b w:val="0"/>
          <w:bCs w:val="0"/>
          <w:rtl/>
        </w:rPr>
        <w:t>ייחשפו</w:t>
      </w:r>
      <w:r w:rsidRPr="00476BBB">
        <w:rPr>
          <w:b w:val="0"/>
          <w:bCs w:val="0"/>
          <w:rtl/>
        </w:rPr>
        <w:t xml:space="preserve"> </w:t>
      </w:r>
      <w:r w:rsidRPr="00476BBB">
        <w:rPr>
          <w:rFonts w:hint="cs"/>
          <w:b w:val="0"/>
          <w:bCs w:val="0"/>
          <w:rtl/>
        </w:rPr>
        <w:t>ע</w:t>
      </w:r>
      <w:r w:rsidRPr="00476BBB">
        <w:rPr>
          <w:b w:val="0"/>
          <w:bCs w:val="0"/>
          <w:rtl/>
        </w:rPr>
        <w:t>"</w:t>
      </w:r>
      <w:r w:rsidRPr="00476BBB">
        <w:rPr>
          <w:rFonts w:hint="cs"/>
          <w:b w:val="0"/>
          <w:bCs w:val="0"/>
          <w:rtl/>
        </w:rPr>
        <w:t>י</w:t>
      </w:r>
      <w:r w:rsidRPr="00476BBB">
        <w:rPr>
          <w:b w:val="0"/>
          <w:bCs w:val="0"/>
          <w:rtl/>
        </w:rPr>
        <w:t xml:space="preserve"> </w:t>
      </w:r>
      <w:r w:rsidRPr="00476BBB">
        <w:rPr>
          <w:rFonts w:hint="cs"/>
          <w:b w:val="0"/>
          <w:bCs w:val="0"/>
          <w:rtl/>
        </w:rPr>
        <w:t>שירותים</w:t>
      </w:r>
      <w:r w:rsidRPr="00476BBB">
        <w:rPr>
          <w:b w:val="0"/>
          <w:bCs w:val="0"/>
          <w:rtl/>
        </w:rPr>
        <w:t xml:space="preserve"> </w:t>
      </w:r>
      <w:r w:rsidRPr="00476BBB">
        <w:rPr>
          <w:rFonts w:hint="cs"/>
          <w:b w:val="0"/>
          <w:bCs w:val="0"/>
          <w:rtl/>
        </w:rPr>
        <w:t>שפותחו</w:t>
      </w:r>
      <w:r w:rsidRPr="00476BBB">
        <w:rPr>
          <w:b w:val="0"/>
          <w:bCs w:val="0"/>
          <w:rtl/>
        </w:rPr>
        <w:t>/</w:t>
      </w:r>
      <w:r w:rsidRPr="00476BBB">
        <w:rPr>
          <w:rFonts w:hint="cs"/>
          <w:b w:val="0"/>
          <w:bCs w:val="0"/>
          <w:rtl/>
        </w:rPr>
        <w:t>יפותחו</w:t>
      </w:r>
      <w:r w:rsidRPr="00476BBB">
        <w:rPr>
          <w:b w:val="0"/>
          <w:bCs w:val="0"/>
          <w:rtl/>
        </w:rPr>
        <w:t xml:space="preserve"> </w:t>
      </w:r>
      <w:r w:rsidRPr="00476BBB">
        <w:rPr>
          <w:rFonts w:hint="cs"/>
          <w:b w:val="0"/>
          <w:bCs w:val="0"/>
          <w:rtl/>
        </w:rPr>
        <w:t>עי</w:t>
      </w:r>
      <w:r w:rsidRPr="00476BBB">
        <w:rPr>
          <w:b w:val="0"/>
          <w:bCs w:val="0"/>
          <w:rtl/>
        </w:rPr>
        <w:t xml:space="preserve"> </w:t>
      </w:r>
      <w:r w:rsidRPr="00476BBB">
        <w:rPr>
          <w:rFonts w:hint="cs"/>
          <w:b w:val="0"/>
          <w:bCs w:val="0"/>
          <w:rtl/>
        </w:rPr>
        <w:t>המשרד</w:t>
      </w:r>
      <w:r w:rsidRPr="00476BBB">
        <w:rPr>
          <w:b w:val="0"/>
          <w:bCs w:val="0"/>
          <w:rtl/>
        </w:rPr>
        <w:t xml:space="preserve">.  </w:t>
      </w:r>
      <w:r w:rsidRPr="00476BBB">
        <w:rPr>
          <w:rFonts w:hint="cs"/>
          <w:b w:val="0"/>
          <w:bCs w:val="0"/>
          <w:rtl/>
        </w:rPr>
        <w:t>תהיה</w:t>
      </w:r>
      <w:r w:rsidRPr="00476BBB">
        <w:rPr>
          <w:b w:val="0"/>
          <w:bCs w:val="0"/>
          <w:rtl/>
        </w:rPr>
        <w:t xml:space="preserve"> </w:t>
      </w:r>
      <w:r w:rsidRPr="00476BBB">
        <w:rPr>
          <w:rFonts w:hint="cs"/>
          <w:b w:val="0"/>
          <w:bCs w:val="0"/>
          <w:rtl/>
        </w:rPr>
        <w:t>עדיפות</w:t>
      </w:r>
      <w:r w:rsidRPr="00476BBB">
        <w:rPr>
          <w:b w:val="0"/>
          <w:bCs w:val="0"/>
          <w:rtl/>
        </w:rPr>
        <w:t xml:space="preserve"> </w:t>
      </w:r>
      <w:r w:rsidRPr="00476BBB">
        <w:rPr>
          <w:rFonts w:hint="cs"/>
          <w:b w:val="0"/>
          <w:bCs w:val="0"/>
          <w:rtl/>
        </w:rPr>
        <w:t>להעביר</w:t>
      </w:r>
      <w:r w:rsidRPr="00476BBB">
        <w:rPr>
          <w:b w:val="0"/>
          <w:bCs w:val="0"/>
          <w:rtl/>
        </w:rPr>
        <w:t xml:space="preserve"> </w:t>
      </w:r>
      <w:r w:rsidRPr="00476BBB">
        <w:rPr>
          <w:rFonts w:hint="cs"/>
          <w:b w:val="0"/>
          <w:bCs w:val="0"/>
          <w:rtl/>
        </w:rPr>
        <w:t>את</w:t>
      </w:r>
      <w:r w:rsidRPr="00476BBB">
        <w:rPr>
          <w:b w:val="0"/>
          <w:bCs w:val="0"/>
          <w:rtl/>
        </w:rPr>
        <w:t xml:space="preserve"> </w:t>
      </w:r>
      <w:r w:rsidRPr="00476BBB">
        <w:rPr>
          <w:rFonts w:hint="cs"/>
          <w:b w:val="0"/>
          <w:bCs w:val="0"/>
          <w:rtl/>
        </w:rPr>
        <w:t>הנתונים</w:t>
      </w:r>
      <w:r w:rsidRPr="00476BBB">
        <w:rPr>
          <w:b w:val="0"/>
          <w:bCs w:val="0"/>
          <w:rtl/>
        </w:rPr>
        <w:t xml:space="preserve"> </w:t>
      </w:r>
      <w:r w:rsidRPr="00476BBB">
        <w:rPr>
          <w:rFonts w:hint="cs"/>
          <w:b w:val="0"/>
          <w:bCs w:val="0"/>
          <w:rtl/>
        </w:rPr>
        <w:t>לאפליקציה</w:t>
      </w:r>
      <w:r w:rsidRPr="00476BBB">
        <w:rPr>
          <w:b w:val="0"/>
          <w:bCs w:val="0"/>
          <w:rtl/>
        </w:rPr>
        <w:t xml:space="preserve"> </w:t>
      </w:r>
      <w:r w:rsidRPr="00476BBB">
        <w:rPr>
          <w:rFonts w:hint="cs"/>
          <w:b w:val="0"/>
          <w:bCs w:val="0"/>
          <w:rtl/>
        </w:rPr>
        <w:t>לאחר</w:t>
      </w:r>
      <w:r w:rsidRPr="00476BBB">
        <w:rPr>
          <w:b w:val="0"/>
          <w:bCs w:val="0"/>
          <w:rtl/>
        </w:rPr>
        <w:t xml:space="preserve"> </w:t>
      </w:r>
      <w:r w:rsidRPr="00476BBB">
        <w:rPr>
          <w:rFonts w:hint="cs"/>
          <w:b w:val="0"/>
          <w:bCs w:val="0"/>
          <w:rtl/>
        </w:rPr>
        <w:t>עיבוד</w:t>
      </w:r>
      <w:r w:rsidRPr="00476BBB">
        <w:rPr>
          <w:b w:val="0"/>
          <w:bCs w:val="0"/>
          <w:rtl/>
        </w:rPr>
        <w:t xml:space="preserve"> (</w:t>
      </w:r>
      <w:r w:rsidRPr="00476BBB">
        <w:rPr>
          <w:rFonts w:hint="cs"/>
          <w:b w:val="0"/>
          <w:bCs w:val="0"/>
          <w:rtl/>
        </w:rPr>
        <w:t>לוג</w:t>
      </w:r>
      <w:r>
        <w:rPr>
          <w:rFonts w:hint="cs"/>
          <w:b w:val="0"/>
          <w:bCs w:val="0"/>
          <w:rtl/>
        </w:rPr>
        <w:t>י</w:t>
      </w:r>
      <w:r w:rsidRPr="00476BBB">
        <w:rPr>
          <w:rFonts w:hint="cs"/>
          <w:b w:val="0"/>
          <w:bCs w:val="0"/>
          <w:rtl/>
        </w:rPr>
        <w:t>קה</w:t>
      </w:r>
      <w:r w:rsidRPr="00476BBB">
        <w:rPr>
          <w:b w:val="0"/>
          <w:bCs w:val="0"/>
          <w:rtl/>
        </w:rPr>
        <w:t xml:space="preserve">) </w:t>
      </w:r>
      <w:r w:rsidRPr="00476BBB">
        <w:rPr>
          <w:rFonts w:hint="cs"/>
          <w:b w:val="0"/>
          <w:bCs w:val="0"/>
          <w:rtl/>
        </w:rPr>
        <w:t>בשירותים</w:t>
      </w:r>
      <w:r w:rsidRPr="00476BBB">
        <w:rPr>
          <w:b w:val="0"/>
          <w:bCs w:val="0"/>
          <w:rtl/>
        </w:rPr>
        <w:t xml:space="preserve"> </w:t>
      </w:r>
      <w:r w:rsidRPr="00476BBB">
        <w:rPr>
          <w:rFonts w:hint="cs"/>
          <w:b w:val="0"/>
          <w:bCs w:val="0"/>
          <w:rtl/>
        </w:rPr>
        <w:t>אלה</w:t>
      </w:r>
      <w:r w:rsidRPr="00476BBB">
        <w:rPr>
          <w:b w:val="0"/>
          <w:bCs w:val="0"/>
          <w:rtl/>
        </w:rPr>
        <w:t xml:space="preserve">. </w:t>
      </w:r>
      <w:r w:rsidRPr="00476BBB">
        <w:rPr>
          <w:rFonts w:hint="cs"/>
          <w:b w:val="0"/>
          <w:bCs w:val="0"/>
          <w:rtl/>
        </w:rPr>
        <w:t>עם</w:t>
      </w:r>
      <w:r w:rsidRPr="00476BBB">
        <w:rPr>
          <w:b w:val="0"/>
          <w:bCs w:val="0"/>
          <w:rtl/>
        </w:rPr>
        <w:t xml:space="preserve"> </w:t>
      </w:r>
      <w:r w:rsidRPr="00476BBB">
        <w:rPr>
          <w:rFonts w:hint="cs"/>
          <w:b w:val="0"/>
          <w:bCs w:val="0"/>
          <w:rtl/>
        </w:rPr>
        <w:t>זאת</w:t>
      </w:r>
      <w:r w:rsidRPr="00476BBB">
        <w:rPr>
          <w:b w:val="0"/>
          <w:bCs w:val="0"/>
          <w:rtl/>
        </w:rPr>
        <w:t xml:space="preserve">, </w:t>
      </w:r>
      <w:r w:rsidRPr="00476BBB">
        <w:rPr>
          <w:rFonts w:hint="cs"/>
          <w:b w:val="0"/>
          <w:bCs w:val="0"/>
          <w:rtl/>
        </w:rPr>
        <w:t>ייתכנו</w:t>
      </w:r>
      <w:r w:rsidRPr="00476BBB">
        <w:rPr>
          <w:b w:val="0"/>
          <w:bCs w:val="0"/>
          <w:rtl/>
        </w:rPr>
        <w:t xml:space="preserve"> </w:t>
      </w:r>
      <w:r w:rsidRPr="00476BBB">
        <w:rPr>
          <w:rFonts w:hint="cs"/>
          <w:b w:val="0"/>
          <w:bCs w:val="0"/>
          <w:rtl/>
        </w:rPr>
        <w:t>מצבים</w:t>
      </w:r>
      <w:r w:rsidRPr="00476BBB">
        <w:rPr>
          <w:b w:val="0"/>
          <w:bCs w:val="0"/>
          <w:rtl/>
        </w:rPr>
        <w:t xml:space="preserve"> </w:t>
      </w:r>
      <w:r w:rsidRPr="00476BBB">
        <w:rPr>
          <w:rFonts w:hint="cs"/>
          <w:b w:val="0"/>
          <w:bCs w:val="0"/>
          <w:rtl/>
        </w:rPr>
        <w:t>בהם</w:t>
      </w:r>
      <w:r w:rsidRPr="00476BBB">
        <w:rPr>
          <w:b w:val="0"/>
          <w:bCs w:val="0"/>
          <w:rtl/>
        </w:rPr>
        <w:t xml:space="preserve"> </w:t>
      </w:r>
      <w:r w:rsidRPr="00476BBB">
        <w:rPr>
          <w:rFonts w:hint="cs"/>
          <w:b w:val="0"/>
          <w:bCs w:val="0"/>
          <w:rtl/>
        </w:rPr>
        <w:t>האפליקציה</w:t>
      </w:r>
      <w:r w:rsidRPr="00476BBB">
        <w:rPr>
          <w:b w:val="0"/>
          <w:bCs w:val="0"/>
          <w:rtl/>
        </w:rPr>
        <w:t xml:space="preserve"> </w:t>
      </w:r>
      <w:r w:rsidRPr="00476BBB">
        <w:rPr>
          <w:rFonts w:hint="cs"/>
          <w:b w:val="0"/>
          <w:bCs w:val="0"/>
          <w:rtl/>
        </w:rPr>
        <w:t>תידרש</w:t>
      </w:r>
      <w:r w:rsidRPr="00476BBB">
        <w:rPr>
          <w:b w:val="0"/>
          <w:bCs w:val="0"/>
          <w:rtl/>
        </w:rPr>
        <w:t xml:space="preserve"> </w:t>
      </w:r>
      <w:r w:rsidRPr="00476BBB">
        <w:rPr>
          <w:rFonts w:hint="cs"/>
          <w:b w:val="0"/>
          <w:bCs w:val="0"/>
          <w:rtl/>
        </w:rPr>
        <w:t>ללוגיקה</w:t>
      </w:r>
      <w:r w:rsidRPr="00476BBB">
        <w:rPr>
          <w:b w:val="0"/>
          <w:bCs w:val="0"/>
          <w:rtl/>
        </w:rPr>
        <w:t xml:space="preserve"> </w:t>
      </w:r>
      <w:r w:rsidRPr="00476BBB">
        <w:rPr>
          <w:rFonts w:hint="cs"/>
          <w:b w:val="0"/>
          <w:bCs w:val="0"/>
          <w:rtl/>
        </w:rPr>
        <w:t>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r w:rsidRPr="00476BBB">
        <w:rPr>
          <w:b w:val="0"/>
          <w:bCs w:val="0"/>
          <w:rtl/>
        </w:rPr>
        <w:t xml:space="preserve">. </w:t>
      </w:r>
      <w:r w:rsidRPr="00476BBB">
        <w:rPr>
          <w:rFonts w:hint="cs"/>
          <w:b w:val="0"/>
          <w:bCs w:val="0"/>
          <w:rtl/>
        </w:rPr>
        <w:t>מנגנון</w:t>
      </w:r>
      <w:r w:rsidRPr="00476BBB">
        <w:rPr>
          <w:b w:val="0"/>
          <w:bCs w:val="0"/>
          <w:rtl/>
        </w:rPr>
        <w:t xml:space="preserve"> </w:t>
      </w:r>
      <w:proofErr w:type="spellStart"/>
      <w:r w:rsidRPr="00476BBB">
        <w:rPr>
          <w:rFonts w:hint="cs"/>
          <w:b w:val="0"/>
          <w:bCs w:val="0"/>
          <w:rtl/>
        </w:rPr>
        <w:t>הנוטיפיקציות</w:t>
      </w:r>
      <w:proofErr w:type="spellEnd"/>
      <w:r w:rsidRPr="00476BBB">
        <w:rPr>
          <w:b w:val="0"/>
          <w:bCs w:val="0"/>
          <w:rtl/>
        </w:rPr>
        <w:t xml:space="preserve">, </w:t>
      </w:r>
      <w:proofErr w:type="spellStart"/>
      <w:r w:rsidRPr="00476BBB">
        <w:rPr>
          <w:rFonts w:hint="cs"/>
          <w:b w:val="0"/>
          <w:bCs w:val="0"/>
          <w:rtl/>
        </w:rPr>
        <w:t>סינכרונו</w:t>
      </w:r>
      <w:proofErr w:type="spellEnd"/>
      <w:r w:rsidRPr="00476BBB">
        <w:rPr>
          <w:b w:val="0"/>
          <w:bCs w:val="0"/>
          <w:rtl/>
        </w:rPr>
        <w:t xml:space="preserve"> </w:t>
      </w:r>
      <w:r w:rsidRPr="00476BBB">
        <w:rPr>
          <w:rFonts w:hint="cs"/>
          <w:b w:val="0"/>
          <w:bCs w:val="0"/>
          <w:rtl/>
        </w:rPr>
        <w:t>לפורטלים</w:t>
      </w:r>
      <w:r w:rsidRPr="00476BBB">
        <w:rPr>
          <w:b w:val="0"/>
          <w:bCs w:val="0"/>
          <w:rtl/>
        </w:rPr>
        <w:t xml:space="preserve"> </w:t>
      </w:r>
      <w:r w:rsidRPr="00476BBB">
        <w:rPr>
          <w:rFonts w:hint="cs"/>
          <w:b w:val="0"/>
          <w:bCs w:val="0"/>
          <w:rtl/>
        </w:rPr>
        <w:t>ומניעת</w:t>
      </w:r>
      <w:r w:rsidRPr="00476BBB">
        <w:rPr>
          <w:b w:val="0"/>
          <w:bCs w:val="0"/>
          <w:rtl/>
        </w:rPr>
        <w:t xml:space="preserve"> </w:t>
      </w:r>
      <w:proofErr w:type="spellStart"/>
      <w:r w:rsidRPr="00476BBB">
        <w:rPr>
          <w:rFonts w:hint="cs"/>
          <w:b w:val="0"/>
          <w:bCs w:val="0"/>
          <w:rtl/>
        </w:rPr>
        <w:t>נוטיפיקציות</w:t>
      </w:r>
      <w:proofErr w:type="spellEnd"/>
      <w:r w:rsidRPr="00476BBB">
        <w:rPr>
          <w:b w:val="0"/>
          <w:bCs w:val="0"/>
          <w:rtl/>
        </w:rPr>
        <w:t xml:space="preserve"> </w:t>
      </w:r>
      <w:r w:rsidRPr="00476BBB">
        <w:rPr>
          <w:rFonts w:hint="cs"/>
          <w:b w:val="0"/>
          <w:bCs w:val="0"/>
          <w:rtl/>
        </w:rPr>
        <w:t>כפולות</w:t>
      </w:r>
      <w:r w:rsidRPr="00476BBB">
        <w:rPr>
          <w:b w:val="0"/>
          <w:bCs w:val="0"/>
          <w:rtl/>
        </w:rPr>
        <w:t xml:space="preserve"> - </w:t>
      </w:r>
      <w:r w:rsidRPr="00476BBB">
        <w:rPr>
          <w:rFonts w:hint="cs"/>
          <w:b w:val="0"/>
          <w:bCs w:val="0"/>
          <w:rtl/>
        </w:rPr>
        <w:t>באחריות</w:t>
      </w:r>
      <w:r w:rsidRPr="00476BBB">
        <w:rPr>
          <w:b w:val="0"/>
          <w:bCs w:val="0"/>
          <w:rtl/>
        </w:rPr>
        <w:t xml:space="preserve"> </w:t>
      </w:r>
      <w:r w:rsidRPr="00476BBB">
        <w:rPr>
          <w:rFonts w:hint="cs"/>
          <w:b w:val="0"/>
          <w:bCs w:val="0"/>
          <w:rtl/>
        </w:rPr>
        <w:t>הספק</w:t>
      </w:r>
      <w:r w:rsidRPr="00476BBB">
        <w:rPr>
          <w:b w:val="0"/>
          <w:bCs w:val="0"/>
          <w:rtl/>
        </w:rPr>
        <w:t xml:space="preserve"> </w:t>
      </w:r>
      <w:r w:rsidRPr="00476BBB">
        <w:rPr>
          <w:rFonts w:hint="cs"/>
          <w:b w:val="0"/>
          <w:bCs w:val="0"/>
          <w:rtl/>
        </w:rPr>
        <w:t>וכפי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r>
        <w:rPr>
          <w:rFonts w:hint="cs"/>
          <w:b w:val="0"/>
          <w:bCs w:val="0"/>
          <w:rtl/>
        </w:rPr>
        <w:t>.</w:t>
      </w:r>
    </w:p>
    <w:p w14:paraId="26D8F19A" w14:textId="2421D584" w:rsidR="00660349" w:rsidRPr="00720093" w:rsidRDefault="00660349" w:rsidP="00DA3662">
      <w:pPr>
        <w:pStyle w:val="30"/>
        <w:numPr>
          <w:ilvl w:val="0"/>
          <w:numId w:val="119"/>
        </w:numPr>
        <w:spacing w:line="360" w:lineRule="auto"/>
        <w:rPr>
          <w:b w:val="0"/>
          <w:bCs w:val="0"/>
          <w:rtl/>
        </w:rPr>
      </w:pPr>
      <w:r>
        <w:rPr>
          <w:rFonts w:hint="cs"/>
          <w:b w:val="0"/>
          <w:bCs w:val="0"/>
          <w:rtl/>
        </w:rPr>
        <w:t>נדרשת</w:t>
      </w:r>
      <w:r w:rsidRPr="00660349">
        <w:rPr>
          <w:rFonts w:hint="cs"/>
          <w:b w:val="0"/>
          <w:bCs w:val="0"/>
          <w:rtl/>
        </w:rPr>
        <w:t xml:space="preserve"> אופציה </w:t>
      </w:r>
      <w:r w:rsidRPr="00660349">
        <w:rPr>
          <w:b w:val="0"/>
          <w:bCs w:val="0"/>
          <w:rtl/>
        </w:rPr>
        <w:t xml:space="preserve">להעלאת שירותים נוספים בהלימה </w:t>
      </w:r>
      <w:r>
        <w:rPr>
          <w:rFonts w:hint="cs"/>
          <w:b w:val="0"/>
          <w:bCs w:val="0"/>
          <w:rtl/>
        </w:rPr>
        <w:t>לשירותים</w:t>
      </w:r>
      <w:r w:rsidRPr="00660349">
        <w:rPr>
          <w:b w:val="0"/>
          <w:bCs w:val="0"/>
          <w:rtl/>
        </w:rPr>
        <w:t xml:space="preserve"> שיעלו בפורטל עובדי הוראה</w:t>
      </w:r>
      <w:r w:rsidR="002D7B5A">
        <w:rPr>
          <w:rFonts w:hint="cs"/>
          <w:b w:val="0"/>
          <w:bCs w:val="0"/>
          <w:rtl/>
        </w:rPr>
        <w:t xml:space="preserve"> (</w:t>
      </w:r>
      <w:proofErr w:type="spellStart"/>
      <w:r w:rsidR="002D7B5A">
        <w:rPr>
          <w:rFonts w:hint="cs"/>
          <w:b w:val="0"/>
          <w:bCs w:val="0"/>
          <w:rtl/>
        </w:rPr>
        <w:t>מינהלי</w:t>
      </w:r>
      <w:proofErr w:type="spellEnd"/>
      <w:r w:rsidR="002D7B5A">
        <w:rPr>
          <w:rFonts w:hint="cs"/>
          <w:b w:val="0"/>
          <w:bCs w:val="0"/>
          <w:rtl/>
        </w:rPr>
        <w:t>)</w:t>
      </w:r>
      <w:r w:rsidRPr="00660349">
        <w:rPr>
          <w:rFonts w:hint="cs"/>
          <w:b w:val="0"/>
          <w:bCs w:val="0"/>
          <w:rtl/>
        </w:rPr>
        <w:t xml:space="preserve"> בעתיד</w:t>
      </w:r>
      <w:r w:rsidRPr="00720093">
        <w:rPr>
          <w:b w:val="0"/>
          <w:bCs w:val="0"/>
          <w:rtl/>
        </w:rPr>
        <w:t>.</w:t>
      </w:r>
      <w:r>
        <w:rPr>
          <w:rFonts w:hint="cs"/>
          <w:b w:val="0"/>
          <w:bCs w:val="0"/>
          <w:rtl/>
        </w:rPr>
        <w:t xml:space="preserve"> האופציות תתומחרנה בנפרד (ראה פרק 5).</w:t>
      </w:r>
      <w:r w:rsidR="0019395C">
        <w:rPr>
          <w:rFonts w:hint="cs"/>
          <w:b w:val="0"/>
          <w:bCs w:val="0"/>
          <w:rtl/>
        </w:rPr>
        <w:t xml:space="preserve"> האופציות תכלולנה תמהיל של שירותים פשוטים, שירותים מורכבים ושירותים בינוניים כהגדרתם בפרק זה.</w:t>
      </w:r>
    </w:p>
    <w:p w14:paraId="79115917" w14:textId="3E5D577A" w:rsidR="002D7B5A" w:rsidRPr="00720093" w:rsidRDefault="002D7B5A" w:rsidP="00DA3662">
      <w:pPr>
        <w:pStyle w:val="30"/>
        <w:numPr>
          <w:ilvl w:val="0"/>
          <w:numId w:val="119"/>
        </w:numPr>
        <w:spacing w:line="360" w:lineRule="auto"/>
        <w:rPr>
          <w:b w:val="0"/>
          <w:bCs w:val="0"/>
          <w:rtl/>
        </w:rPr>
      </w:pPr>
      <w:r>
        <w:rPr>
          <w:rFonts w:hint="cs"/>
          <w:b w:val="0"/>
          <w:bCs w:val="0"/>
          <w:rtl/>
        </w:rPr>
        <w:t>נדרשת</w:t>
      </w:r>
      <w:r w:rsidRPr="00660349">
        <w:rPr>
          <w:rFonts w:hint="cs"/>
          <w:b w:val="0"/>
          <w:bCs w:val="0"/>
          <w:rtl/>
        </w:rPr>
        <w:t xml:space="preserve"> אופציה </w:t>
      </w:r>
      <w:r w:rsidRPr="00660349">
        <w:rPr>
          <w:b w:val="0"/>
          <w:bCs w:val="0"/>
          <w:rtl/>
        </w:rPr>
        <w:t xml:space="preserve">להעלאת שירותים נוספים בהלימה </w:t>
      </w:r>
      <w:r>
        <w:rPr>
          <w:rFonts w:hint="cs"/>
          <w:b w:val="0"/>
          <w:bCs w:val="0"/>
          <w:rtl/>
        </w:rPr>
        <w:t>לשירותים</w:t>
      </w:r>
      <w:r w:rsidRPr="00660349">
        <w:rPr>
          <w:b w:val="0"/>
          <w:bCs w:val="0"/>
          <w:rtl/>
        </w:rPr>
        <w:t xml:space="preserve"> שיעלו בפורטל </w:t>
      </w:r>
      <w:r>
        <w:rPr>
          <w:rFonts w:hint="cs"/>
          <w:b w:val="0"/>
          <w:bCs w:val="0"/>
          <w:rtl/>
        </w:rPr>
        <w:t>הפדגוגי</w:t>
      </w:r>
      <w:r w:rsidRPr="00660349">
        <w:rPr>
          <w:rFonts w:hint="cs"/>
          <w:b w:val="0"/>
          <w:bCs w:val="0"/>
          <w:rtl/>
        </w:rPr>
        <w:t xml:space="preserve"> בעתיד</w:t>
      </w:r>
      <w:r w:rsidRPr="00720093">
        <w:rPr>
          <w:b w:val="0"/>
          <w:bCs w:val="0"/>
          <w:rtl/>
        </w:rPr>
        <w:t>.</w:t>
      </w:r>
      <w:r>
        <w:rPr>
          <w:rFonts w:hint="cs"/>
          <w:b w:val="0"/>
          <w:bCs w:val="0"/>
          <w:rtl/>
        </w:rPr>
        <w:t xml:space="preserve"> האופציות תתומחרנה בנפרד (ראה פרק 5). האופציות תכלולנה תמהיל של שירותים פשוטים </w:t>
      </w:r>
      <w:r>
        <w:rPr>
          <w:b w:val="0"/>
          <w:bCs w:val="0"/>
          <w:rtl/>
        </w:rPr>
        <w:t>–</w:t>
      </w:r>
      <w:r>
        <w:rPr>
          <w:rFonts w:hint="cs"/>
          <w:b w:val="0"/>
          <w:bCs w:val="0"/>
          <w:rtl/>
        </w:rPr>
        <w:t xml:space="preserve"> צפייה במידע, שירותים מורכבים- צפייה במידע, שירותים פשוטים </w:t>
      </w:r>
      <w:r>
        <w:rPr>
          <w:b w:val="0"/>
          <w:bCs w:val="0"/>
          <w:rtl/>
        </w:rPr>
        <w:t>–</w:t>
      </w:r>
      <w:r>
        <w:rPr>
          <w:rFonts w:hint="cs"/>
          <w:b w:val="0"/>
          <w:bCs w:val="0"/>
          <w:rtl/>
        </w:rPr>
        <w:t xml:space="preserve"> </w:t>
      </w:r>
      <w:proofErr w:type="spellStart"/>
      <w:r>
        <w:rPr>
          <w:rFonts w:hint="cs"/>
          <w:b w:val="0"/>
          <w:bCs w:val="0"/>
          <w:rtl/>
        </w:rPr>
        <w:t>מוטיפיקציה</w:t>
      </w:r>
      <w:proofErr w:type="spellEnd"/>
      <w:r>
        <w:rPr>
          <w:rFonts w:hint="cs"/>
          <w:b w:val="0"/>
          <w:bCs w:val="0"/>
          <w:rtl/>
        </w:rPr>
        <w:t xml:space="preserve">, שירותים מורכבים </w:t>
      </w:r>
      <w:r>
        <w:rPr>
          <w:b w:val="0"/>
          <w:bCs w:val="0"/>
          <w:rtl/>
        </w:rPr>
        <w:t>–</w:t>
      </w:r>
      <w:r>
        <w:rPr>
          <w:rFonts w:hint="cs"/>
          <w:b w:val="0"/>
          <w:bCs w:val="0"/>
          <w:rtl/>
        </w:rPr>
        <w:t xml:space="preserve"> </w:t>
      </w:r>
      <w:proofErr w:type="spellStart"/>
      <w:r>
        <w:rPr>
          <w:rFonts w:hint="cs"/>
          <w:b w:val="0"/>
          <w:bCs w:val="0"/>
          <w:rtl/>
        </w:rPr>
        <w:t>נוטיפיקציה</w:t>
      </w:r>
      <w:proofErr w:type="spellEnd"/>
      <w:r>
        <w:rPr>
          <w:rFonts w:hint="cs"/>
          <w:b w:val="0"/>
          <w:bCs w:val="0"/>
          <w:rtl/>
        </w:rPr>
        <w:t xml:space="preserve">, שירותים פשוטים </w:t>
      </w:r>
      <w:r>
        <w:rPr>
          <w:b w:val="0"/>
          <w:bCs w:val="0"/>
          <w:rtl/>
        </w:rPr>
        <w:t>–</w:t>
      </w:r>
      <w:r>
        <w:rPr>
          <w:rFonts w:hint="cs"/>
          <w:b w:val="0"/>
          <w:bCs w:val="0"/>
          <w:rtl/>
        </w:rPr>
        <w:t xml:space="preserve"> קבלת מידע והיזון חוזר ושירותים מורכבים </w:t>
      </w:r>
      <w:r>
        <w:rPr>
          <w:b w:val="0"/>
          <w:bCs w:val="0"/>
          <w:rtl/>
        </w:rPr>
        <w:t>–</w:t>
      </w:r>
      <w:r>
        <w:rPr>
          <w:rFonts w:hint="cs"/>
          <w:b w:val="0"/>
          <w:bCs w:val="0"/>
          <w:rtl/>
        </w:rPr>
        <w:t xml:space="preserve"> קבלת מידע והיזון חוזר כהגדרתם בפרק זה.</w:t>
      </w:r>
    </w:p>
    <w:p w14:paraId="4131EBFE" w14:textId="0E8F7845" w:rsidR="00660349" w:rsidRDefault="00660349" w:rsidP="00DA3662">
      <w:pPr>
        <w:pStyle w:val="30"/>
        <w:numPr>
          <w:ilvl w:val="0"/>
          <w:numId w:val="119"/>
        </w:numPr>
        <w:spacing w:line="360" w:lineRule="auto"/>
        <w:jc w:val="left"/>
        <w:rPr>
          <w:b w:val="0"/>
          <w:bCs w:val="0"/>
        </w:rPr>
      </w:pPr>
      <w:r>
        <w:rPr>
          <w:rFonts w:hint="cs"/>
          <w:b w:val="0"/>
          <w:bCs w:val="0"/>
          <w:rtl/>
        </w:rPr>
        <w:t xml:space="preserve">פרק זה כולל את רשימת הפונקציות שתיכללנה באפליקציה. מובהר כי על הספק לבצע סקר משתמשים כדי לקבוע את סדר העדיפויות לעלייה </w:t>
      </w:r>
      <w:proofErr w:type="spellStart"/>
      <w:r>
        <w:rPr>
          <w:rFonts w:hint="cs"/>
          <w:b w:val="0"/>
          <w:bCs w:val="0"/>
          <w:rtl/>
        </w:rPr>
        <w:t>לאויר</w:t>
      </w:r>
      <w:proofErr w:type="spellEnd"/>
      <w:r>
        <w:rPr>
          <w:rFonts w:hint="cs"/>
          <w:b w:val="0"/>
          <w:bCs w:val="0"/>
          <w:rtl/>
        </w:rPr>
        <w:t xml:space="preserve">. בהתאם לסקר המשתמשים תיקבע </w:t>
      </w:r>
      <w:proofErr w:type="spellStart"/>
      <w:r>
        <w:rPr>
          <w:rFonts w:hint="cs"/>
          <w:b w:val="0"/>
          <w:bCs w:val="0"/>
          <w:rtl/>
        </w:rPr>
        <w:t>תוכנית</w:t>
      </w:r>
      <w:proofErr w:type="spellEnd"/>
      <w:r>
        <w:rPr>
          <w:rFonts w:hint="cs"/>
          <w:b w:val="0"/>
          <w:bCs w:val="0"/>
          <w:rtl/>
        </w:rPr>
        <w:t xml:space="preserve"> עבודה לעלייה </w:t>
      </w:r>
      <w:proofErr w:type="spellStart"/>
      <w:r>
        <w:rPr>
          <w:rFonts w:hint="cs"/>
          <w:b w:val="0"/>
          <w:bCs w:val="0"/>
          <w:rtl/>
        </w:rPr>
        <w:t>לאויר</w:t>
      </w:r>
      <w:proofErr w:type="spellEnd"/>
      <w:r>
        <w:rPr>
          <w:rFonts w:hint="cs"/>
          <w:b w:val="0"/>
          <w:bCs w:val="0"/>
          <w:rtl/>
        </w:rPr>
        <w:t xml:space="preserve"> בשלבים. לאחר אישור </w:t>
      </w:r>
      <w:proofErr w:type="spellStart"/>
      <w:r>
        <w:rPr>
          <w:rFonts w:hint="cs"/>
          <w:b w:val="0"/>
          <w:bCs w:val="0"/>
          <w:rtl/>
        </w:rPr>
        <w:t>תוכנית</w:t>
      </w:r>
      <w:proofErr w:type="spellEnd"/>
      <w:r>
        <w:rPr>
          <w:rFonts w:hint="cs"/>
          <w:b w:val="0"/>
          <w:bCs w:val="0"/>
          <w:rtl/>
        </w:rPr>
        <w:t xml:space="preserve"> העבודה ע"י המשרד יתחיל הספק פיתוח.</w:t>
      </w:r>
      <w:r w:rsidR="00195FD0">
        <w:rPr>
          <w:b w:val="0"/>
          <w:bCs w:val="0"/>
          <w:rtl/>
        </w:rPr>
        <w:br/>
      </w:r>
      <w:r w:rsidR="00195FD0" w:rsidRPr="00195FD0">
        <w:rPr>
          <w:rFonts w:hint="cs"/>
          <w:b w:val="0"/>
          <w:bCs w:val="0"/>
          <w:rtl/>
        </w:rPr>
        <w:t>יש</w:t>
      </w:r>
      <w:r w:rsidR="00195FD0" w:rsidRPr="00195FD0">
        <w:rPr>
          <w:b w:val="0"/>
          <w:bCs w:val="0"/>
          <w:rtl/>
        </w:rPr>
        <w:t xml:space="preserve"> </w:t>
      </w:r>
      <w:r w:rsidR="00195FD0" w:rsidRPr="00195FD0">
        <w:rPr>
          <w:rFonts w:hint="cs"/>
          <w:b w:val="0"/>
          <w:bCs w:val="0"/>
          <w:rtl/>
        </w:rPr>
        <w:t>לקחת</w:t>
      </w:r>
      <w:r w:rsidR="00195FD0" w:rsidRPr="00195FD0">
        <w:rPr>
          <w:b w:val="0"/>
          <w:bCs w:val="0"/>
          <w:rtl/>
        </w:rPr>
        <w:t xml:space="preserve"> </w:t>
      </w:r>
      <w:r w:rsidR="00195FD0" w:rsidRPr="00195FD0">
        <w:rPr>
          <w:rFonts w:hint="cs"/>
          <w:b w:val="0"/>
          <w:bCs w:val="0"/>
          <w:rtl/>
        </w:rPr>
        <w:t>מדגם</w:t>
      </w:r>
      <w:r w:rsidR="00195FD0" w:rsidRPr="00195FD0">
        <w:rPr>
          <w:b w:val="0"/>
          <w:bCs w:val="0"/>
          <w:rtl/>
        </w:rPr>
        <w:t xml:space="preserve"> </w:t>
      </w:r>
      <w:r w:rsidR="00195FD0" w:rsidRPr="00195FD0">
        <w:rPr>
          <w:rFonts w:hint="cs"/>
          <w:b w:val="0"/>
          <w:bCs w:val="0"/>
          <w:rtl/>
        </w:rPr>
        <w:t>מייצג</w:t>
      </w:r>
      <w:r w:rsidR="00195FD0" w:rsidRPr="00195FD0">
        <w:rPr>
          <w:b w:val="0"/>
          <w:bCs w:val="0"/>
          <w:rtl/>
        </w:rPr>
        <w:t xml:space="preserve"> </w:t>
      </w:r>
      <w:r w:rsidR="00195FD0" w:rsidRPr="00195FD0">
        <w:rPr>
          <w:rFonts w:hint="cs"/>
          <w:b w:val="0"/>
          <w:bCs w:val="0"/>
          <w:rtl/>
        </w:rPr>
        <w:t>שלוקח</w:t>
      </w:r>
      <w:r w:rsidR="00195FD0" w:rsidRPr="00195FD0">
        <w:rPr>
          <w:b w:val="0"/>
          <w:bCs w:val="0"/>
          <w:rtl/>
        </w:rPr>
        <w:t xml:space="preserve"> </w:t>
      </w:r>
      <w:r w:rsidR="00195FD0" w:rsidRPr="00195FD0">
        <w:rPr>
          <w:rFonts w:hint="cs"/>
          <w:b w:val="0"/>
          <w:bCs w:val="0"/>
          <w:rtl/>
        </w:rPr>
        <w:t>בחשבון</w:t>
      </w:r>
      <w:r w:rsidR="00195FD0" w:rsidRPr="00195FD0">
        <w:rPr>
          <w:b w:val="0"/>
          <w:bCs w:val="0"/>
          <w:rtl/>
        </w:rPr>
        <w:t xml:space="preserve"> </w:t>
      </w:r>
      <w:r w:rsidR="00195FD0" w:rsidRPr="00195FD0">
        <w:rPr>
          <w:rFonts w:hint="cs"/>
          <w:b w:val="0"/>
          <w:bCs w:val="0"/>
          <w:rtl/>
        </w:rPr>
        <w:t>את</w:t>
      </w:r>
      <w:r w:rsidR="00195FD0" w:rsidRPr="00195FD0">
        <w:rPr>
          <w:b w:val="0"/>
          <w:bCs w:val="0"/>
          <w:rtl/>
        </w:rPr>
        <w:t xml:space="preserve"> </w:t>
      </w:r>
      <w:r w:rsidR="00195FD0" w:rsidRPr="00195FD0">
        <w:rPr>
          <w:rFonts w:hint="cs"/>
          <w:b w:val="0"/>
          <w:bCs w:val="0"/>
          <w:rtl/>
        </w:rPr>
        <w:t>הקריטריונים</w:t>
      </w:r>
      <w:r w:rsidR="00195FD0" w:rsidRPr="00195FD0">
        <w:rPr>
          <w:b w:val="0"/>
          <w:bCs w:val="0"/>
          <w:rtl/>
        </w:rPr>
        <w:t xml:space="preserve"> </w:t>
      </w:r>
      <w:r w:rsidR="00195FD0" w:rsidRPr="00195FD0">
        <w:rPr>
          <w:rFonts w:hint="cs"/>
          <w:b w:val="0"/>
          <w:bCs w:val="0"/>
          <w:rtl/>
        </w:rPr>
        <w:t>הבאים</w:t>
      </w:r>
      <w:r w:rsidR="00195FD0" w:rsidRPr="00195FD0">
        <w:rPr>
          <w:b w:val="0"/>
          <w:bCs w:val="0"/>
          <w:rtl/>
        </w:rPr>
        <w:t xml:space="preserve">: </w:t>
      </w:r>
      <w:r w:rsidR="00195FD0" w:rsidRPr="00195FD0">
        <w:rPr>
          <w:rFonts w:hint="cs"/>
          <w:b w:val="0"/>
          <w:bCs w:val="0"/>
          <w:rtl/>
        </w:rPr>
        <w:t>שלושה</w:t>
      </w:r>
      <w:r w:rsidR="00195FD0" w:rsidRPr="00195FD0">
        <w:rPr>
          <w:b w:val="0"/>
          <w:bCs w:val="0"/>
          <w:rtl/>
        </w:rPr>
        <w:t xml:space="preserve"> </w:t>
      </w:r>
      <w:r w:rsidR="00195FD0" w:rsidRPr="00195FD0">
        <w:rPr>
          <w:rFonts w:hint="cs"/>
          <w:b w:val="0"/>
          <w:bCs w:val="0"/>
          <w:rtl/>
        </w:rPr>
        <w:t>שלבי</w:t>
      </w:r>
      <w:r w:rsidR="00195FD0" w:rsidRPr="00195FD0">
        <w:rPr>
          <w:b w:val="0"/>
          <w:bCs w:val="0"/>
          <w:rtl/>
        </w:rPr>
        <w:t xml:space="preserve"> </w:t>
      </w:r>
      <w:r w:rsidR="00195FD0" w:rsidRPr="00195FD0">
        <w:rPr>
          <w:rFonts w:hint="cs"/>
          <w:b w:val="0"/>
          <w:bCs w:val="0"/>
          <w:rtl/>
        </w:rPr>
        <w:t>חינוך</w:t>
      </w:r>
      <w:r w:rsidR="00195FD0" w:rsidRPr="00195FD0">
        <w:rPr>
          <w:b w:val="0"/>
          <w:bCs w:val="0"/>
          <w:rtl/>
        </w:rPr>
        <w:t xml:space="preserve">, 4 </w:t>
      </w:r>
      <w:r w:rsidR="00195FD0" w:rsidRPr="00195FD0">
        <w:rPr>
          <w:rFonts w:hint="cs"/>
          <w:b w:val="0"/>
          <w:bCs w:val="0"/>
          <w:rtl/>
        </w:rPr>
        <w:t>מגזרים</w:t>
      </w:r>
      <w:r w:rsidR="00195FD0" w:rsidRPr="00195FD0">
        <w:rPr>
          <w:b w:val="0"/>
          <w:bCs w:val="0"/>
          <w:rtl/>
        </w:rPr>
        <w:t xml:space="preserve"> </w:t>
      </w:r>
      <w:r w:rsidR="00195FD0" w:rsidRPr="00195FD0">
        <w:rPr>
          <w:rFonts w:hint="cs"/>
          <w:b w:val="0"/>
          <w:bCs w:val="0"/>
          <w:rtl/>
        </w:rPr>
        <w:t>ושלושה</w:t>
      </w:r>
      <w:r w:rsidR="00195FD0" w:rsidRPr="00195FD0">
        <w:rPr>
          <w:b w:val="0"/>
          <w:bCs w:val="0"/>
          <w:rtl/>
        </w:rPr>
        <w:t xml:space="preserve"> </w:t>
      </w:r>
      <w:r w:rsidR="00195FD0" w:rsidRPr="00195FD0">
        <w:rPr>
          <w:rFonts w:hint="cs"/>
          <w:b w:val="0"/>
          <w:bCs w:val="0"/>
          <w:rtl/>
        </w:rPr>
        <w:t>סוגי</w:t>
      </w:r>
      <w:r w:rsidR="00195FD0" w:rsidRPr="00195FD0">
        <w:rPr>
          <w:b w:val="0"/>
          <w:bCs w:val="0"/>
          <w:rtl/>
        </w:rPr>
        <w:t xml:space="preserve"> </w:t>
      </w:r>
      <w:r w:rsidR="00195FD0" w:rsidRPr="00195FD0">
        <w:rPr>
          <w:rFonts w:hint="cs"/>
          <w:b w:val="0"/>
          <w:bCs w:val="0"/>
          <w:rtl/>
        </w:rPr>
        <w:t>פיקוח</w:t>
      </w:r>
      <w:r w:rsidR="00195FD0" w:rsidRPr="00195FD0">
        <w:rPr>
          <w:b w:val="0"/>
          <w:bCs w:val="0"/>
          <w:rtl/>
        </w:rPr>
        <w:t xml:space="preserve">. </w:t>
      </w:r>
      <w:r w:rsidR="00195FD0" w:rsidRPr="00195FD0">
        <w:rPr>
          <w:rFonts w:hint="cs"/>
          <w:b w:val="0"/>
          <w:bCs w:val="0"/>
          <w:rtl/>
        </w:rPr>
        <w:t>אנו</w:t>
      </w:r>
      <w:r w:rsidR="00195FD0" w:rsidRPr="00195FD0">
        <w:rPr>
          <w:b w:val="0"/>
          <w:bCs w:val="0"/>
          <w:rtl/>
        </w:rPr>
        <w:t xml:space="preserve"> </w:t>
      </w:r>
      <w:r w:rsidR="00195FD0" w:rsidRPr="00195FD0">
        <w:rPr>
          <w:rFonts w:hint="cs"/>
          <w:b w:val="0"/>
          <w:bCs w:val="0"/>
          <w:rtl/>
        </w:rPr>
        <w:t>מעריכים</w:t>
      </w:r>
      <w:r w:rsidR="00195FD0" w:rsidRPr="00195FD0">
        <w:rPr>
          <w:b w:val="0"/>
          <w:bCs w:val="0"/>
          <w:rtl/>
        </w:rPr>
        <w:t xml:space="preserve"> </w:t>
      </w:r>
      <w:r w:rsidR="00195FD0" w:rsidRPr="00195FD0">
        <w:rPr>
          <w:rFonts w:hint="cs"/>
          <w:b w:val="0"/>
          <w:bCs w:val="0"/>
          <w:rtl/>
        </w:rPr>
        <w:t>את</w:t>
      </w:r>
      <w:r w:rsidR="00195FD0" w:rsidRPr="00195FD0">
        <w:rPr>
          <w:b w:val="0"/>
          <w:bCs w:val="0"/>
          <w:rtl/>
        </w:rPr>
        <w:t xml:space="preserve"> </w:t>
      </w:r>
      <w:r w:rsidR="00195FD0" w:rsidRPr="00195FD0">
        <w:rPr>
          <w:rFonts w:hint="cs"/>
          <w:b w:val="0"/>
          <w:bCs w:val="0"/>
          <w:rtl/>
        </w:rPr>
        <w:t>גודל</w:t>
      </w:r>
      <w:r w:rsidR="00195FD0" w:rsidRPr="00195FD0">
        <w:rPr>
          <w:b w:val="0"/>
          <w:bCs w:val="0"/>
          <w:rtl/>
        </w:rPr>
        <w:t xml:space="preserve"> </w:t>
      </w:r>
      <w:r w:rsidR="00195FD0" w:rsidRPr="00195FD0">
        <w:rPr>
          <w:rFonts w:hint="cs"/>
          <w:b w:val="0"/>
          <w:bCs w:val="0"/>
          <w:rtl/>
        </w:rPr>
        <w:t>המדגם</w:t>
      </w:r>
      <w:r w:rsidR="00195FD0" w:rsidRPr="00195FD0">
        <w:rPr>
          <w:b w:val="0"/>
          <w:bCs w:val="0"/>
          <w:rtl/>
        </w:rPr>
        <w:t xml:space="preserve"> </w:t>
      </w:r>
      <w:r w:rsidR="00195FD0" w:rsidRPr="00195FD0">
        <w:rPr>
          <w:rFonts w:hint="cs"/>
          <w:b w:val="0"/>
          <w:bCs w:val="0"/>
          <w:rtl/>
        </w:rPr>
        <w:t>ב</w:t>
      </w:r>
      <w:r w:rsidR="00195FD0" w:rsidRPr="00195FD0">
        <w:rPr>
          <w:b w:val="0"/>
          <w:bCs w:val="0"/>
          <w:rtl/>
        </w:rPr>
        <w:t xml:space="preserve"> </w:t>
      </w:r>
      <w:r w:rsidR="00195FD0" w:rsidRPr="00195FD0">
        <w:rPr>
          <w:rFonts w:hint="cs"/>
          <w:b w:val="0"/>
          <w:bCs w:val="0"/>
          <w:rtl/>
        </w:rPr>
        <w:t>כ</w:t>
      </w:r>
      <w:r w:rsidR="00195FD0" w:rsidRPr="00195FD0">
        <w:rPr>
          <w:b w:val="0"/>
          <w:bCs w:val="0"/>
          <w:rtl/>
        </w:rPr>
        <w:t xml:space="preserve">-3,500 </w:t>
      </w:r>
      <w:r w:rsidR="00195FD0" w:rsidRPr="00195FD0">
        <w:rPr>
          <w:rFonts w:hint="cs"/>
          <w:b w:val="0"/>
          <w:bCs w:val="0"/>
          <w:rtl/>
        </w:rPr>
        <w:t>עובדי</w:t>
      </w:r>
      <w:r w:rsidR="00195FD0" w:rsidRPr="00195FD0">
        <w:rPr>
          <w:b w:val="0"/>
          <w:bCs w:val="0"/>
          <w:rtl/>
        </w:rPr>
        <w:t xml:space="preserve"> </w:t>
      </w:r>
      <w:r w:rsidR="00195FD0" w:rsidRPr="00195FD0">
        <w:rPr>
          <w:rFonts w:hint="cs"/>
          <w:b w:val="0"/>
          <w:bCs w:val="0"/>
          <w:rtl/>
        </w:rPr>
        <w:t>הוראה</w:t>
      </w:r>
      <w:r w:rsidR="00195FD0" w:rsidRPr="00195FD0">
        <w:rPr>
          <w:b w:val="0"/>
          <w:bCs w:val="0"/>
          <w:rtl/>
        </w:rPr>
        <w:t>.</w:t>
      </w:r>
    </w:p>
    <w:p w14:paraId="10D405E3" w14:textId="33374F8F" w:rsidR="008E3936" w:rsidRPr="008E3936" w:rsidRDefault="008E3936" w:rsidP="00DA3662">
      <w:pPr>
        <w:pStyle w:val="30"/>
        <w:numPr>
          <w:ilvl w:val="0"/>
          <w:numId w:val="119"/>
        </w:numPr>
        <w:spacing w:line="360" w:lineRule="auto"/>
        <w:rPr>
          <w:b w:val="0"/>
          <w:bCs w:val="0"/>
          <w:rtl/>
        </w:rPr>
      </w:pPr>
      <w:r w:rsidRPr="008E3936">
        <w:rPr>
          <w:rFonts w:hint="cs"/>
          <w:b w:val="0"/>
          <w:bCs w:val="0"/>
          <w:rtl/>
        </w:rPr>
        <w:t xml:space="preserve">מובהר כי על הספק לבצע אפיון מפורט וכן עיצוב </w:t>
      </w:r>
      <w:proofErr w:type="spellStart"/>
      <w:r w:rsidRPr="008E3936">
        <w:rPr>
          <w:rFonts w:hint="cs"/>
          <w:b w:val="0"/>
          <w:bCs w:val="0"/>
          <w:rtl/>
        </w:rPr>
        <w:t>פיתרון</w:t>
      </w:r>
      <w:proofErr w:type="spellEnd"/>
      <w:r w:rsidRPr="008E3936">
        <w:rPr>
          <w:rFonts w:hint="cs"/>
          <w:b w:val="0"/>
          <w:bCs w:val="0"/>
          <w:rtl/>
        </w:rPr>
        <w:t xml:space="preserve"> טכני.</w:t>
      </w:r>
    </w:p>
    <w:p w14:paraId="30F29408" w14:textId="77777777" w:rsidR="008E3936" w:rsidRPr="008E3936" w:rsidRDefault="008E3936" w:rsidP="00DA3662">
      <w:pPr>
        <w:pStyle w:val="30"/>
        <w:numPr>
          <w:ilvl w:val="0"/>
          <w:numId w:val="119"/>
        </w:numPr>
        <w:spacing w:line="360" w:lineRule="auto"/>
        <w:jc w:val="left"/>
        <w:rPr>
          <w:b w:val="0"/>
          <w:bCs w:val="0"/>
          <w:rtl/>
        </w:rPr>
      </w:pPr>
      <w:r w:rsidRPr="008E3936">
        <w:rPr>
          <w:rFonts w:hint="cs"/>
          <w:b w:val="0"/>
          <w:bCs w:val="0"/>
          <w:rtl/>
        </w:rPr>
        <w:t>על המציע לאפיין את הארכיטקטורה והתשתיות הדרושות בהתאם לנפחים והדרישות המוצגים במסמך זה.</w:t>
      </w:r>
    </w:p>
    <w:p w14:paraId="6525C415" w14:textId="77777777" w:rsidR="007A3DAC" w:rsidRPr="007E7274" w:rsidRDefault="007A3DAC" w:rsidP="00E07BF0">
      <w:pPr>
        <w:pStyle w:val="30"/>
        <w:keepNext/>
        <w:numPr>
          <w:ilvl w:val="2"/>
          <w:numId w:val="1"/>
        </w:numPr>
        <w:spacing w:line="360" w:lineRule="auto"/>
        <w:ind w:left="1360"/>
        <w:rPr>
          <w:b w:val="0"/>
          <w:bCs w:val="0"/>
        </w:rPr>
      </w:pPr>
      <w:r w:rsidRPr="007E7274">
        <w:rPr>
          <w:rFonts w:hint="cs"/>
          <w:b w:val="0"/>
          <w:bCs w:val="0"/>
          <w:rtl/>
        </w:rPr>
        <w:t>שפות</w:t>
      </w:r>
      <w:r w:rsidR="008E3936" w:rsidRPr="007E7274">
        <w:rPr>
          <w:b w:val="0"/>
          <w:bCs w:val="0"/>
        </w:rPr>
        <w:t xml:space="preserve"> (I)</w:t>
      </w:r>
    </w:p>
    <w:p w14:paraId="74E036E9" w14:textId="0BA44CC8" w:rsidR="008E3936" w:rsidRPr="008E3936" w:rsidRDefault="008E3936" w:rsidP="00E07BF0">
      <w:pPr>
        <w:pStyle w:val="30"/>
        <w:numPr>
          <w:ilvl w:val="0"/>
          <w:numId w:val="0"/>
        </w:numPr>
        <w:spacing w:line="360" w:lineRule="auto"/>
        <w:ind w:left="794"/>
        <w:rPr>
          <w:b w:val="0"/>
          <w:bCs w:val="0"/>
          <w:rtl/>
        </w:rPr>
      </w:pPr>
      <w:r w:rsidRPr="008E3936">
        <w:rPr>
          <w:rFonts w:hint="cs"/>
          <w:b w:val="0"/>
          <w:bCs w:val="0"/>
          <w:rtl/>
        </w:rPr>
        <w:t xml:space="preserve">על </w:t>
      </w:r>
      <w:r w:rsidR="00CF4A22">
        <w:rPr>
          <w:rFonts w:hint="cs"/>
          <w:b w:val="0"/>
          <w:bCs w:val="0"/>
          <w:rtl/>
        </w:rPr>
        <w:t>האפליקציה לתמוך בעברית בשלב  א' ובערבית בשלב ב'</w:t>
      </w:r>
      <w:r w:rsidR="00813012">
        <w:rPr>
          <w:rFonts w:hint="cs"/>
          <w:b w:val="0"/>
          <w:bCs w:val="0"/>
          <w:rtl/>
        </w:rPr>
        <w:t xml:space="preserve"> (אופציה)</w:t>
      </w:r>
      <w:r w:rsidR="00CF4A22">
        <w:rPr>
          <w:rFonts w:hint="cs"/>
          <w:b w:val="0"/>
          <w:bCs w:val="0"/>
          <w:rtl/>
        </w:rPr>
        <w:t>.</w:t>
      </w:r>
    </w:p>
    <w:p w14:paraId="58A78E51" w14:textId="7E137586" w:rsidR="008E3936" w:rsidRPr="008E3936" w:rsidRDefault="008E3936" w:rsidP="00E07BF0">
      <w:pPr>
        <w:pStyle w:val="30"/>
        <w:numPr>
          <w:ilvl w:val="0"/>
          <w:numId w:val="0"/>
        </w:numPr>
        <w:spacing w:line="360" w:lineRule="auto"/>
        <w:ind w:left="794"/>
        <w:rPr>
          <w:b w:val="0"/>
          <w:bCs w:val="0"/>
          <w:rtl/>
        </w:rPr>
      </w:pPr>
    </w:p>
    <w:p w14:paraId="2F0B9510" w14:textId="77777777" w:rsidR="007A3DAC" w:rsidRPr="007E7274" w:rsidRDefault="00746DC8" w:rsidP="00E07BF0">
      <w:pPr>
        <w:pStyle w:val="30"/>
        <w:keepNext/>
        <w:numPr>
          <w:ilvl w:val="2"/>
          <w:numId w:val="1"/>
        </w:numPr>
        <w:spacing w:line="360" w:lineRule="auto"/>
        <w:ind w:left="1360"/>
        <w:rPr>
          <w:b w:val="0"/>
          <w:bCs w:val="0"/>
        </w:rPr>
      </w:pPr>
      <w:r w:rsidRPr="007E7274">
        <w:rPr>
          <w:rFonts w:hint="cs"/>
          <w:b w:val="0"/>
          <w:bCs w:val="0"/>
          <w:rtl/>
        </w:rPr>
        <w:t>מ</w:t>
      </w:r>
      <w:r w:rsidR="009E752D" w:rsidRPr="007E7274">
        <w:rPr>
          <w:rFonts w:hint="cs"/>
          <w:b w:val="0"/>
          <w:bCs w:val="0"/>
          <w:rtl/>
        </w:rPr>
        <w:t xml:space="preserve">משק משתמש </w:t>
      </w:r>
    </w:p>
    <w:p w14:paraId="6A626645" w14:textId="12E0A25D" w:rsidR="00746DC8" w:rsidRPr="00112002" w:rsidRDefault="00746DC8" w:rsidP="00366006">
      <w:pPr>
        <w:pStyle w:val="30"/>
        <w:numPr>
          <w:ilvl w:val="0"/>
          <w:numId w:val="0"/>
        </w:numPr>
        <w:spacing w:line="360" w:lineRule="auto"/>
        <w:ind w:left="1191"/>
        <w:rPr>
          <w:rtl/>
        </w:rPr>
      </w:pPr>
      <w:r w:rsidRPr="00112002">
        <w:rPr>
          <w:rFonts w:hint="cs"/>
          <w:rtl/>
        </w:rPr>
        <w:t>תחום חוויית משתמש (</w:t>
      </w:r>
      <w:r w:rsidRPr="00112002">
        <w:t>(</w:t>
      </w:r>
      <w:r w:rsidRPr="00112002">
        <w:rPr>
          <w:rFonts w:hint="cs"/>
        </w:rPr>
        <w:t>UX</w:t>
      </w:r>
      <w:r w:rsidRPr="00112002">
        <w:rPr>
          <w:rFonts w:hint="cs"/>
          <w:rtl/>
        </w:rPr>
        <w:t xml:space="preserve"> </w:t>
      </w:r>
      <w:proofErr w:type="spellStart"/>
      <w:r w:rsidRPr="00112002">
        <w:rPr>
          <w:rFonts w:hint="cs"/>
          <w:rtl/>
        </w:rPr>
        <w:t>במינהל</w:t>
      </w:r>
      <w:proofErr w:type="spellEnd"/>
      <w:r w:rsidRPr="00112002">
        <w:rPr>
          <w:rFonts w:hint="cs"/>
          <w:rtl/>
        </w:rPr>
        <w:t xml:space="preserve"> תקשוב, טכנולוגיות ומערכות מידע אחראי על  הסטנדרטים לפיתוח ממשק משתמש ועל יישומם בכל מערכות ואתרי המשרד, צוות התחום מלווה ומנחה כל </w:t>
      </w:r>
      <w:proofErr w:type="spellStart"/>
      <w:r w:rsidRPr="00112002">
        <w:rPr>
          <w:rFonts w:hint="cs"/>
          <w:rtl/>
        </w:rPr>
        <w:t>פרוייקט</w:t>
      </w:r>
      <w:proofErr w:type="spellEnd"/>
      <w:r w:rsidRPr="00112002">
        <w:rPr>
          <w:rFonts w:hint="cs"/>
          <w:rtl/>
        </w:rPr>
        <w:t xml:space="preserve"> פיתוח </w:t>
      </w:r>
      <w:r w:rsidR="00D01CA4">
        <w:rPr>
          <w:rFonts w:hint="cs"/>
          <w:rtl/>
        </w:rPr>
        <w:t>בכל</w:t>
      </w:r>
      <w:r w:rsidR="00D01CA4" w:rsidRPr="00112002">
        <w:rPr>
          <w:rFonts w:hint="cs"/>
          <w:rtl/>
        </w:rPr>
        <w:t xml:space="preserve"> </w:t>
      </w:r>
      <w:r w:rsidRPr="00112002">
        <w:rPr>
          <w:rFonts w:hint="cs"/>
          <w:rtl/>
        </w:rPr>
        <w:t>שלביו.</w:t>
      </w:r>
    </w:p>
    <w:p w14:paraId="5BFA4EA4" w14:textId="756513CD" w:rsidR="00746DC8" w:rsidRPr="00036A61" w:rsidRDefault="00746DC8" w:rsidP="00E07BF0">
      <w:pPr>
        <w:bidi/>
        <w:spacing w:line="360" w:lineRule="auto"/>
        <w:ind w:left="1218"/>
        <w:rPr>
          <w:rtl/>
        </w:rPr>
      </w:pPr>
      <w:r w:rsidRPr="00036A61">
        <w:rPr>
          <w:rFonts w:hint="cs"/>
          <w:rtl/>
        </w:rPr>
        <w:t>הספק מתחייב לעמוד בסטנדרטים לעיצוב ופיתוח, המחייבים את המשרד, כפי שיימסרו לו לאחר זכי</w:t>
      </w:r>
      <w:r w:rsidR="00D01CA4">
        <w:rPr>
          <w:rFonts w:hint="cs"/>
          <w:rtl/>
        </w:rPr>
        <w:t>י</w:t>
      </w:r>
      <w:r w:rsidRPr="00036A61">
        <w:rPr>
          <w:rFonts w:hint="cs"/>
          <w:rtl/>
        </w:rPr>
        <w:t>תו במכרז, ע"י צוות ממשק המשתמש.</w:t>
      </w:r>
    </w:p>
    <w:p w14:paraId="2CA7C0CC" w14:textId="77777777" w:rsidR="00746DC8" w:rsidRPr="00036A61" w:rsidRDefault="00746DC8" w:rsidP="00E07BF0">
      <w:pPr>
        <w:bidi/>
        <w:spacing w:line="360" w:lineRule="auto"/>
        <w:ind w:left="1218"/>
        <w:rPr>
          <w:rtl/>
        </w:rPr>
      </w:pPr>
      <w:r w:rsidRPr="00036A61">
        <w:rPr>
          <w:rFonts w:hint="cs"/>
          <w:rtl/>
        </w:rPr>
        <w:lastRenderedPageBreak/>
        <w:t xml:space="preserve">הספק </w:t>
      </w:r>
      <w:proofErr w:type="spellStart"/>
      <w:r w:rsidRPr="00036A61">
        <w:rPr>
          <w:rFonts w:hint="cs"/>
          <w:rtl/>
        </w:rPr>
        <w:t>ידרש</w:t>
      </w:r>
      <w:proofErr w:type="spellEnd"/>
      <w:r w:rsidRPr="00036A61">
        <w:rPr>
          <w:rFonts w:hint="cs"/>
          <w:rtl/>
        </w:rPr>
        <w:t xml:space="preserve"> לקבל מצוות ממשק משתמש, אישור על תקינות התוצרים ועמידתם בסטנדרטים, במהלך שלבי </w:t>
      </w:r>
      <w:proofErr w:type="spellStart"/>
      <w:r w:rsidRPr="00036A61">
        <w:rPr>
          <w:rFonts w:hint="cs"/>
          <w:rtl/>
        </w:rPr>
        <w:t>הפרוייקט</w:t>
      </w:r>
      <w:proofErr w:type="spellEnd"/>
      <w:r w:rsidRPr="00036A61">
        <w:rPr>
          <w:rFonts w:hint="cs"/>
          <w:rtl/>
        </w:rPr>
        <w:t xml:space="preserve"> הבאים:  אפיון, עיצוב ופיתוח.</w:t>
      </w:r>
    </w:p>
    <w:p w14:paraId="5B76DC16" w14:textId="77777777" w:rsidR="00D01CA4" w:rsidRPr="00D01CA4" w:rsidRDefault="00D01CA4" w:rsidP="00E07BF0">
      <w:pPr>
        <w:bidi/>
        <w:spacing w:line="360" w:lineRule="auto"/>
        <w:ind w:left="1218"/>
        <w:rPr>
          <w:rtl/>
        </w:rPr>
      </w:pPr>
      <w:r w:rsidRPr="009E752D">
        <w:rPr>
          <w:rFonts w:hint="cs"/>
          <w:rtl/>
        </w:rPr>
        <w:t>על הספק הזוכה לעבוד בשיתוף פעולה עם צוות זה ולפתח את ממשק המשתמש בהתאם להנחיותיו בכפוף לכללי</w:t>
      </w:r>
      <w:r>
        <w:rPr>
          <w:rFonts w:hint="cs"/>
          <w:rtl/>
        </w:rPr>
        <w:t>ם</w:t>
      </w:r>
      <w:r w:rsidRPr="009E752D">
        <w:rPr>
          <w:rFonts w:hint="cs"/>
          <w:rtl/>
        </w:rPr>
        <w:t xml:space="preserve"> ולרגולציה המחייבת.</w:t>
      </w:r>
    </w:p>
    <w:p w14:paraId="110780B7" w14:textId="77777777" w:rsidR="00413C08" w:rsidRDefault="00413C08" w:rsidP="00E07BF0">
      <w:pPr>
        <w:bidi/>
        <w:spacing w:line="360" w:lineRule="auto"/>
        <w:ind w:left="1218"/>
        <w:rPr>
          <w:color w:val="FF0000"/>
          <w:rtl/>
        </w:rPr>
      </w:pPr>
    </w:p>
    <w:p w14:paraId="67E1AD97" w14:textId="77777777" w:rsidR="00413C08" w:rsidRDefault="00413C08" w:rsidP="00E07BF0">
      <w:pPr>
        <w:bidi/>
        <w:spacing w:line="360" w:lineRule="auto"/>
        <w:ind w:left="1218"/>
        <w:rPr>
          <w:color w:val="FF0000"/>
          <w:rtl/>
        </w:rPr>
      </w:pPr>
    </w:p>
    <w:p w14:paraId="57CD7423" w14:textId="77777777" w:rsidR="00746DC8" w:rsidRPr="00746DC8" w:rsidRDefault="00746DC8" w:rsidP="00E07BF0">
      <w:pPr>
        <w:pStyle w:val="30"/>
        <w:keepNext/>
        <w:numPr>
          <w:ilvl w:val="2"/>
          <w:numId w:val="1"/>
        </w:numPr>
        <w:spacing w:line="360" w:lineRule="auto"/>
        <w:ind w:left="1360"/>
      </w:pPr>
      <w:r>
        <w:rPr>
          <w:rFonts w:hint="cs"/>
          <w:rtl/>
        </w:rPr>
        <w:t xml:space="preserve">  </w:t>
      </w:r>
      <w:r w:rsidRPr="00746DC8">
        <w:rPr>
          <w:rFonts w:hint="cs"/>
          <w:rtl/>
        </w:rPr>
        <w:t>נגישות</w:t>
      </w:r>
    </w:p>
    <w:p w14:paraId="7FED4D56" w14:textId="45686F6D" w:rsidR="00746DC8" w:rsidRDefault="00746DC8" w:rsidP="00E07BF0">
      <w:pPr>
        <w:pStyle w:val="30"/>
        <w:numPr>
          <w:ilvl w:val="0"/>
          <w:numId w:val="0"/>
        </w:numPr>
        <w:spacing w:line="360" w:lineRule="auto"/>
        <w:ind w:left="1191"/>
        <w:rPr>
          <w:rtl/>
        </w:rPr>
      </w:pPr>
      <w:r w:rsidRPr="00A92DCC">
        <w:rPr>
          <w:rFonts w:hint="cs"/>
          <w:rtl/>
        </w:rPr>
        <w:t xml:space="preserve">הספק מתחייב שכל רכיבי ותוצרי </w:t>
      </w:r>
      <w:r w:rsidR="00D01CA4">
        <w:rPr>
          <w:rFonts w:hint="cs"/>
          <w:rtl/>
        </w:rPr>
        <w:t xml:space="preserve">האפליקציה שתפותח על ידו במסגרת מכרז זה יעמדו, ככל שניתן, בדרישות התקן הישראלי ת"י 5568 </w:t>
      </w:r>
      <w:proofErr w:type="spellStart"/>
      <w:r w:rsidR="00D01CA4">
        <w:rPr>
          <w:rFonts w:hint="cs"/>
          <w:rtl/>
        </w:rPr>
        <w:t>המובסס</w:t>
      </w:r>
      <w:proofErr w:type="spellEnd"/>
      <w:r w:rsidR="00D01CA4">
        <w:rPr>
          <w:rFonts w:hint="cs"/>
          <w:rtl/>
        </w:rPr>
        <w:t xml:space="preserve"> על הנחיות </w:t>
      </w:r>
      <w:proofErr w:type="spellStart"/>
      <w:r w:rsidR="00D01CA4">
        <w:t>Wcag</w:t>
      </w:r>
      <w:proofErr w:type="spellEnd"/>
      <w:r w:rsidR="00D01CA4">
        <w:t xml:space="preserve"> 2.0 </w:t>
      </w:r>
      <w:r w:rsidR="00D01CA4">
        <w:rPr>
          <w:rFonts w:hint="cs"/>
          <w:rtl/>
        </w:rPr>
        <w:t xml:space="preserve"> לרמה </w:t>
      </w:r>
      <w:r w:rsidR="00D01CA4">
        <w:rPr>
          <w:rFonts w:hint="cs"/>
        </w:rPr>
        <w:t>AA</w:t>
      </w:r>
      <w:r w:rsidR="00D01CA4">
        <w:rPr>
          <w:rFonts w:hint="cs"/>
          <w:rtl/>
        </w:rPr>
        <w:t xml:space="preserve"> ובהתאם להוראות כל דין </w:t>
      </w:r>
      <w:r w:rsidRPr="00A92DCC">
        <w:rPr>
          <w:rFonts w:hint="cs"/>
          <w:rtl/>
        </w:rPr>
        <w:t xml:space="preserve"> והוראות משרד </w:t>
      </w:r>
      <w:r w:rsidR="00D01CA4">
        <w:rPr>
          <w:rFonts w:hint="cs"/>
          <w:rtl/>
        </w:rPr>
        <w:t xml:space="preserve">החינוך </w:t>
      </w:r>
      <w:r w:rsidRPr="00A92DCC">
        <w:rPr>
          <w:rFonts w:hint="cs"/>
          <w:rtl/>
        </w:rPr>
        <w:t xml:space="preserve">בנושא זה. </w:t>
      </w:r>
    </w:p>
    <w:p w14:paraId="216E3F9D" w14:textId="77777777" w:rsidR="00B4154E" w:rsidRDefault="00B4154E" w:rsidP="00E07BF0">
      <w:pPr>
        <w:pStyle w:val="gmail-msolistparagraph"/>
        <w:bidi/>
        <w:spacing w:line="360" w:lineRule="auto"/>
        <w:ind w:left="1502"/>
        <w:rPr>
          <w:rFonts w:ascii="David" w:hAnsi="David" w:cs="David"/>
          <w:b/>
          <w:bCs/>
          <w:rtl/>
        </w:rPr>
      </w:pPr>
      <w:r w:rsidRPr="00B4154E">
        <w:rPr>
          <w:rFonts w:ascii="David" w:hAnsi="David" w:cs="David"/>
          <w:b/>
          <w:bCs/>
          <w:rtl/>
        </w:rPr>
        <w:t xml:space="preserve">דרישות הסף לנגישות ושמישות יהיו בהתאם לתקן משרד החינוך </w:t>
      </w:r>
      <w:proofErr w:type="spellStart"/>
      <w:r w:rsidRPr="00B4154E">
        <w:rPr>
          <w:rFonts w:ascii="David" w:hAnsi="David" w:cs="David"/>
          <w:b/>
          <w:bCs/>
          <w:rtl/>
        </w:rPr>
        <w:t>להנגשת</w:t>
      </w:r>
      <w:proofErr w:type="spellEnd"/>
      <w:r w:rsidRPr="00B4154E">
        <w:rPr>
          <w:rFonts w:ascii="David" w:hAnsi="David" w:cs="David"/>
          <w:b/>
          <w:bCs/>
          <w:rtl/>
        </w:rPr>
        <w:t xml:space="preserve"> ממשקי משתמש דיגיטליים, אתרי אינטרנט ומסמכים דיגיטליים.</w:t>
      </w:r>
    </w:p>
    <w:p w14:paraId="766A98D0" w14:textId="77777777" w:rsidR="00205259" w:rsidRPr="00205259" w:rsidRDefault="00205259" w:rsidP="00DA3662">
      <w:pPr>
        <w:pStyle w:val="gmail-msolistparagraph"/>
        <w:numPr>
          <w:ilvl w:val="0"/>
          <w:numId w:val="118"/>
        </w:numPr>
        <w:bidi/>
        <w:spacing w:line="360" w:lineRule="auto"/>
        <w:ind w:left="1360" w:hanging="313"/>
        <w:rPr>
          <w:rFonts w:ascii="David" w:hAnsi="David" w:cs="David"/>
        </w:rPr>
      </w:pPr>
      <w:r w:rsidRPr="00205259">
        <w:rPr>
          <w:rFonts w:ascii="David" w:hAnsi="David" w:cs="David"/>
          <w:rtl/>
        </w:rPr>
        <w:t xml:space="preserve">המציע מתחייב לספק את כל התאמות הנגישות הנדרשות כאמור לעיל והזמינות בסביבות הפיתוח של מערכות ההפעלה </w:t>
      </w:r>
      <w:r w:rsidRPr="00205259">
        <w:rPr>
          <w:rFonts w:ascii="David" w:hAnsi="David" w:cs="David"/>
        </w:rPr>
        <w:t>IOS</w:t>
      </w:r>
      <w:r w:rsidRPr="00205259">
        <w:rPr>
          <w:rFonts w:ascii="David" w:hAnsi="David" w:cs="David"/>
          <w:rtl/>
        </w:rPr>
        <w:t xml:space="preserve"> ואנדרואיד.</w:t>
      </w:r>
    </w:p>
    <w:p w14:paraId="72754C62" w14:textId="77777777" w:rsidR="00205259" w:rsidRPr="00205259" w:rsidRDefault="00205259" w:rsidP="00DA3662">
      <w:pPr>
        <w:pStyle w:val="gmail-msolistparagraph"/>
        <w:numPr>
          <w:ilvl w:val="0"/>
          <w:numId w:val="118"/>
        </w:numPr>
        <w:bidi/>
        <w:spacing w:before="240" w:beforeAutospacing="0" w:line="360" w:lineRule="auto"/>
        <w:ind w:left="1360" w:hanging="313"/>
        <w:rPr>
          <w:rFonts w:ascii="David" w:hAnsi="David" w:cs="David"/>
          <w:rtl/>
        </w:rPr>
      </w:pPr>
      <w:r w:rsidRPr="00205259">
        <w:rPr>
          <w:rFonts w:ascii="David" w:hAnsi="David" w:cs="David"/>
          <w:rtl/>
        </w:rPr>
        <w:t>עם סיום הפיתוח הספק יעמיד את האפליקציה, אם יידרש לכך, לבדיקת נגישות שתבוצע ע"י מורשה נגישות מטעם המשרד, הספק מתחייב לבצע את התיקונים שיידרשו, לפני סיום כל שלב.</w:t>
      </w:r>
    </w:p>
    <w:p w14:paraId="5E5C9606" w14:textId="77777777" w:rsidR="00746DC8" w:rsidRPr="00036A61" w:rsidRDefault="00746DC8" w:rsidP="00E07BF0">
      <w:pPr>
        <w:bidi/>
        <w:spacing w:line="360" w:lineRule="auto"/>
        <w:ind w:left="1218"/>
        <w:rPr>
          <w:rtl/>
        </w:rPr>
      </w:pPr>
      <w:r w:rsidRPr="00036A61">
        <w:rPr>
          <w:rFonts w:hint="cs"/>
          <w:rtl/>
        </w:rPr>
        <w:t xml:space="preserve">רמת הנגישות המחייבת את המשרד הינה ברמה </w:t>
      </w:r>
      <w:r w:rsidRPr="00036A61">
        <w:rPr>
          <w:rFonts w:hint="cs"/>
        </w:rPr>
        <w:t>AA</w:t>
      </w:r>
      <w:r w:rsidRPr="00036A61">
        <w:rPr>
          <w:rFonts w:hint="cs"/>
          <w:rtl/>
        </w:rPr>
        <w:t>.</w:t>
      </w:r>
    </w:p>
    <w:p w14:paraId="20F44789" w14:textId="77777777" w:rsidR="00746DC8" w:rsidRPr="00205259" w:rsidRDefault="00746DC8" w:rsidP="00E07BF0">
      <w:pPr>
        <w:pStyle w:val="30"/>
        <w:numPr>
          <w:ilvl w:val="0"/>
          <w:numId w:val="0"/>
        </w:numPr>
        <w:spacing w:line="360" w:lineRule="auto"/>
        <w:ind w:left="1191"/>
      </w:pPr>
    </w:p>
    <w:p w14:paraId="48612373" w14:textId="6377490A" w:rsidR="00560DC6" w:rsidRDefault="00F24E8A" w:rsidP="00E07BF0">
      <w:pPr>
        <w:pStyle w:val="20"/>
        <w:keepNext/>
        <w:numPr>
          <w:ilvl w:val="1"/>
          <w:numId w:val="1"/>
        </w:numPr>
        <w:spacing w:before="0" w:after="0" w:line="360" w:lineRule="auto"/>
      </w:pPr>
      <w:bookmarkStart w:id="214" w:name="_Toc475372043"/>
      <w:r>
        <w:rPr>
          <w:rFonts w:hint="cs"/>
          <w:rtl/>
        </w:rPr>
        <w:t>משתמשים ומערכות מידע משיקות</w:t>
      </w:r>
      <w:bookmarkEnd w:id="214"/>
    </w:p>
    <w:p w14:paraId="5199CBA4" w14:textId="77777777" w:rsidR="009E752D" w:rsidRPr="00FD1FCA" w:rsidRDefault="009E752D" w:rsidP="00E07BF0">
      <w:pPr>
        <w:pStyle w:val="30"/>
        <w:keepNext/>
        <w:numPr>
          <w:ilvl w:val="2"/>
          <w:numId w:val="1"/>
        </w:numPr>
        <w:spacing w:line="360" w:lineRule="auto"/>
        <w:ind w:left="1360"/>
      </w:pPr>
      <w:r w:rsidRPr="00FD1FCA">
        <w:rPr>
          <w:rFonts w:hint="cs"/>
          <w:rtl/>
        </w:rPr>
        <w:t>משתמשים</w:t>
      </w:r>
    </w:p>
    <w:p w14:paraId="14263CC1" w14:textId="77777777" w:rsidR="009E752D" w:rsidRDefault="009E752D" w:rsidP="00E07BF0">
      <w:pPr>
        <w:pStyle w:val="30"/>
        <w:numPr>
          <w:ilvl w:val="0"/>
          <w:numId w:val="0"/>
        </w:numPr>
        <w:spacing w:line="360" w:lineRule="auto"/>
        <w:ind w:left="1191"/>
        <w:rPr>
          <w:rtl/>
        </w:rPr>
      </w:pPr>
      <w:r>
        <w:rPr>
          <w:rFonts w:hint="cs"/>
          <w:b w:val="0"/>
          <w:bCs w:val="0"/>
          <w:rtl/>
        </w:rPr>
        <w:t>ראה סעיף 1.1.3.</w:t>
      </w:r>
    </w:p>
    <w:p w14:paraId="19F57A5A" w14:textId="77777777" w:rsidR="009E752D" w:rsidRPr="00FD1FCA" w:rsidRDefault="009E752D" w:rsidP="00E07BF0">
      <w:pPr>
        <w:pStyle w:val="30"/>
        <w:keepNext/>
        <w:numPr>
          <w:ilvl w:val="2"/>
          <w:numId w:val="1"/>
        </w:numPr>
        <w:spacing w:line="360" w:lineRule="auto"/>
        <w:ind w:left="1360"/>
      </w:pPr>
      <w:r w:rsidRPr="00FD1FCA">
        <w:rPr>
          <w:rFonts w:hint="cs"/>
          <w:rtl/>
        </w:rPr>
        <w:t>גורמים מעורבים</w:t>
      </w:r>
    </w:p>
    <w:p w14:paraId="7963980C" w14:textId="77777777" w:rsidR="009E752D" w:rsidRPr="00FD1FCA" w:rsidRDefault="009E752D" w:rsidP="00E07BF0">
      <w:pPr>
        <w:pStyle w:val="30"/>
        <w:numPr>
          <w:ilvl w:val="0"/>
          <w:numId w:val="0"/>
        </w:numPr>
        <w:spacing w:line="360" w:lineRule="auto"/>
        <w:ind w:left="1191"/>
        <w:rPr>
          <w:b w:val="0"/>
          <w:bCs w:val="0"/>
        </w:rPr>
      </w:pPr>
      <w:r w:rsidRPr="00FD1FCA">
        <w:rPr>
          <w:rFonts w:hint="cs"/>
          <w:b w:val="0"/>
          <w:bCs w:val="0"/>
          <w:rtl/>
        </w:rPr>
        <w:t>מנהל תקשוב, טכנולוגיה ומערכות מידע</w:t>
      </w:r>
    </w:p>
    <w:p w14:paraId="7CCCFDE4" w14:textId="77777777" w:rsidR="009E752D" w:rsidRPr="00FD1FCA" w:rsidRDefault="009E752D" w:rsidP="00E07BF0">
      <w:pPr>
        <w:pStyle w:val="30"/>
        <w:keepNext/>
        <w:numPr>
          <w:ilvl w:val="2"/>
          <w:numId w:val="1"/>
        </w:numPr>
        <w:spacing w:line="360" w:lineRule="auto"/>
        <w:ind w:left="1360"/>
      </w:pPr>
      <w:r w:rsidRPr="00FD1FCA">
        <w:rPr>
          <w:rFonts w:hint="cs"/>
          <w:rtl/>
        </w:rPr>
        <w:lastRenderedPageBreak/>
        <w:t>מערכות משיקות</w:t>
      </w:r>
    </w:p>
    <w:p w14:paraId="5F3505A5" w14:textId="216CEC84" w:rsidR="009E752D" w:rsidRPr="00FD1FCA" w:rsidRDefault="009E752D" w:rsidP="00DA3662">
      <w:pPr>
        <w:pStyle w:val="30"/>
        <w:keepNext/>
        <w:numPr>
          <w:ilvl w:val="0"/>
          <w:numId w:val="120"/>
        </w:numPr>
        <w:spacing w:line="360" w:lineRule="auto"/>
        <w:rPr>
          <w:b w:val="0"/>
          <w:bCs w:val="0"/>
          <w:rtl/>
        </w:rPr>
      </w:pPr>
      <w:r w:rsidRPr="00FD1FCA">
        <w:rPr>
          <w:rFonts w:hint="cs"/>
          <w:b w:val="0"/>
          <w:bCs w:val="0"/>
          <w:rtl/>
        </w:rPr>
        <w:t>יידרש חיבור והצגת מידע ממערכות תפעוליות של המשרד על ידי חיבור מאובטח למערכות המידע התפעוליות של משרד החינוך - בהתאם לה</w:t>
      </w:r>
      <w:r w:rsidR="00A35890">
        <w:rPr>
          <w:rFonts w:hint="cs"/>
          <w:b w:val="0"/>
          <w:bCs w:val="0"/>
          <w:rtl/>
        </w:rPr>
        <w:t>נחיות צוות אבטחת מידע של המשרד ולכתוב במסמכי מכרז זה.</w:t>
      </w:r>
    </w:p>
    <w:p w14:paraId="63BA475D" w14:textId="7C50A328" w:rsidR="00A35890" w:rsidRDefault="009E752D" w:rsidP="00DA3662">
      <w:pPr>
        <w:pStyle w:val="30"/>
        <w:keepNext/>
        <w:numPr>
          <w:ilvl w:val="0"/>
          <w:numId w:val="120"/>
        </w:numPr>
        <w:spacing w:line="360" w:lineRule="auto"/>
        <w:rPr>
          <w:b w:val="0"/>
          <w:bCs w:val="0"/>
        </w:rPr>
      </w:pPr>
      <w:r w:rsidRPr="009C13C4">
        <w:rPr>
          <w:rFonts w:hint="cs"/>
          <w:b w:val="0"/>
          <w:bCs w:val="0"/>
          <w:rtl/>
        </w:rPr>
        <w:t>האפליקציה תקבל או תעדכן  נתונים באמצעות שירותים שיוגדרו בתהליך האפיון ובהתבסס על מסמך הדרישות.</w:t>
      </w:r>
      <w:r w:rsidR="00A35890" w:rsidRPr="00A35890">
        <w:rPr>
          <w:b w:val="0"/>
          <w:bCs w:val="0"/>
          <w:rtl/>
        </w:rPr>
        <w:t xml:space="preserve"> </w:t>
      </w:r>
      <w:r w:rsidR="00A35890" w:rsidRPr="001221FF">
        <w:rPr>
          <w:b w:val="0"/>
          <w:bCs w:val="0"/>
          <w:rtl/>
        </w:rPr>
        <w:t xml:space="preserve">הנתונים יסופקו באמצעות </w:t>
      </w:r>
      <w:r w:rsidR="00A35890" w:rsidRPr="001221FF">
        <w:rPr>
          <w:b w:val="0"/>
          <w:bCs w:val="0"/>
        </w:rPr>
        <w:t>WS</w:t>
      </w:r>
      <w:r w:rsidR="00A35890" w:rsidRPr="001221FF">
        <w:rPr>
          <w:b w:val="0"/>
          <w:bCs w:val="0"/>
          <w:rtl/>
        </w:rPr>
        <w:t>.</w:t>
      </w:r>
    </w:p>
    <w:p w14:paraId="7AE3067D" w14:textId="4CAE8D1A" w:rsidR="00655C4B" w:rsidRPr="009F77F8" w:rsidRDefault="00655C4B" w:rsidP="00655C4B">
      <w:pPr>
        <w:pStyle w:val="30"/>
        <w:keepNext/>
        <w:numPr>
          <w:ilvl w:val="0"/>
          <w:numId w:val="0"/>
        </w:numPr>
        <w:spacing w:line="360" w:lineRule="auto"/>
        <w:ind w:left="1819"/>
        <w:rPr>
          <w:b w:val="0"/>
          <w:bCs w:val="0"/>
          <w:rtl/>
        </w:rPr>
      </w:pPr>
      <w:r w:rsidRPr="00476BBB">
        <w:rPr>
          <w:rFonts w:hint="cs"/>
          <w:b w:val="0"/>
          <w:bCs w:val="0"/>
          <w:rtl/>
        </w:rPr>
        <w:t>מובהר</w:t>
      </w:r>
      <w:r w:rsidRPr="00476BBB">
        <w:rPr>
          <w:b w:val="0"/>
          <w:bCs w:val="0"/>
          <w:rtl/>
        </w:rPr>
        <w:t xml:space="preserve"> </w:t>
      </w:r>
      <w:r w:rsidRPr="00476BBB">
        <w:rPr>
          <w:rFonts w:hint="cs"/>
          <w:b w:val="0"/>
          <w:bCs w:val="0"/>
          <w:rtl/>
        </w:rPr>
        <w:t>כי</w:t>
      </w:r>
      <w:r w:rsidRPr="00476BBB">
        <w:rPr>
          <w:b w:val="0"/>
          <w:bCs w:val="0"/>
          <w:rtl/>
        </w:rPr>
        <w:t xml:space="preserve">  </w:t>
      </w:r>
      <w:r w:rsidRPr="00476BBB">
        <w:rPr>
          <w:rFonts w:hint="cs"/>
          <w:b w:val="0"/>
          <w:bCs w:val="0"/>
          <w:rtl/>
        </w:rPr>
        <w:t>נתונים</w:t>
      </w:r>
      <w:r w:rsidRPr="00476BBB">
        <w:rPr>
          <w:b w:val="0"/>
          <w:bCs w:val="0"/>
          <w:rtl/>
        </w:rPr>
        <w:t xml:space="preserve"> </w:t>
      </w:r>
      <w:r w:rsidRPr="00476BBB">
        <w:rPr>
          <w:rFonts w:hint="cs"/>
          <w:b w:val="0"/>
          <w:bCs w:val="0"/>
          <w:rtl/>
        </w:rPr>
        <w:t>ייחשפו</w:t>
      </w:r>
      <w:r w:rsidRPr="00476BBB">
        <w:rPr>
          <w:b w:val="0"/>
          <w:bCs w:val="0"/>
          <w:rtl/>
        </w:rPr>
        <w:t xml:space="preserve"> </w:t>
      </w:r>
      <w:r w:rsidRPr="00476BBB">
        <w:rPr>
          <w:rFonts w:hint="cs"/>
          <w:b w:val="0"/>
          <w:bCs w:val="0"/>
          <w:rtl/>
        </w:rPr>
        <w:t>ע</w:t>
      </w:r>
      <w:r w:rsidRPr="00476BBB">
        <w:rPr>
          <w:b w:val="0"/>
          <w:bCs w:val="0"/>
          <w:rtl/>
        </w:rPr>
        <w:t>"</w:t>
      </w:r>
      <w:r w:rsidRPr="00476BBB">
        <w:rPr>
          <w:rFonts w:hint="cs"/>
          <w:b w:val="0"/>
          <w:bCs w:val="0"/>
          <w:rtl/>
        </w:rPr>
        <w:t>י</w:t>
      </w:r>
      <w:r w:rsidRPr="00476BBB">
        <w:rPr>
          <w:b w:val="0"/>
          <w:bCs w:val="0"/>
          <w:rtl/>
        </w:rPr>
        <w:t xml:space="preserve"> </w:t>
      </w:r>
      <w:r w:rsidRPr="00476BBB">
        <w:rPr>
          <w:rFonts w:hint="cs"/>
          <w:b w:val="0"/>
          <w:bCs w:val="0"/>
          <w:rtl/>
        </w:rPr>
        <w:t>שירותים</w:t>
      </w:r>
      <w:r w:rsidRPr="00476BBB">
        <w:rPr>
          <w:b w:val="0"/>
          <w:bCs w:val="0"/>
          <w:rtl/>
        </w:rPr>
        <w:t xml:space="preserve"> </w:t>
      </w:r>
      <w:r w:rsidRPr="00476BBB">
        <w:rPr>
          <w:rFonts w:hint="cs"/>
          <w:b w:val="0"/>
          <w:bCs w:val="0"/>
          <w:rtl/>
        </w:rPr>
        <w:t>שפותחו</w:t>
      </w:r>
      <w:r w:rsidRPr="00476BBB">
        <w:rPr>
          <w:b w:val="0"/>
          <w:bCs w:val="0"/>
          <w:rtl/>
        </w:rPr>
        <w:t>/</w:t>
      </w:r>
      <w:r w:rsidRPr="00476BBB">
        <w:rPr>
          <w:rFonts w:hint="cs"/>
          <w:b w:val="0"/>
          <w:bCs w:val="0"/>
          <w:rtl/>
        </w:rPr>
        <w:t>יפותחו</w:t>
      </w:r>
      <w:r w:rsidRPr="00476BBB">
        <w:rPr>
          <w:b w:val="0"/>
          <w:bCs w:val="0"/>
          <w:rtl/>
        </w:rPr>
        <w:t xml:space="preserve"> </w:t>
      </w:r>
      <w:r w:rsidRPr="00476BBB">
        <w:rPr>
          <w:rFonts w:hint="cs"/>
          <w:b w:val="0"/>
          <w:bCs w:val="0"/>
          <w:rtl/>
        </w:rPr>
        <w:t>עי</w:t>
      </w:r>
      <w:r w:rsidRPr="00476BBB">
        <w:rPr>
          <w:b w:val="0"/>
          <w:bCs w:val="0"/>
          <w:rtl/>
        </w:rPr>
        <w:t xml:space="preserve"> </w:t>
      </w:r>
      <w:r w:rsidRPr="00476BBB">
        <w:rPr>
          <w:rFonts w:hint="cs"/>
          <w:b w:val="0"/>
          <w:bCs w:val="0"/>
          <w:rtl/>
        </w:rPr>
        <w:t>המשרד</w:t>
      </w:r>
      <w:r w:rsidRPr="00476BBB">
        <w:rPr>
          <w:b w:val="0"/>
          <w:bCs w:val="0"/>
          <w:rtl/>
        </w:rPr>
        <w:t xml:space="preserve">.  </w:t>
      </w:r>
      <w:r w:rsidRPr="00476BBB">
        <w:rPr>
          <w:rFonts w:hint="cs"/>
          <w:b w:val="0"/>
          <w:bCs w:val="0"/>
          <w:rtl/>
        </w:rPr>
        <w:t>תהיה</w:t>
      </w:r>
      <w:r w:rsidRPr="00476BBB">
        <w:rPr>
          <w:b w:val="0"/>
          <w:bCs w:val="0"/>
          <w:rtl/>
        </w:rPr>
        <w:t xml:space="preserve"> </w:t>
      </w:r>
      <w:r w:rsidRPr="00476BBB">
        <w:rPr>
          <w:rFonts w:hint="cs"/>
          <w:b w:val="0"/>
          <w:bCs w:val="0"/>
          <w:rtl/>
        </w:rPr>
        <w:t>עדיפות</w:t>
      </w:r>
      <w:r w:rsidRPr="00476BBB">
        <w:rPr>
          <w:b w:val="0"/>
          <w:bCs w:val="0"/>
          <w:rtl/>
        </w:rPr>
        <w:t xml:space="preserve"> </w:t>
      </w:r>
      <w:r w:rsidRPr="00476BBB">
        <w:rPr>
          <w:rFonts w:hint="cs"/>
          <w:b w:val="0"/>
          <w:bCs w:val="0"/>
          <w:rtl/>
        </w:rPr>
        <w:t>להעביר</w:t>
      </w:r>
      <w:r w:rsidRPr="00476BBB">
        <w:rPr>
          <w:b w:val="0"/>
          <w:bCs w:val="0"/>
          <w:rtl/>
        </w:rPr>
        <w:t xml:space="preserve"> </w:t>
      </w:r>
      <w:r w:rsidRPr="00476BBB">
        <w:rPr>
          <w:rFonts w:hint="cs"/>
          <w:b w:val="0"/>
          <w:bCs w:val="0"/>
          <w:rtl/>
        </w:rPr>
        <w:t>את</w:t>
      </w:r>
      <w:r w:rsidRPr="00476BBB">
        <w:rPr>
          <w:b w:val="0"/>
          <w:bCs w:val="0"/>
          <w:rtl/>
        </w:rPr>
        <w:t xml:space="preserve"> </w:t>
      </w:r>
      <w:r w:rsidRPr="00476BBB">
        <w:rPr>
          <w:rFonts w:hint="cs"/>
          <w:b w:val="0"/>
          <w:bCs w:val="0"/>
          <w:rtl/>
        </w:rPr>
        <w:t>הנתונים</w:t>
      </w:r>
      <w:r w:rsidRPr="00476BBB">
        <w:rPr>
          <w:b w:val="0"/>
          <w:bCs w:val="0"/>
          <w:rtl/>
        </w:rPr>
        <w:t xml:space="preserve"> </w:t>
      </w:r>
      <w:r w:rsidRPr="00476BBB">
        <w:rPr>
          <w:rFonts w:hint="cs"/>
          <w:b w:val="0"/>
          <w:bCs w:val="0"/>
          <w:rtl/>
        </w:rPr>
        <w:t>לאפליקציה</w:t>
      </w:r>
      <w:r w:rsidRPr="00476BBB">
        <w:rPr>
          <w:b w:val="0"/>
          <w:bCs w:val="0"/>
          <w:rtl/>
        </w:rPr>
        <w:t xml:space="preserve"> </w:t>
      </w:r>
      <w:r w:rsidRPr="00476BBB">
        <w:rPr>
          <w:rFonts w:hint="cs"/>
          <w:b w:val="0"/>
          <w:bCs w:val="0"/>
          <w:rtl/>
        </w:rPr>
        <w:t>לאחר</w:t>
      </w:r>
      <w:r w:rsidRPr="00476BBB">
        <w:rPr>
          <w:b w:val="0"/>
          <w:bCs w:val="0"/>
          <w:rtl/>
        </w:rPr>
        <w:t xml:space="preserve"> </w:t>
      </w:r>
      <w:r w:rsidRPr="00476BBB">
        <w:rPr>
          <w:rFonts w:hint="cs"/>
          <w:b w:val="0"/>
          <w:bCs w:val="0"/>
          <w:rtl/>
        </w:rPr>
        <w:t>עיבוד</w:t>
      </w:r>
      <w:r w:rsidRPr="00476BBB">
        <w:rPr>
          <w:b w:val="0"/>
          <w:bCs w:val="0"/>
          <w:rtl/>
        </w:rPr>
        <w:t xml:space="preserve"> (</w:t>
      </w:r>
      <w:r w:rsidRPr="00476BBB">
        <w:rPr>
          <w:rFonts w:hint="cs"/>
          <w:b w:val="0"/>
          <w:bCs w:val="0"/>
          <w:rtl/>
        </w:rPr>
        <w:t>לוג</w:t>
      </w:r>
      <w:r>
        <w:rPr>
          <w:rFonts w:hint="cs"/>
          <w:b w:val="0"/>
          <w:bCs w:val="0"/>
          <w:rtl/>
        </w:rPr>
        <w:t>י</w:t>
      </w:r>
      <w:r w:rsidRPr="00476BBB">
        <w:rPr>
          <w:rFonts w:hint="cs"/>
          <w:b w:val="0"/>
          <w:bCs w:val="0"/>
          <w:rtl/>
        </w:rPr>
        <w:t>קה</w:t>
      </w:r>
      <w:r w:rsidRPr="00476BBB">
        <w:rPr>
          <w:b w:val="0"/>
          <w:bCs w:val="0"/>
          <w:rtl/>
        </w:rPr>
        <w:t xml:space="preserve">) </w:t>
      </w:r>
      <w:r w:rsidRPr="00476BBB">
        <w:rPr>
          <w:rFonts w:hint="cs"/>
          <w:b w:val="0"/>
          <w:bCs w:val="0"/>
          <w:rtl/>
        </w:rPr>
        <w:t>בשירותים</w:t>
      </w:r>
      <w:r w:rsidRPr="00476BBB">
        <w:rPr>
          <w:b w:val="0"/>
          <w:bCs w:val="0"/>
          <w:rtl/>
        </w:rPr>
        <w:t xml:space="preserve"> </w:t>
      </w:r>
      <w:r w:rsidRPr="00476BBB">
        <w:rPr>
          <w:rFonts w:hint="cs"/>
          <w:b w:val="0"/>
          <w:bCs w:val="0"/>
          <w:rtl/>
        </w:rPr>
        <w:t>אלה</w:t>
      </w:r>
      <w:r w:rsidRPr="00476BBB">
        <w:rPr>
          <w:b w:val="0"/>
          <w:bCs w:val="0"/>
          <w:rtl/>
        </w:rPr>
        <w:t xml:space="preserve">. </w:t>
      </w:r>
      <w:r w:rsidRPr="00476BBB">
        <w:rPr>
          <w:rFonts w:hint="cs"/>
          <w:b w:val="0"/>
          <w:bCs w:val="0"/>
          <w:rtl/>
        </w:rPr>
        <w:t>עם</w:t>
      </w:r>
      <w:r w:rsidRPr="00476BBB">
        <w:rPr>
          <w:b w:val="0"/>
          <w:bCs w:val="0"/>
          <w:rtl/>
        </w:rPr>
        <w:t xml:space="preserve"> </w:t>
      </w:r>
      <w:r w:rsidRPr="00476BBB">
        <w:rPr>
          <w:rFonts w:hint="cs"/>
          <w:b w:val="0"/>
          <w:bCs w:val="0"/>
          <w:rtl/>
        </w:rPr>
        <w:t>זאת</w:t>
      </w:r>
      <w:r w:rsidRPr="00476BBB">
        <w:rPr>
          <w:b w:val="0"/>
          <w:bCs w:val="0"/>
          <w:rtl/>
        </w:rPr>
        <w:t xml:space="preserve">, </w:t>
      </w:r>
      <w:r w:rsidRPr="00476BBB">
        <w:rPr>
          <w:rFonts w:hint="cs"/>
          <w:b w:val="0"/>
          <w:bCs w:val="0"/>
          <w:rtl/>
        </w:rPr>
        <w:t>ייתכנו</w:t>
      </w:r>
      <w:r w:rsidRPr="00476BBB">
        <w:rPr>
          <w:b w:val="0"/>
          <w:bCs w:val="0"/>
          <w:rtl/>
        </w:rPr>
        <w:t xml:space="preserve"> </w:t>
      </w:r>
      <w:r w:rsidRPr="00476BBB">
        <w:rPr>
          <w:rFonts w:hint="cs"/>
          <w:b w:val="0"/>
          <w:bCs w:val="0"/>
          <w:rtl/>
        </w:rPr>
        <w:t>מצבים</w:t>
      </w:r>
      <w:r w:rsidRPr="00476BBB">
        <w:rPr>
          <w:b w:val="0"/>
          <w:bCs w:val="0"/>
          <w:rtl/>
        </w:rPr>
        <w:t xml:space="preserve"> </w:t>
      </w:r>
      <w:r w:rsidRPr="00476BBB">
        <w:rPr>
          <w:rFonts w:hint="cs"/>
          <w:b w:val="0"/>
          <w:bCs w:val="0"/>
          <w:rtl/>
        </w:rPr>
        <w:t>בהם</w:t>
      </w:r>
      <w:r w:rsidRPr="00476BBB">
        <w:rPr>
          <w:b w:val="0"/>
          <w:bCs w:val="0"/>
          <w:rtl/>
        </w:rPr>
        <w:t xml:space="preserve"> </w:t>
      </w:r>
      <w:r w:rsidRPr="00476BBB">
        <w:rPr>
          <w:rFonts w:hint="cs"/>
          <w:b w:val="0"/>
          <w:bCs w:val="0"/>
          <w:rtl/>
        </w:rPr>
        <w:t>האפליקציה</w:t>
      </w:r>
      <w:r w:rsidRPr="00476BBB">
        <w:rPr>
          <w:b w:val="0"/>
          <w:bCs w:val="0"/>
          <w:rtl/>
        </w:rPr>
        <w:t xml:space="preserve"> </w:t>
      </w:r>
      <w:r w:rsidRPr="00476BBB">
        <w:rPr>
          <w:rFonts w:hint="cs"/>
          <w:b w:val="0"/>
          <w:bCs w:val="0"/>
          <w:rtl/>
        </w:rPr>
        <w:t>תידרש</w:t>
      </w:r>
      <w:r w:rsidRPr="00476BBB">
        <w:rPr>
          <w:b w:val="0"/>
          <w:bCs w:val="0"/>
          <w:rtl/>
        </w:rPr>
        <w:t xml:space="preserve"> </w:t>
      </w:r>
      <w:r w:rsidRPr="00476BBB">
        <w:rPr>
          <w:rFonts w:hint="cs"/>
          <w:b w:val="0"/>
          <w:bCs w:val="0"/>
          <w:rtl/>
        </w:rPr>
        <w:t>ללוגיקה</w:t>
      </w:r>
      <w:r w:rsidRPr="00476BBB">
        <w:rPr>
          <w:b w:val="0"/>
          <w:bCs w:val="0"/>
          <w:rtl/>
        </w:rPr>
        <w:t xml:space="preserve"> </w:t>
      </w:r>
      <w:r w:rsidRPr="00476BBB">
        <w:rPr>
          <w:rFonts w:hint="cs"/>
          <w:b w:val="0"/>
          <w:bCs w:val="0"/>
          <w:rtl/>
        </w:rPr>
        <w:t>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r w:rsidRPr="00476BBB">
        <w:rPr>
          <w:b w:val="0"/>
          <w:bCs w:val="0"/>
          <w:rtl/>
        </w:rPr>
        <w:t xml:space="preserve">. </w:t>
      </w:r>
    </w:p>
    <w:p w14:paraId="232FC69C" w14:textId="77777777" w:rsidR="00655C4B" w:rsidRDefault="00655C4B" w:rsidP="00655C4B">
      <w:pPr>
        <w:pStyle w:val="30"/>
        <w:keepNext/>
        <w:numPr>
          <w:ilvl w:val="0"/>
          <w:numId w:val="0"/>
        </w:numPr>
        <w:spacing w:line="360" w:lineRule="auto"/>
        <w:ind w:left="1911"/>
        <w:rPr>
          <w:b w:val="0"/>
          <w:bCs w:val="0"/>
        </w:rPr>
      </w:pPr>
    </w:p>
    <w:p w14:paraId="20617A9A" w14:textId="345024B8" w:rsidR="001A50A5" w:rsidRPr="001221FF" w:rsidRDefault="000A2F7D" w:rsidP="00DA3662">
      <w:pPr>
        <w:pStyle w:val="30"/>
        <w:keepNext/>
        <w:numPr>
          <w:ilvl w:val="0"/>
          <w:numId w:val="120"/>
        </w:numPr>
        <w:spacing w:line="360" w:lineRule="auto"/>
        <w:rPr>
          <w:b w:val="0"/>
          <w:bCs w:val="0"/>
          <w:rtl/>
        </w:rPr>
      </w:pPr>
      <w:r>
        <w:rPr>
          <w:b w:val="0"/>
          <w:bCs w:val="0"/>
        </w:rPr>
        <w:t>(I)</w:t>
      </w:r>
      <w:r>
        <w:rPr>
          <w:rFonts w:hint="cs"/>
          <w:b w:val="0"/>
          <w:bCs w:val="0"/>
          <w:rtl/>
        </w:rPr>
        <w:t xml:space="preserve">  </w:t>
      </w:r>
      <w:r w:rsidR="001A50A5">
        <w:rPr>
          <w:rFonts w:hint="cs"/>
          <w:b w:val="0"/>
          <w:bCs w:val="0"/>
          <w:rtl/>
        </w:rPr>
        <w:t xml:space="preserve">פורטל עובדי הוראה המנהלי </w:t>
      </w:r>
      <w:r w:rsidR="00DB0E5D">
        <w:rPr>
          <w:rFonts w:hint="cs"/>
          <w:b w:val="0"/>
          <w:bCs w:val="0"/>
          <w:rtl/>
        </w:rPr>
        <w:t xml:space="preserve">ופורטל פיתוח מקצועי </w:t>
      </w:r>
      <w:r w:rsidR="001A50A5">
        <w:rPr>
          <w:rFonts w:hint="cs"/>
          <w:b w:val="0"/>
          <w:bCs w:val="0"/>
          <w:rtl/>
        </w:rPr>
        <w:t>מיוש</w:t>
      </w:r>
      <w:r w:rsidR="00DB0E5D">
        <w:rPr>
          <w:rFonts w:hint="cs"/>
          <w:b w:val="0"/>
          <w:bCs w:val="0"/>
          <w:rtl/>
        </w:rPr>
        <w:t>מים</w:t>
      </w:r>
      <w:r w:rsidR="001A50A5">
        <w:rPr>
          <w:rFonts w:hint="cs"/>
          <w:b w:val="0"/>
          <w:bCs w:val="0"/>
          <w:rtl/>
        </w:rPr>
        <w:t xml:space="preserve"> </w:t>
      </w:r>
      <w:proofErr w:type="spellStart"/>
      <w:r w:rsidR="001A50A5">
        <w:rPr>
          <w:rFonts w:hint="cs"/>
          <w:b w:val="0"/>
          <w:bCs w:val="0"/>
          <w:rtl/>
        </w:rPr>
        <w:t>עג"ב</w:t>
      </w:r>
      <w:proofErr w:type="spellEnd"/>
      <w:r w:rsidR="001A50A5">
        <w:rPr>
          <w:rFonts w:hint="cs"/>
          <w:b w:val="0"/>
          <w:bCs w:val="0"/>
          <w:rtl/>
        </w:rPr>
        <w:t xml:space="preserve"> תשתית </w:t>
      </w:r>
      <w:r w:rsidR="001A50A5">
        <w:rPr>
          <w:b w:val="0"/>
          <w:bCs w:val="0"/>
        </w:rPr>
        <w:t>SharePoint</w:t>
      </w:r>
      <w:r w:rsidR="001A50A5">
        <w:rPr>
          <w:rFonts w:hint="cs"/>
          <w:b w:val="0"/>
          <w:bCs w:val="0"/>
          <w:rtl/>
        </w:rPr>
        <w:t xml:space="preserve"> ואילו פורטל התוכן הפדגוגי מיושם </w:t>
      </w:r>
      <w:proofErr w:type="spellStart"/>
      <w:r w:rsidR="001A50A5">
        <w:rPr>
          <w:rFonts w:hint="cs"/>
          <w:b w:val="0"/>
          <w:bCs w:val="0"/>
          <w:rtl/>
        </w:rPr>
        <w:t>עג"ב</w:t>
      </w:r>
      <w:proofErr w:type="spellEnd"/>
      <w:r w:rsidR="001A50A5">
        <w:rPr>
          <w:rFonts w:hint="cs"/>
          <w:b w:val="0"/>
          <w:bCs w:val="0"/>
          <w:rtl/>
        </w:rPr>
        <w:t xml:space="preserve"> תשתית </w:t>
      </w:r>
      <w:proofErr w:type="spellStart"/>
      <w:r>
        <w:rPr>
          <w:rFonts w:hint="cs"/>
          <w:b w:val="0"/>
          <w:bCs w:val="0"/>
          <w:rtl/>
        </w:rPr>
        <w:t>אומברקו</w:t>
      </w:r>
      <w:proofErr w:type="spellEnd"/>
      <w:r>
        <w:rPr>
          <w:rFonts w:hint="cs"/>
          <w:b w:val="0"/>
          <w:bCs w:val="0"/>
          <w:rtl/>
        </w:rPr>
        <w:t>.</w:t>
      </w:r>
    </w:p>
    <w:p w14:paraId="0563AA97" w14:textId="77777777" w:rsidR="009E752D" w:rsidRPr="00FD1FCA" w:rsidRDefault="009E752D" w:rsidP="00E07BF0">
      <w:pPr>
        <w:pStyle w:val="30"/>
        <w:numPr>
          <w:ilvl w:val="0"/>
          <w:numId w:val="0"/>
        </w:numPr>
        <w:spacing w:line="360" w:lineRule="auto"/>
        <w:ind w:left="1191"/>
      </w:pPr>
      <w:r w:rsidRPr="00FD1FCA">
        <w:rPr>
          <w:rFonts w:hint="cs"/>
          <w:rtl/>
        </w:rPr>
        <w:t>מובהר כי כל חיבור למערכות המידע של  משרד החינוך חייב לקבל אישור של גוף אבטחת המידע במנהל תקשוב, טכנולוגיה ומערכות מידע.</w:t>
      </w:r>
    </w:p>
    <w:p w14:paraId="5B9409BE" w14:textId="06EA1F62" w:rsidR="009E752D" w:rsidRDefault="009E752D" w:rsidP="00E07BF0">
      <w:pPr>
        <w:pStyle w:val="30"/>
        <w:numPr>
          <w:ilvl w:val="0"/>
          <w:numId w:val="0"/>
        </w:numPr>
        <w:spacing w:line="360" w:lineRule="auto"/>
        <w:ind w:left="1191"/>
        <w:rPr>
          <w:rtl/>
        </w:rPr>
      </w:pPr>
      <w:r w:rsidRPr="00CF4A22">
        <w:rPr>
          <w:rFonts w:hint="cs"/>
          <w:rtl/>
        </w:rPr>
        <w:t xml:space="preserve">ראה </w:t>
      </w:r>
      <w:r w:rsidR="00A35890">
        <w:rPr>
          <w:rFonts w:hint="cs"/>
          <w:rtl/>
        </w:rPr>
        <w:t xml:space="preserve">גם </w:t>
      </w:r>
      <w:r w:rsidRPr="00CF4A22">
        <w:rPr>
          <w:rFonts w:hint="cs"/>
          <w:rtl/>
        </w:rPr>
        <w:t>נספח 2.2.3 - הנחיות ממשלה</w:t>
      </w:r>
      <w:r w:rsidRPr="00FD1FCA">
        <w:rPr>
          <w:rFonts w:hint="cs"/>
          <w:rtl/>
        </w:rPr>
        <w:t xml:space="preserve"> לחיבור באמצעות </w:t>
      </w:r>
      <w:r w:rsidRPr="00FD1FCA">
        <w:rPr>
          <w:rFonts w:hint="cs"/>
        </w:rPr>
        <w:t>WS</w:t>
      </w:r>
      <w:r w:rsidRPr="00FD1FCA">
        <w:rPr>
          <w:rFonts w:hint="cs"/>
          <w:rtl/>
        </w:rPr>
        <w:t>.</w:t>
      </w:r>
    </w:p>
    <w:p w14:paraId="5946ADC6" w14:textId="77777777" w:rsidR="00BC3FF3" w:rsidRPr="00FD1FCA" w:rsidRDefault="00BC3FF3" w:rsidP="00E07BF0">
      <w:pPr>
        <w:pStyle w:val="30"/>
        <w:numPr>
          <w:ilvl w:val="0"/>
          <w:numId w:val="0"/>
        </w:numPr>
        <w:spacing w:line="360" w:lineRule="auto"/>
        <w:ind w:left="1191"/>
        <w:rPr>
          <w:rtl/>
        </w:rPr>
      </w:pPr>
    </w:p>
    <w:p w14:paraId="0785672A" w14:textId="4B394A6B" w:rsidR="00560DC6" w:rsidRDefault="0009548A" w:rsidP="00E07BF0">
      <w:pPr>
        <w:pStyle w:val="20"/>
        <w:keepNext/>
        <w:numPr>
          <w:ilvl w:val="1"/>
          <w:numId w:val="1"/>
        </w:numPr>
        <w:spacing w:before="0" w:after="0" w:line="360" w:lineRule="auto"/>
      </w:pPr>
      <w:bookmarkStart w:id="215" w:name="_Toc475372044"/>
      <w:r>
        <w:rPr>
          <w:rFonts w:hint="cs"/>
          <w:rtl/>
        </w:rPr>
        <w:t>תהליכים (</w:t>
      </w:r>
      <w:r>
        <w:t>I</w:t>
      </w:r>
      <w:r>
        <w:rPr>
          <w:rFonts w:hint="cs"/>
          <w:rtl/>
        </w:rPr>
        <w:t>)</w:t>
      </w:r>
      <w:bookmarkEnd w:id="215"/>
    </w:p>
    <w:p w14:paraId="23D36EC1" w14:textId="77777777" w:rsidR="00BC3FF3" w:rsidRDefault="00BC3FF3" w:rsidP="00E07BF0">
      <w:pPr>
        <w:pStyle w:val="30"/>
        <w:keepNext/>
        <w:numPr>
          <w:ilvl w:val="0"/>
          <w:numId w:val="0"/>
        </w:numPr>
        <w:spacing w:line="360" w:lineRule="auto"/>
        <w:ind w:left="1191"/>
        <w:rPr>
          <w:b w:val="0"/>
          <w:bCs w:val="0"/>
          <w:rtl/>
        </w:rPr>
      </w:pPr>
      <w:r w:rsidRPr="00FD1FCA">
        <w:rPr>
          <w:rFonts w:hint="cs"/>
          <w:b w:val="0"/>
          <w:bCs w:val="0"/>
          <w:rtl/>
        </w:rPr>
        <w:t>על המציע לתת מענה בכל סעיף כיצד הוא עונה לדרישות המפורטות להלן.</w:t>
      </w:r>
    </w:p>
    <w:p w14:paraId="014CBA4F" w14:textId="77777777" w:rsidR="00BC3FF3" w:rsidRPr="00FD1FCA" w:rsidRDefault="00BC3FF3" w:rsidP="00E07BF0">
      <w:pPr>
        <w:pStyle w:val="30"/>
        <w:keepNext/>
        <w:numPr>
          <w:ilvl w:val="0"/>
          <w:numId w:val="0"/>
        </w:numPr>
        <w:spacing w:line="360" w:lineRule="auto"/>
        <w:ind w:left="1191"/>
        <w:rPr>
          <w:b w:val="0"/>
          <w:bCs w:val="0"/>
          <w:rtl/>
        </w:rPr>
      </w:pPr>
    </w:p>
    <w:p w14:paraId="77941428" w14:textId="78EF7474" w:rsidR="00BC3FF3" w:rsidRPr="00FD1FCA" w:rsidRDefault="00BC3FF3" w:rsidP="00E07BF0">
      <w:pPr>
        <w:pStyle w:val="30"/>
        <w:keepNext/>
        <w:numPr>
          <w:ilvl w:val="2"/>
          <w:numId w:val="62"/>
        </w:numPr>
        <w:spacing w:line="360" w:lineRule="auto"/>
      </w:pPr>
      <w:r w:rsidRPr="00FD1FCA">
        <w:rPr>
          <w:rFonts w:hint="cs"/>
          <w:rtl/>
        </w:rPr>
        <w:t>ארכיטקטורת תוכנה</w:t>
      </w:r>
      <w:r w:rsidR="0029782D">
        <w:rPr>
          <w:rFonts w:hint="cs"/>
          <w:rtl/>
        </w:rPr>
        <w:t xml:space="preserve"> </w:t>
      </w:r>
      <w:r w:rsidR="0029782D">
        <w:t>(S)</w:t>
      </w:r>
    </w:p>
    <w:p w14:paraId="06D629DD" w14:textId="1065A2F9" w:rsidR="00BC3FF3" w:rsidRDefault="00BC3FF3" w:rsidP="00E07BF0">
      <w:pPr>
        <w:pStyle w:val="30"/>
        <w:keepNext/>
        <w:numPr>
          <w:ilvl w:val="0"/>
          <w:numId w:val="0"/>
        </w:numPr>
        <w:spacing w:line="360" w:lineRule="auto"/>
        <w:ind w:left="1191"/>
        <w:rPr>
          <w:b w:val="0"/>
          <w:bCs w:val="0"/>
          <w:rtl/>
        </w:rPr>
      </w:pPr>
      <w:bookmarkStart w:id="216" w:name="_Toc451277470"/>
      <w:r>
        <w:rPr>
          <w:rFonts w:hint="cs"/>
          <w:b w:val="0"/>
          <w:bCs w:val="0"/>
          <w:rtl/>
        </w:rPr>
        <w:t>המציע יפרט את ארכיטקטורת המענה המוצע על ידו.</w:t>
      </w:r>
      <w:bookmarkEnd w:id="216"/>
    </w:p>
    <w:p w14:paraId="6110AE84" w14:textId="77777777" w:rsidR="00BC3FF3" w:rsidRPr="00FD1FCA" w:rsidRDefault="00BC3FF3" w:rsidP="00E07BF0">
      <w:pPr>
        <w:pStyle w:val="20"/>
        <w:keepNext/>
        <w:numPr>
          <w:ilvl w:val="0"/>
          <w:numId w:val="0"/>
        </w:numPr>
        <w:spacing w:before="0" w:after="0" w:line="360" w:lineRule="auto"/>
        <w:ind w:left="680"/>
        <w:rPr>
          <w:b w:val="0"/>
          <w:bCs w:val="0"/>
          <w:sz w:val="24"/>
          <w:szCs w:val="24"/>
          <w:rtl/>
        </w:rPr>
      </w:pPr>
    </w:p>
    <w:p w14:paraId="5803F6BD" w14:textId="77777777" w:rsidR="00BC3FF3" w:rsidRPr="00FD1FCA" w:rsidRDefault="00BC3FF3" w:rsidP="00E07BF0">
      <w:pPr>
        <w:pStyle w:val="30"/>
        <w:keepNext/>
        <w:numPr>
          <w:ilvl w:val="2"/>
          <w:numId w:val="1"/>
        </w:numPr>
        <w:spacing w:line="360" w:lineRule="auto"/>
      </w:pPr>
      <w:r w:rsidRPr="00FD1FCA">
        <w:rPr>
          <w:rFonts w:hint="cs"/>
          <w:rtl/>
        </w:rPr>
        <w:t>דרישות כלליות</w:t>
      </w:r>
      <w:r>
        <w:t xml:space="preserve"> </w:t>
      </w:r>
    </w:p>
    <w:p w14:paraId="2B1D8302" w14:textId="6C0198E6" w:rsidR="00BC3FF3" w:rsidRPr="00FD1FCA" w:rsidRDefault="00BC3FF3" w:rsidP="00E0485E">
      <w:pPr>
        <w:pStyle w:val="30"/>
        <w:numPr>
          <w:ilvl w:val="3"/>
          <w:numId w:val="1"/>
        </w:numPr>
        <w:spacing w:line="360" w:lineRule="auto"/>
        <w:ind w:left="1814"/>
      </w:pPr>
      <w:r w:rsidRPr="00FD1FCA">
        <w:rPr>
          <w:rFonts w:hint="cs"/>
          <w:rtl/>
        </w:rPr>
        <w:t>תמיכה מלאה בעברית ובשילוב שפות</w:t>
      </w:r>
      <w:r w:rsidRPr="00FD1FCA">
        <w:t xml:space="preserve">(M) </w:t>
      </w:r>
    </w:p>
    <w:p w14:paraId="2637AF1B" w14:textId="15EE4190" w:rsidR="00BC3FF3" w:rsidRDefault="00BC3FF3" w:rsidP="00E07BF0">
      <w:pPr>
        <w:pStyle w:val="30"/>
        <w:numPr>
          <w:ilvl w:val="0"/>
          <w:numId w:val="0"/>
        </w:numPr>
        <w:spacing w:line="360" w:lineRule="auto"/>
        <w:ind w:left="1191"/>
        <w:rPr>
          <w:b w:val="0"/>
          <w:bCs w:val="0"/>
          <w:rtl/>
        </w:rPr>
      </w:pPr>
      <w:r>
        <w:rPr>
          <w:rFonts w:hint="cs"/>
          <w:b w:val="0"/>
          <w:bCs w:val="0"/>
          <w:rtl/>
        </w:rPr>
        <w:t>היישום</w:t>
      </w:r>
      <w:r w:rsidRPr="00FD1FCA">
        <w:rPr>
          <w:rFonts w:hint="cs"/>
          <w:b w:val="0"/>
          <w:bCs w:val="0"/>
          <w:rtl/>
        </w:rPr>
        <w:t xml:space="preserve"> </w:t>
      </w:r>
      <w:r>
        <w:rPr>
          <w:rFonts w:hint="cs"/>
          <w:b w:val="0"/>
          <w:bCs w:val="0"/>
          <w:rtl/>
        </w:rPr>
        <w:t>יתמוך</w:t>
      </w:r>
      <w:r w:rsidRPr="00FD1FCA">
        <w:rPr>
          <w:rFonts w:hint="cs"/>
          <w:b w:val="0"/>
          <w:bCs w:val="0"/>
          <w:rtl/>
        </w:rPr>
        <w:t xml:space="preserve"> בעברית </w:t>
      </w:r>
      <w:r w:rsidR="00B50B7D">
        <w:rPr>
          <w:rFonts w:hint="cs"/>
          <w:b w:val="0"/>
          <w:bCs w:val="0"/>
          <w:rtl/>
        </w:rPr>
        <w:t xml:space="preserve"> </w:t>
      </w:r>
      <w:r w:rsidRPr="00FD1FCA">
        <w:rPr>
          <w:rFonts w:hint="cs"/>
          <w:b w:val="0"/>
          <w:bCs w:val="0"/>
          <w:rtl/>
        </w:rPr>
        <w:t xml:space="preserve">בכל הקשור לשמות שדות המוצגים על המסך,  בכותרות מסכי פעולה ודו"חות, ובערכים הנשמרים במערכת. </w:t>
      </w:r>
      <w:r>
        <w:rPr>
          <w:rFonts w:hint="cs"/>
          <w:b w:val="0"/>
          <w:bCs w:val="0"/>
          <w:rtl/>
        </w:rPr>
        <w:t>היישום</w:t>
      </w:r>
      <w:r w:rsidRPr="00FD1FCA">
        <w:rPr>
          <w:rFonts w:hint="cs"/>
          <w:b w:val="0"/>
          <w:bCs w:val="0"/>
          <w:rtl/>
        </w:rPr>
        <w:t xml:space="preserve"> </w:t>
      </w:r>
      <w:r>
        <w:rPr>
          <w:rFonts w:hint="cs"/>
          <w:b w:val="0"/>
          <w:bCs w:val="0"/>
          <w:rtl/>
        </w:rPr>
        <w:t>ישמור</w:t>
      </w:r>
      <w:r w:rsidRPr="00FD1FCA">
        <w:rPr>
          <w:rFonts w:hint="cs"/>
          <w:b w:val="0"/>
          <w:bCs w:val="0"/>
          <w:rtl/>
        </w:rPr>
        <w:t xml:space="preserve">  על כוון רצוי בהתאם לטקסט (</w:t>
      </w:r>
      <w:r w:rsidRPr="00FD1FCA">
        <w:rPr>
          <w:b w:val="0"/>
          <w:bCs w:val="0"/>
        </w:rPr>
        <w:t xml:space="preserve"> RTL </w:t>
      </w:r>
      <w:r w:rsidRPr="00FD1FCA">
        <w:rPr>
          <w:rFonts w:hint="cs"/>
          <w:b w:val="0"/>
          <w:bCs w:val="0"/>
          <w:rtl/>
        </w:rPr>
        <w:t xml:space="preserve">טקסט עברי, </w:t>
      </w:r>
      <w:r w:rsidRPr="00FD1FCA">
        <w:rPr>
          <w:rFonts w:hint="cs"/>
          <w:b w:val="0"/>
          <w:bCs w:val="0"/>
        </w:rPr>
        <w:t>LTR</w:t>
      </w:r>
      <w:r>
        <w:rPr>
          <w:rFonts w:hint="cs"/>
          <w:b w:val="0"/>
          <w:bCs w:val="0"/>
          <w:rtl/>
        </w:rPr>
        <w:t xml:space="preserve"> בטקסט לועזי ובספרות). היישום המוצע י</w:t>
      </w:r>
      <w:r w:rsidRPr="00FD1FCA">
        <w:rPr>
          <w:rFonts w:hint="cs"/>
          <w:b w:val="0"/>
          <w:bCs w:val="0"/>
          <w:rtl/>
        </w:rPr>
        <w:t xml:space="preserve">תמוך גם בטקסטים וערכים משולבים עברית/לועזית/נומרי. </w:t>
      </w:r>
    </w:p>
    <w:p w14:paraId="2E0F0A4B" w14:textId="77777777" w:rsidR="00DB4E33" w:rsidRDefault="00DB4E33" w:rsidP="00E07BF0">
      <w:pPr>
        <w:pStyle w:val="30"/>
        <w:numPr>
          <w:ilvl w:val="0"/>
          <w:numId w:val="0"/>
        </w:numPr>
        <w:spacing w:line="360" w:lineRule="auto"/>
        <w:ind w:left="1191"/>
        <w:rPr>
          <w:b w:val="0"/>
          <w:bCs w:val="0"/>
          <w:rtl/>
        </w:rPr>
      </w:pPr>
    </w:p>
    <w:p w14:paraId="120A9B1E" w14:textId="7E6FEE37" w:rsidR="00DB4E33" w:rsidRDefault="00E0485E" w:rsidP="00E0485E">
      <w:pPr>
        <w:pStyle w:val="30"/>
        <w:numPr>
          <w:ilvl w:val="0"/>
          <w:numId w:val="0"/>
        </w:numPr>
        <w:spacing w:line="360" w:lineRule="auto"/>
        <w:ind w:left="1191"/>
        <w:rPr>
          <w:b w:val="0"/>
          <w:bCs w:val="0"/>
          <w:rtl/>
        </w:rPr>
      </w:pPr>
      <w:r>
        <w:rPr>
          <w:rFonts w:hint="cs"/>
          <w:b w:val="0"/>
          <w:bCs w:val="0"/>
          <w:rtl/>
        </w:rPr>
        <w:t xml:space="preserve">מובהר כי </w:t>
      </w:r>
      <w:r w:rsidR="00DB4E33">
        <w:rPr>
          <w:rFonts w:hint="cs"/>
          <w:b w:val="0"/>
          <w:bCs w:val="0"/>
          <w:rtl/>
        </w:rPr>
        <w:t>היישום יתמוך בעברית בלבד כשפת ממשק אולם ייתכן כי יכיל נת</w:t>
      </w:r>
      <w:r>
        <w:rPr>
          <w:rFonts w:hint="cs"/>
          <w:b w:val="0"/>
          <w:bCs w:val="0"/>
          <w:rtl/>
        </w:rPr>
        <w:t>ונים לועזיים/ספרות/עבריים</w:t>
      </w:r>
      <w:r w:rsidR="00DB4E33">
        <w:rPr>
          <w:rFonts w:hint="cs"/>
          <w:b w:val="0"/>
          <w:bCs w:val="0"/>
          <w:rtl/>
        </w:rPr>
        <w:t>/מעורבים.</w:t>
      </w:r>
    </w:p>
    <w:p w14:paraId="2712A367" w14:textId="02089015" w:rsidR="00E0485E" w:rsidRDefault="00E0485E" w:rsidP="00E0485E">
      <w:pPr>
        <w:pStyle w:val="30"/>
        <w:numPr>
          <w:ilvl w:val="0"/>
          <w:numId w:val="0"/>
        </w:numPr>
        <w:spacing w:line="360" w:lineRule="auto"/>
        <w:ind w:left="1191"/>
        <w:rPr>
          <w:b w:val="0"/>
          <w:bCs w:val="0"/>
          <w:rtl/>
        </w:rPr>
      </w:pPr>
      <w:r>
        <w:rPr>
          <w:rFonts w:hint="cs"/>
          <w:b w:val="0"/>
          <w:bCs w:val="0"/>
          <w:rtl/>
        </w:rPr>
        <w:t>מובהר כי קיימת אופציה להוספת השפה הערבית.</w:t>
      </w:r>
    </w:p>
    <w:p w14:paraId="4EA66B63" w14:textId="77777777" w:rsidR="00E0485E" w:rsidRDefault="00E0485E" w:rsidP="00E0485E">
      <w:pPr>
        <w:pStyle w:val="30"/>
        <w:numPr>
          <w:ilvl w:val="0"/>
          <w:numId w:val="0"/>
        </w:numPr>
        <w:spacing w:line="360" w:lineRule="auto"/>
        <w:ind w:left="1191"/>
        <w:rPr>
          <w:b w:val="0"/>
          <w:bCs w:val="0"/>
          <w:rtl/>
        </w:rPr>
      </w:pPr>
    </w:p>
    <w:p w14:paraId="41456E4F" w14:textId="77777777" w:rsidR="00BC3FF3" w:rsidRPr="00FD1FCA" w:rsidRDefault="00BC3FF3" w:rsidP="00E07BF0">
      <w:pPr>
        <w:pStyle w:val="30"/>
        <w:keepNext/>
        <w:numPr>
          <w:ilvl w:val="3"/>
          <w:numId w:val="1"/>
        </w:numPr>
        <w:spacing w:line="360" w:lineRule="auto"/>
        <w:ind w:left="1360" w:hanging="850"/>
      </w:pPr>
      <w:r w:rsidRPr="00FD1FCA">
        <w:rPr>
          <w:rFonts w:hint="cs"/>
          <w:rtl/>
        </w:rPr>
        <w:lastRenderedPageBreak/>
        <w:t xml:space="preserve">חיבור והצגת מידע ממקורות חיצוניים על ידי חיבור מאובטח לשרתים של משרד החינוך </w:t>
      </w:r>
      <w:r w:rsidRPr="00FD1FCA">
        <w:t xml:space="preserve"> (</w:t>
      </w:r>
      <w:r>
        <w:rPr>
          <w:rFonts w:hint="cs"/>
        </w:rPr>
        <w:t>S</w:t>
      </w:r>
      <w:r w:rsidRPr="00FD1FCA">
        <w:t>)</w:t>
      </w:r>
    </w:p>
    <w:p w14:paraId="1FA59BD3" w14:textId="77777777" w:rsidR="00BC3FF3" w:rsidRDefault="00BC3FF3" w:rsidP="00E07BF0">
      <w:pPr>
        <w:pStyle w:val="30"/>
        <w:numPr>
          <w:ilvl w:val="0"/>
          <w:numId w:val="63"/>
        </w:numPr>
        <w:spacing w:line="360" w:lineRule="auto"/>
        <w:rPr>
          <w:b w:val="0"/>
          <w:bCs w:val="0"/>
        </w:rPr>
      </w:pPr>
      <w:r>
        <w:rPr>
          <w:rFonts w:hint="cs"/>
          <w:b w:val="0"/>
          <w:bCs w:val="0"/>
          <w:rtl/>
        </w:rPr>
        <w:t>האפליקציה תכלול הצגת מידע ממערכות שונות של משרד החינוך. משרד החינוך יספק שירותים אותם תפעיל האפליקציה לצורך קבלת המידע.</w:t>
      </w:r>
    </w:p>
    <w:p w14:paraId="21D6BB13" w14:textId="77777777" w:rsidR="00174E3A" w:rsidRDefault="00174E3A" w:rsidP="00174E3A">
      <w:pPr>
        <w:pStyle w:val="30"/>
        <w:keepNext/>
        <w:numPr>
          <w:ilvl w:val="0"/>
          <w:numId w:val="63"/>
        </w:numPr>
        <w:spacing w:line="360" w:lineRule="auto"/>
        <w:rPr>
          <w:b w:val="0"/>
          <w:bCs w:val="0"/>
        </w:rPr>
      </w:pPr>
      <w:r w:rsidRPr="00476BBB">
        <w:rPr>
          <w:rFonts w:hint="cs"/>
          <w:b w:val="0"/>
          <w:bCs w:val="0"/>
          <w:rtl/>
        </w:rPr>
        <w:lastRenderedPageBreak/>
        <w:t>מובהר</w:t>
      </w:r>
      <w:r w:rsidRPr="00476BBB">
        <w:rPr>
          <w:b w:val="0"/>
          <w:bCs w:val="0"/>
          <w:rtl/>
        </w:rPr>
        <w:t xml:space="preserve"> </w:t>
      </w:r>
      <w:r w:rsidRPr="00476BBB">
        <w:rPr>
          <w:rFonts w:hint="cs"/>
          <w:b w:val="0"/>
          <w:bCs w:val="0"/>
          <w:rtl/>
        </w:rPr>
        <w:t>כי</w:t>
      </w:r>
      <w:r w:rsidRPr="00476BBB">
        <w:rPr>
          <w:b w:val="0"/>
          <w:bCs w:val="0"/>
          <w:rtl/>
        </w:rPr>
        <w:t xml:space="preserve">  </w:t>
      </w:r>
      <w:r w:rsidRPr="00476BBB">
        <w:rPr>
          <w:rFonts w:hint="cs"/>
          <w:b w:val="0"/>
          <w:bCs w:val="0"/>
          <w:rtl/>
        </w:rPr>
        <w:t>נתונים</w:t>
      </w:r>
      <w:r w:rsidRPr="00476BBB">
        <w:rPr>
          <w:b w:val="0"/>
          <w:bCs w:val="0"/>
          <w:rtl/>
        </w:rPr>
        <w:t xml:space="preserve"> </w:t>
      </w:r>
      <w:r w:rsidRPr="00476BBB">
        <w:rPr>
          <w:rFonts w:hint="cs"/>
          <w:b w:val="0"/>
          <w:bCs w:val="0"/>
          <w:rtl/>
        </w:rPr>
        <w:t>ייחשפו</w:t>
      </w:r>
      <w:r w:rsidRPr="00476BBB">
        <w:rPr>
          <w:b w:val="0"/>
          <w:bCs w:val="0"/>
          <w:rtl/>
        </w:rPr>
        <w:t xml:space="preserve"> </w:t>
      </w:r>
      <w:r w:rsidRPr="00476BBB">
        <w:rPr>
          <w:rFonts w:hint="cs"/>
          <w:b w:val="0"/>
          <w:bCs w:val="0"/>
          <w:rtl/>
        </w:rPr>
        <w:t>ע</w:t>
      </w:r>
      <w:r w:rsidRPr="00476BBB">
        <w:rPr>
          <w:b w:val="0"/>
          <w:bCs w:val="0"/>
          <w:rtl/>
        </w:rPr>
        <w:t>"</w:t>
      </w:r>
      <w:r w:rsidRPr="00476BBB">
        <w:rPr>
          <w:rFonts w:hint="cs"/>
          <w:b w:val="0"/>
          <w:bCs w:val="0"/>
          <w:rtl/>
        </w:rPr>
        <w:t>י</w:t>
      </w:r>
      <w:r w:rsidRPr="00476BBB">
        <w:rPr>
          <w:b w:val="0"/>
          <w:bCs w:val="0"/>
          <w:rtl/>
        </w:rPr>
        <w:t xml:space="preserve"> </w:t>
      </w:r>
      <w:r w:rsidRPr="00476BBB">
        <w:rPr>
          <w:rFonts w:hint="cs"/>
          <w:b w:val="0"/>
          <w:bCs w:val="0"/>
          <w:rtl/>
        </w:rPr>
        <w:t>שירותים</w:t>
      </w:r>
      <w:r w:rsidRPr="00476BBB">
        <w:rPr>
          <w:b w:val="0"/>
          <w:bCs w:val="0"/>
          <w:rtl/>
        </w:rPr>
        <w:t xml:space="preserve"> </w:t>
      </w:r>
      <w:r w:rsidRPr="00476BBB">
        <w:rPr>
          <w:rFonts w:hint="cs"/>
          <w:b w:val="0"/>
          <w:bCs w:val="0"/>
          <w:rtl/>
        </w:rPr>
        <w:t>שפותחו</w:t>
      </w:r>
      <w:r w:rsidRPr="00476BBB">
        <w:rPr>
          <w:b w:val="0"/>
          <w:bCs w:val="0"/>
          <w:rtl/>
        </w:rPr>
        <w:t>/</w:t>
      </w:r>
      <w:r w:rsidRPr="00476BBB">
        <w:rPr>
          <w:rFonts w:hint="cs"/>
          <w:b w:val="0"/>
          <w:bCs w:val="0"/>
          <w:rtl/>
        </w:rPr>
        <w:t>יפותחו</w:t>
      </w:r>
      <w:r w:rsidRPr="00476BBB">
        <w:rPr>
          <w:b w:val="0"/>
          <w:bCs w:val="0"/>
          <w:rtl/>
        </w:rPr>
        <w:t xml:space="preserve"> </w:t>
      </w:r>
      <w:r w:rsidRPr="00476BBB">
        <w:rPr>
          <w:rFonts w:hint="cs"/>
          <w:b w:val="0"/>
          <w:bCs w:val="0"/>
          <w:rtl/>
        </w:rPr>
        <w:t>עי</w:t>
      </w:r>
      <w:r w:rsidRPr="00476BBB">
        <w:rPr>
          <w:b w:val="0"/>
          <w:bCs w:val="0"/>
          <w:rtl/>
        </w:rPr>
        <w:t xml:space="preserve"> </w:t>
      </w:r>
      <w:r w:rsidRPr="00476BBB">
        <w:rPr>
          <w:rFonts w:hint="cs"/>
          <w:b w:val="0"/>
          <w:bCs w:val="0"/>
          <w:rtl/>
        </w:rPr>
        <w:t>המשרד</w:t>
      </w:r>
      <w:r w:rsidRPr="00476BBB">
        <w:rPr>
          <w:b w:val="0"/>
          <w:bCs w:val="0"/>
          <w:rtl/>
        </w:rPr>
        <w:t xml:space="preserve">.  </w:t>
      </w:r>
      <w:r w:rsidRPr="00476BBB">
        <w:rPr>
          <w:rFonts w:hint="cs"/>
          <w:b w:val="0"/>
          <w:bCs w:val="0"/>
          <w:rtl/>
        </w:rPr>
        <w:t>תהיה</w:t>
      </w:r>
      <w:r w:rsidRPr="00476BBB">
        <w:rPr>
          <w:b w:val="0"/>
          <w:bCs w:val="0"/>
          <w:rtl/>
        </w:rPr>
        <w:t xml:space="preserve"> </w:t>
      </w:r>
      <w:r w:rsidRPr="00476BBB">
        <w:rPr>
          <w:rFonts w:hint="cs"/>
          <w:b w:val="0"/>
          <w:bCs w:val="0"/>
          <w:rtl/>
        </w:rPr>
        <w:t>עדיפות</w:t>
      </w:r>
      <w:r w:rsidRPr="00476BBB">
        <w:rPr>
          <w:b w:val="0"/>
          <w:bCs w:val="0"/>
          <w:rtl/>
        </w:rPr>
        <w:t xml:space="preserve"> </w:t>
      </w:r>
      <w:r w:rsidRPr="00476BBB">
        <w:rPr>
          <w:rFonts w:hint="cs"/>
          <w:b w:val="0"/>
          <w:bCs w:val="0"/>
          <w:rtl/>
        </w:rPr>
        <w:t>להעביר</w:t>
      </w:r>
      <w:r w:rsidRPr="00476BBB">
        <w:rPr>
          <w:b w:val="0"/>
          <w:bCs w:val="0"/>
          <w:rtl/>
        </w:rPr>
        <w:t xml:space="preserve"> </w:t>
      </w:r>
      <w:r w:rsidRPr="00476BBB">
        <w:rPr>
          <w:rFonts w:hint="cs"/>
          <w:b w:val="0"/>
          <w:bCs w:val="0"/>
          <w:rtl/>
        </w:rPr>
        <w:t>את</w:t>
      </w:r>
      <w:r w:rsidRPr="00476BBB">
        <w:rPr>
          <w:b w:val="0"/>
          <w:bCs w:val="0"/>
          <w:rtl/>
        </w:rPr>
        <w:t xml:space="preserve"> </w:t>
      </w:r>
      <w:r w:rsidRPr="00476BBB">
        <w:rPr>
          <w:rFonts w:hint="cs"/>
          <w:b w:val="0"/>
          <w:bCs w:val="0"/>
          <w:rtl/>
        </w:rPr>
        <w:t>הנתונים</w:t>
      </w:r>
      <w:r w:rsidRPr="00476BBB">
        <w:rPr>
          <w:b w:val="0"/>
          <w:bCs w:val="0"/>
          <w:rtl/>
        </w:rPr>
        <w:t xml:space="preserve"> </w:t>
      </w:r>
      <w:r w:rsidRPr="00476BBB">
        <w:rPr>
          <w:rFonts w:hint="cs"/>
          <w:b w:val="0"/>
          <w:bCs w:val="0"/>
          <w:rtl/>
        </w:rPr>
        <w:t>לאפליקציה</w:t>
      </w:r>
      <w:r w:rsidRPr="00476BBB">
        <w:rPr>
          <w:b w:val="0"/>
          <w:bCs w:val="0"/>
          <w:rtl/>
        </w:rPr>
        <w:t xml:space="preserve"> </w:t>
      </w:r>
      <w:r w:rsidRPr="00476BBB">
        <w:rPr>
          <w:rFonts w:hint="cs"/>
          <w:b w:val="0"/>
          <w:bCs w:val="0"/>
          <w:rtl/>
        </w:rPr>
        <w:t>לאחר</w:t>
      </w:r>
      <w:r w:rsidRPr="00476BBB">
        <w:rPr>
          <w:b w:val="0"/>
          <w:bCs w:val="0"/>
          <w:rtl/>
        </w:rPr>
        <w:t xml:space="preserve"> </w:t>
      </w:r>
      <w:r w:rsidRPr="00476BBB">
        <w:rPr>
          <w:rFonts w:hint="cs"/>
          <w:b w:val="0"/>
          <w:bCs w:val="0"/>
          <w:rtl/>
        </w:rPr>
        <w:t>עיבוד</w:t>
      </w:r>
      <w:r w:rsidRPr="00476BBB">
        <w:rPr>
          <w:b w:val="0"/>
          <w:bCs w:val="0"/>
          <w:rtl/>
        </w:rPr>
        <w:t xml:space="preserve"> (</w:t>
      </w:r>
      <w:r w:rsidRPr="00476BBB">
        <w:rPr>
          <w:rFonts w:hint="cs"/>
          <w:b w:val="0"/>
          <w:bCs w:val="0"/>
          <w:rtl/>
        </w:rPr>
        <w:t>לוג</w:t>
      </w:r>
      <w:r>
        <w:rPr>
          <w:rFonts w:hint="cs"/>
          <w:b w:val="0"/>
          <w:bCs w:val="0"/>
          <w:rtl/>
        </w:rPr>
        <w:t>י</w:t>
      </w:r>
      <w:r w:rsidRPr="00476BBB">
        <w:rPr>
          <w:rFonts w:hint="cs"/>
          <w:b w:val="0"/>
          <w:bCs w:val="0"/>
          <w:rtl/>
        </w:rPr>
        <w:t>קה</w:t>
      </w:r>
      <w:r w:rsidRPr="00476BBB">
        <w:rPr>
          <w:b w:val="0"/>
          <w:bCs w:val="0"/>
          <w:rtl/>
        </w:rPr>
        <w:t xml:space="preserve">) </w:t>
      </w:r>
      <w:r w:rsidRPr="00476BBB">
        <w:rPr>
          <w:rFonts w:hint="cs"/>
          <w:b w:val="0"/>
          <w:bCs w:val="0"/>
          <w:rtl/>
        </w:rPr>
        <w:t>בשירותים</w:t>
      </w:r>
      <w:r w:rsidRPr="00476BBB">
        <w:rPr>
          <w:b w:val="0"/>
          <w:bCs w:val="0"/>
          <w:rtl/>
        </w:rPr>
        <w:t xml:space="preserve"> </w:t>
      </w:r>
      <w:r w:rsidRPr="00476BBB">
        <w:rPr>
          <w:rFonts w:hint="cs"/>
          <w:b w:val="0"/>
          <w:bCs w:val="0"/>
          <w:rtl/>
        </w:rPr>
        <w:t>אלה</w:t>
      </w:r>
      <w:r w:rsidRPr="00476BBB">
        <w:rPr>
          <w:b w:val="0"/>
          <w:bCs w:val="0"/>
          <w:rtl/>
        </w:rPr>
        <w:t xml:space="preserve">. </w:t>
      </w:r>
      <w:r w:rsidRPr="00476BBB">
        <w:rPr>
          <w:rFonts w:hint="cs"/>
          <w:b w:val="0"/>
          <w:bCs w:val="0"/>
          <w:rtl/>
        </w:rPr>
        <w:t>עם</w:t>
      </w:r>
      <w:r w:rsidRPr="00476BBB">
        <w:rPr>
          <w:b w:val="0"/>
          <w:bCs w:val="0"/>
          <w:rtl/>
        </w:rPr>
        <w:t xml:space="preserve"> </w:t>
      </w:r>
      <w:r w:rsidRPr="00476BBB">
        <w:rPr>
          <w:rFonts w:hint="cs"/>
          <w:b w:val="0"/>
          <w:bCs w:val="0"/>
          <w:rtl/>
        </w:rPr>
        <w:t>זאת</w:t>
      </w:r>
      <w:r w:rsidRPr="00476BBB">
        <w:rPr>
          <w:b w:val="0"/>
          <w:bCs w:val="0"/>
          <w:rtl/>
        </w:rPr>
        <w:t xml:space="preserve">, </w:t>
      </w:r>
      <w:r w:rsidRPr="00476BBB">
        <w:rPr>
          <w:rFonts w:hint="cs"/>
          <w:b w:val="0"/>
          <w:bCs w:val="0"/>
          <w:rtl/>
        </w:rPr>
        <w:t>ייתכנו</w:t>
      </w:r>
      <w:r w:rsidRPr="00476BBB">
        <w:rPr>
          <w:b w:val="0"/>
          <w:bCs w:val="0"/>
          <w:rtl/>
        </w:rPr>
        <w:t xml:space="preserve"> </w:t>
      </w:r>
      <w:r w:rsidRPr="00476BBB">
        <w:rPr>
          <w:rFonts w:hint="cs"/>
          <w:b w:val="0"/>
          <w:bCs w:val="0"/>
          <w:rtl/>
        </w:rPr>
        <w:t>מצבים</w:t>
      </w:r>
      <w:r w:rsidRPr="00476BBB">
        <w:rPr>
          <w:b w:val="0"/>
          <w:bCs w:val="0"/>
          <w:rtl/>
        </w:rPr>
        <w:t xml:space="preserve"> </w:t>
      </w:r>
      <w:r w:rsidRPr="00476BBB">
        <w:rPr>
          <w:rFonts w:hint="cs"/>
          <w:b w:val="0"/>
          <w:bCs w:val="0"/>
          <w:rtl/>
        </w:rPr>
        <w:t>בהם</w:t>
      </w:r>
      <w:r w:rsidRPr="00476BBB">
        <w:rPr>
          <w:b w:val="0"/>
          <w:bCs w:val="0"/>
          <w:rtl/>
        </w:rPr>
        <w:t xml:space="preserve"> </w:t>
      </w:r>
      <w:r w:rsidRPr="00476BBB">
        <w:rPr>
          <w:rFonts w:hint="cs"/>
          <w:b w:val="0"/>
          <w:bCs w:val="0"/>
          <w:rtl/>
        </w:rPr>
        <w:t>האפליקציה</w:t>
      </w:r>
      <w:r w:rsidRPr="00476BBB">
        <w:rPr>
          <w:b w:val="0"/>
          <w:bCs w:val="0"/>
          <w:rtl/>
        </w:rPr>
        <w:t xml:space="preserve"> </w:t>
      </w:r>
      <w:r w:rsidRPr="00476BBB">
        <w:rPr>
          <w:rFonts w:hint="cs"/>
          <w:b w:val="0"/>
          <w:bCs w:val="0"/>
          <w:rtl/>
        </w:rPr>
        <w:t>תידרש</w:t>
      </w:r>
      <w:r w:rsidRPr="00476BBB">
        <w:rPr>
          <w:b w:val="0"/>
          <w:bCs w:val="0"/>
          <w:rtl/>
        </w:rPr>
        <w:t xml:space="preserve"> </w:t>
      </w:r>
      <w:r w:rsidRPr="00476BBB">
        <w:rPr>
          <w:rFonts w:hint="cs"/>
          <w:b w:val="0"/>
          <w:bCs w:val="0"/>
          <w:rtl/>
        </w:rPr>
        <w:t>ללוגיקה</w:t>
      </w:r>
      <w:r w:rsidRPr="00476BBB">
        <w:rPr>
          <w:b w:val="0"/>
          <w:bCs w:val="0"/>
          <w:rtl/>
        </w:rPr>
        <w:t xml:space="preserve"> </w:t>
      </w:r>
      <w:r w:rsidRPr="00476BBB">
        <w:rPr>
          <w:rFonts w:hint="cs"/>
          <w:b w:val="0"/>
          <w:bCs w:val="0"/>
          <w:rtl/>
        </w:rPr>
        <w:t>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r w:rsidRPr="00476BBB">
        <w:rPr>
          <w:b w:val="0"/>
          <w:bCs w:val="0"/>
          <w:rtl/>
        </w:rPr>
        <w:t xml:space="preserve">. </w:t>
      </w:r>
    </w:p>
    <w:p w14:paraId="338D046C" w14:textId="26D1F19B" w:rsidR="005C6631" w:rsidRDefault="005C6631" w:rsidP="00174E3A">
      <w:pPr>
        <w:pStyle w:val="30"/>
        <w:keepNext/>
        <w:numPr>
          <w:ilvl w:val="0"/>
          <w:numId w:val="63"/>
        </w:numPr>
        <w:spacing w:line="360" w:lineRule="auto"/>
        <w:rPr>
          <w:b w:val="0"/>
          <w:bCs w:val="0"/>
        </w:rPr>
      </w:pPr>
      <w:r>
        <w:rPr>
          <w:rFonts w:hint="cs"/>
          <w:b w:val="0"/>
          <w:bCs w:val="0"/>
          <w:rtl/>
        </w:rPr>
        <w:t>להלן רשימת הממשקים הנדרשים:</w:t>
      </w:r>
    </w:p>
    <w:tbl>
      <w:tblPr>
        <w:tblStyle w:val="af4"/>
        <w:bidiVisual/>
        <w:tblW w:w="0" w:type="auto"/>
        <w:tblInd w:w="1242" w:type="dxa"/>
        <w:tblLook w:val="04A0" w:firstRow="1" w:lastRow="0" w:firstColumn="1" w:lastColumn="0" w:noHBand="0" w:noVBand="1"/>
      </w:tblPr>
      <w:tblGrid>
        <w:gridCol w:w="4536"/>
        <w:gridCol w:w="4678"/>
      </w:tblGrid>
      <w:tr w:rsidR="005C6631" w:rsidRPr="005C6631" w14:paraId="7B3C26DF" w14:textId="77777777" w:rsidTr="00DA3662">
        <w:tc>
          <w:tcPr>
            <w:tcW w:w="4536" w:type="dxa"/>
          </w:tcPr>
          <w:p w14:paraId="47538085" w14:textId="5EE7FD1A" w:rsidR="005C6631" w:rsidRPr="00DA3662" w:rsidRDefault="005C6631" w:rsidP="005C6631">
            <w:pPr>
              <w:pStyle w:val="30"/>
              <w:keepNext/>
              <w:numPr>
                <w:ilvl w:val="0"/>
                <w:numId w:val="0"/>
              </w:numPr>
              <w:spacing w:line="360" w:lineRule="auto"/>
              <w:rPr>
                <w:rtl/>
              </w:rPr>
            </w:pPr>
            <w:r w:rsidRPr="00DA3662">
              <w:rPr>
                <w:rFonts w:hint="cs"/>
                <w:rtl/>
              </w:rPr>
              <w:t>נושא</w:t>
            </w:r>
          </w:p>
        </w:tc>
        <w:tc>
          <w:tcPr>
            <w:tcW w:w="4678" w:type="dxa"/>
          </w:tcPr>
          <w:p w14:paraId="69765232" w14:textId="15D8B8B3" w:rsidR="005C6631" w:rsidRPr="00DA3662" w:rsidRDefault="005C6631" w:rsidP="005C6631">
            <w:pPr>
              <w:pStyle w:val="30"/>
              <w:keepNext/>
              <w:numPr>
                <w:ilvl w:val="0"/>
                <w:numId w:val="0"/>
              </w:numPr>
              <w:spacing w:line="360" w:lineRule="auto"/>
              <w:rPr>
                <w:rtl/>
              </w:rPr>
            </w:pPr>
            <w:r w:rsidRPr="00DA3662">
              <w:rPr>
                <w:rFonts w:hint="cs"/>
                <w:rtl/>
              </w:rPr>
              <w:t>מקור</w:t>
            </w:r>
            <w:r w:rsidRPr="00DA3662">
              <w:rPr>
                <w:rtl/>
              </w:rPr>
              <w:t xml:space="preserve"> </w:t>
            </w:r>
            <w:r w:rsidRPr="00DA3662">
              <w:rPr>
                <w:rFonts w:hint="cs"/>
                <w:rtl/>
              </w:rPr>
              <w:t>מידע</w:t>
            </w:r>
          </w:p>
        </w:tc>
      </w:tr>
      <w:tr w:rsidR="005C6631" w14:paraId="2220EAAC" w14:textId="77777777" w:rsidTr="00DA3662">
        <w:tc>
          <w:tcPr>
            <w:tcW w:w="4536" w:type="dxa"/>
          </w:tcPr>
          <w:p w14:paraId="4DAC29A1" w14:textId="482C1888"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קישור לתלוש משכורת</w:t>
            </w:r>
          </w:p>
        </w:tc>
        <w:tc>
          <w:tcPr>
            <w:tcW w:w="4678" w:type="dxa"/>
          </w:tcPr>
          <w:p w14:paraId="60C5DFA0" w14:textId="5EB5F50B"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 xml:space="preserve">שירות ממערכת תלושי שכר </w:t>
            </w:r>
            <w:proofErr w:type="spellStart"/>
            <w:r w:rsidRPr="005C6631">
              <w:rPr>
                <w:rFonts w:ascii="Arial" w:hAnsi="Arial" w:cs="Arial"/>
                <w:b w:val="0"/>
                <w:bCs w:val="0"/>
                <w:color w:val="222222"/>
                <w:rtl/>
              </w:rPr>
              <w:t>יעודית</w:t>
            </w:r>
            <w:proofErr w:type="spellEnd"/>
          </w:p>
        </w:tc>
      </w:tr>
      <w:tr w:rsidR="005C6631" w14:paraId="4DBDCBC0" w14:textId="77777777" w:rsidTr="00DA3662">
        <w:tc>
          <w:tcPr>
            <w:tcW w:w="4536" w:type="dxa"/>
          </w:tcPr>
          <w:p w14:paraId="63D79163" w14:textId="464BDC2A"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קישור לטופס 101</w:t>
            </w:r>
          </w:p>
        </w:tc>
        <w:tc>
          <w:tcPr>
            <w:tcW w:w="4678" w:type="dxa"/>
          </w:tcPr>
          <w:p w14:paraId="5FF1790D" w14:textId="674A06FB"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שירות ממערכת שכר</w:t>
            </w:r>
          </w:p>
        </w:tc>
      </w:tr>
      <w:tr w:rsidR="005C6631" w14:paraId="24551EFE" w14:textId="77777777" w:rsidTr="00DA3662">
        <w:tc>
          <w:tcPr>
            <w:tcW w:w="4536" w:type="dxa"/>
          </w:tcPr>
          <w:p w14:paraId="053E7166" w14:textId="1DFAAF37"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זימון תור לפקיד הוראה</w:t>
            </w:r>
          </w:p>
        </w:tc>
        <w:tc>
          <w:tcPr>
            <w:tcW w:w="4678" w:type="dxa"/>
          </w:tcPr>
          <w:p w14:paraId="47911811" w14:textId="35209744"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 xml:space="preserve">שירות מתוך פורטל </w:t>
            </w:r>
            <w:proofErr w:type="spellStart"/>
            <w:r w:rsidRPr="005C6631">
              <w:rPr>
                <w:rFonts w:ascii="Arial" w:hAnsi="Arial" w:cs="Arial"/>
                <w:b w:val="0"/>
                <w:bCs w:val="0"/>
                <w:color w:val="222222"/>
                <w:rtl/>
              </w:rPr>
              <w:t>עו"ה</w:t>
            </w:r>
            <w:proofErr w:type="spellEnd"/>
          </w:p>
        </w:tc>
      </w:tr>
      <w:tr w:rsidR="005C6631" w14:paraId="23760477" w14:textId="77777777" w:rsidTr="00DA3662">
        <w:tc>
          <w:tcPr>
            <w:tcW w:w="4536" w:type="dxa"/>
          </w:tcPr>
          <w:p w14:paraId="7092AF71" w14:textId="3E57CDB7"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פתיחת פנייה מקוונת</w:t>
            </w:r>
          </w:p>
        </w:tc>
        <w:tc>
          <w:tcPr>
            <w:tcW w:w="4678" w:type="dxa"/>
          </w:tcPr>
          <w:p w14:paraId="46617298" w14:textId="497BC04B"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 xml:space="preserve">שירות מתוך פורטל </w:t>
            </w:r>
            <w:proofErr w:type="spellStart"/>
            <w:r w:rsidRPr="005C6631">
              <w:rPr>
                <w:rFonts w:ascii="Arial" w:hAnsi="Arial" w:cs="Arial"/>
                <w:b w:val="0"/>
                <w:bCs w:val="0"/>
                <w:color w:val="222222"/>
                <w:rtl/>
              </w:rPr>
              <w:t>עו"ה</w:t>
            </w:r>
            <w:proofErr w:type="spellEnd"/>
            <w:r w:rsidRPr="005C6631">
              <w:rPr>
                <w:rFonts w:ascii="Arial" w:hAnsi="Arial" w:cs="Arial"/>
                <w:b w:val="0"/>
                <w:bCs w:val="0"/>
                <w:color w:val="222222"/>
                <w:rtl/>
              </w:rPr>
              <w:t xml:space="preserve"> </w:t>
            </w:r>
            <w:proofErr w:type="spellStart"/>
            <w:r w:rsidRPr="005C6631">
              <w:rPr>
                <w:rFonts w:ascii="Arial" w:hAnsi="Arial" w:cs="Arial"/>
                <w:b w:val="0"/>
                <w:bCs w:val="0"/>
                <w:color w:val="222222"/>
                <w:rtl/>
              </w:rPr>
              <w:t>וה</w:t>
            </w:r>
            <w:proofErr w:type="spellEnd"/>
            <w:r w:rsidRPr="005C6631">
              <w:rPr>
                <w:rStyle w:val="apple-converted-space"/>
                <w:rFonts w:ascii="Arial" w:hAnsi="Arial" w:cs="Arial"/>
                <w:b w:val="0"/>
                <w:bCs w:val="0"/>
                <w:color w:val="222222"/>
                <w:rtl/>
              </w:rPr>
              <w:t> </w:t>
            </w:r>
            <w:r w:rsidRPr="005C6631">
              <w:rPr>
                <w:rFonts w:ascii="Arial" w:hAnsi="Arial" w:cs="Arial"/>
                <w:b w:val="0"/>
                <w:bCs w:val="0"/>
                <w:color w:val="222222"/>
              </w:rPr>
              <w:t>CRM</w:t>
            </w:r>
          </w:p>
        </w:tc>
      </w:tr>
      <w:tr w:rsidR="005C6631" w14:paraId="6F40990C" w14:textId="77777777" w:rsidTr="00DA3662">
        <w:tc>
          <w:tcPr>
            <w:tcW w:w="4536" w:type="dxa"/>
          </w:tcPr>
          <w:p w14:paraId="01961B82" w14:textId="1919BB3D"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הודעות פוש על אופן טיפול בפנייה</w:t>
            </w:r>
          </w:p>
        </w:tc>
        <w:tc>
          <w:tcPr>
            <w:tcW w:w="4678" w:type="dxa"/>
          </w:tcPr>
          <w:p w14:paraId="76A9E845" w14:textId="0B30C6B7"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המידע יגיע ממערכת ה-</w:t>
            </w:r>
            <w:r w:rsidRPr="005C6631">
              <w:rPr>
                <w:rFonts w:ascii="Arial" w:hAnsi="Arial" w:cs="Arial"/>
                <w:b w:val="0"/>
                <w:bCs w:val="0"/>
                <w:color w:val="222222"/>
              </w:rPr>
              <w:t>CRM</w:t>
            </w:r>
          </w:p>
        </w:tc>
      </w:tr>
      <w:tr w:rsidR="005C6631" w14:paraId="4E59B1B4" w14:textId="77777777" w:rsidTr="00DA3662">
        <w:tc>
          <w:tcPr>
            <w:tcW w:w="4536" w:type="dxa"/>
          </w:tcPr>
          <w:p w14:paraId="26861AD7" w14:textId="69440CC1"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אזור הפניות וההודעות שלי</w:t>
            </w:r>
          </w:p>
        </w:tc>
        <w:tc>
          <w:tcPr>
            <w:tcW w:w="4678" w:type="dxa"/>
          </w:tcPr>
          <w:p w14:paraId="01C06E72" w14:textId="72AA43BE"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המידע יגיע ממערכת ה-</w:t>
            </w:r>
            <w:r w:rsidRPr="005C6631">
              <w:rPr>
                <w:rFonts w:ascii="Arial" w:hAnsi="Arial" w:cs="Arial"/>
                <w:b w:val="0"/>
                <w:bCs w:val="0"/>
                <w:color w:val="222222"/>
              </w:rPr>
              <w:t>CRM</w:t>
            </w:r>
          </w:p>
        </w:tc>
      </w:tr>
      <w:tr w:rsidR="005C6631" w14:paraId="1FCF4CCD" w14:textId="77777777" w:rsidTr="00DA3662">
        <w:tc>
          <w:tcPr>
            <w:tcW w:w="4536" w:type="dxa"/>
          </w:tcPr>
          <w:p w14:paraId="3FF76AAA" w14:textId="08F5C4FD"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בחירת נושא שירות והצגת המידע הרלוונטי</w:t>
            </w:r>
          </w:p>
        </w:tc>
        <w:tc>
          <w:tcPr>
            <w:tcW w:w="4678" w:type="dxa"/>
          </w:tcPr>
          <w:p w14:paraId="11C3CE55" w14:textId="5792E637"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 xml:space="preserve">שירות ללא הזדהות מפורטל </w:t>
            </w:r>
            <w:proofErr w:type="spellStart"/>
            <w:r w:rsidRPr="005C6631">
              <w:rPr>
                <w:rFonts w:ascii="Arial" w:hAnsi="Arial" w:cs="Arial"/>
                <w:b w:val="0"/>
                <w:bCs w:val="0"/>
                <w:color w:val="222222"/>
                <w:rtl/>
              </w:rPr>
              <w:t>עו"ה</w:t>
            </w:r>
            <w:proofErr w:type="spellEnd"/>
          </w:p>
        </w:tc>
      </w:tr>
      <w:tr w:rsidR="005C6631" w14:paraId="3565CF19" w14:textId="77777777" w:rsidTr="007F2CEE">
        <w:tc>
          <w:tcPr>
            <w:tcW w:w="4536" w:type="dxa"/>
          </w:tcPr>
          <w:p w14:paraId="1D7A5F2F" w14:textId="77777777" w:rsidR="00556C98" w:rsidRPr="00556C98" w:rsidRDefault="00556C98" w:rsidP="00DA3662">
            <w:pPr>
              <w:pStyle w:val="30"/>
              <w:keepNext/>
              <w:numPr>
                <w:ilvl w:val="0"/>
                <w:numId w:val="0"/>
              </w:numPr>
              <w:spacing w:line="360" w:lineRule="auto"/>
              <w:jc w:val="left"/>
              <w:rPr>
                <w:b w:val="0"/>
                <w:bCs w:val="0"/>
              </w:rPr>
            </w:pPr>
            <w:r w:rsidRPr="00556C98">
              <w:rPr>
                <w:rFonts w:hint="cs"/>
                <w:b w:val="0"/>
                <w:bCs w:val="0"/>
                <w:rtl/>
              </w:rPr>
              <w:t>קבלת</w:t>
            </w:r>
            <w:r w:rsidRPr="00556C98">
              <w:rPr>
                <w:b w:val="0"/>
                <w:bCs w:val="0"/>
                <w:rtl/>
              </w:rPr>
              <w:t xml:space="preserve"> </w:t>
            </w:r>
            <w:r w:rsidRPr="00556C98">
              <w:rPr>
                <w:rFonts w:hint="cs"/>
                <w:b w:val="0"/>
                <w:bCs w:val="0"/>
                <w:rtl/>
              </w:rPr>
              <w:t>שכר</w:t>
            </w:r>
            <w:r w:rsidRPr="00556C98">
              <w:rPr>
                <w:b w:val="0"/>
                <w:bCs w:val="0"/>
                <w:rtl/>
              </w:rPr>
              <w:t xml:space="preserve"> </w:t>
            </w:r>
            <w:r w:rsidRPr="00556C98">
              <w:rPr>
                <w:rFonts w:hint="cs"/>
                <w:b w:val="0"/>
                <w:bCs w:val="0"/>
                <w:rtl/>
              </w:rPr>
              <w:t>לעובדי</w:t>
            </w:r>
            <w:r w:rsidRPr="00556C98">
              <w:rPr>
                <w:b w:val="0"/>
                <w:bCs w:val="0"/>
                <w:rtl/>
              </w:rPr>
              <w:t xml:space="preserve"> </w:t>
            </w:r>
            <w:r w:rsidRPr="00556C98">
              <w:rPr>
                <w:rFonts w:hint="cs"/>
                <w:b w:val="0"/>
                <w:bCs w:val="0"/>
                <w:rtl/>
              </w:rPr>
              <w:t>מדינה</w:t>
            </w:r>
            <w:r w:rsidRPr="00556C98">
              <w:rPr>
                <w:b w:val="0"/>
                <w:bCs w:val="0"/>
                <w:rtl/>
              </w:rPr>
              <w:t xml:space="preserve"> </w:t>
            </w:r>
            <w:r w:rsidRPr="00556C98">
              <w:rPr>
                <w:rFonts w:hint="cs"/>
                <w:b w:val="0"/>
                <w:bCs w:val="0"/>
                <w:rtl/>
              </w:rPr>
              <w:t>ולעובדי</w:t>
            </w:r>
            <w:r w:rsidRPr="00556C98">
              <w:rPr>
                <w:b w:val="0"/>
                <w:bCs w:val="0"/>
                <w:rtl/>
              </w:rPr>
              <w:t xml:space="preserve"> </w:t>
            </w:r>
            <w:r w:rsidRPr="00556C98">
              <w:rPr>
                <w:rFonts w:hint="cs"/>
                <w:b w:val="0"/>
                <w:bCs w:val="0"/>
                <w:rtl/>
              </w:rPr>
              <w:t>בעלות</w:t>
            </w:r>
          </w:p>
          <w:p w14:paraId="7AA246F1" w14:textId="77777777" w:rsidR="00556C98" w:rsidRPr="00556C98" w:rsidRDefault="00556C98" w:rsidP="00DA3662">
            <w:pPr>
              <w:pStyle w:val="30"/>
              <w:keepNext/>
              <w:numPr>
                <w:ilvl w:val="0"/>
                <w:numId w:val="0"/>
              </w:numPr>
              <w:spacing w:line="360" w:lineRule="auto"/>
              <w:jc w:val="left"/>
              <w:rPr>
                <w:b w:val="0"/>
                <w:bCs w:val="0"/>
              </w:rPr>
            </w:pPr>
            <w:r w:rsidRPr="00556C98">
              <w:rPr>
                <w:rFonts w:hint="cs"/>
                <w:b w:val="0"/>
                <w:bCs w:val="0"/>
                <w:rtl/>
              </w:rPr>
              <w:t>מענקי</w:t>
            </w:r>
            <w:r w:rsidRPr="00556C98">
              <w:rPr>
                <w:b w:val="0"/>
                <w:bCs w:val="0"/>
                <w:rtl/>
              </w:rPr>
              <w:t xml:space="preserve"> </w:t>
            </w:r>
            <w:r w:rsidRPr="00556C98">
              <w:rPr>
                <w:rFonts w:hint="cs"/>
                <w:b w:val="0"/>
                <w:bCs w:val="0"/>
                <w:rtl/>
              </w:rPr>
              <w:t>לימודים</w:t>
            </w:r>
            <w:r w:rsidRPr="00556C98">
              <w:rPr>
                <w:b w:val="0"/>
                <w:bCs w:val="0"/>
                <w:rtl/>
              </w:rPr>
              <w:t xml:space="preserve"> </w:t>
            </w:r>
          </w:p>
          <w:p w14:paraId="3941FA03" w14:textId="7E1E6097" w:rsidR="00D0601F" w:rsidRDefault="00556C98" w:rsidP="00D0601F">
            <w:pPr>
              <w:pStyle w:val="30"/>
              <w:keepNext/>
              <w:numPr>
                <w:ilvl w:val="0"/>
                <w:numId w:val="0"/>
              </w:numPr>
              <w:spacing w:line="360" w:lineRule="auto"/>
              <w:jc w:val="left"/>
              <w:rPr>
                <w:b w:val="0"/>
                <w:bCs w:val="0"/>
                <w:rtl/>
              </w:rPr>
            </w:pPr>
            <w:r w:rsidRPr="00556C98">
              <w:rPr>
                <w:rFonts w:hint="cs"/>
                <w:b w:val="0"/>
                <w:bCs w:val="0"/>
                <w:rtl/>
              </w:rPr>
              <w:t>בקשה</w:t>
            </w:r>
            <w:r w:rsidRPr="00556C98">
              <w:rPr>
                <w:b w:val="0"/>
                <w:bCs w:val="0"/>
                <w:rtl/>
              </w:rPr>
              <w:t xml:space="preserve">  </w:t>
            </w:r>
            <w:r w:rsidRPr="00556C98">
              <w:rPr>
                <w:rFonts w:hint="cs"/>
                <w:b w:val="0"/>
                <w:bCs w:val="0"/>
                <w:rtl/>
              </w:rPr>
              <w:t>לחופשה</w:t>
            </w:r>
          </w:p>
          <w:p w14:paraId="40D4A4E4" w14:textId="169FE5DC" w:rsidR="00556C98" w:rsidRPr="005C6631" w:rsidRDefault="00556C98" w:rsidP="00DA3662">
            <w:pPr>
              <w:pStyle w:val="30"/>
              <w:keepNext/>
              <w:numPr>
                <w:ilvl w:val="0"/>
                <w:numId w:val="0"/>
              </w:numPr>
              <w:spacing w:line="360" w:lineRule="auto"/>
              <w:jc w:val="left"/>
              <w:rPr>
                <w:b w:val="0"/>
                <w:bCs w:val="0"/>
                <w:rtl/>
              </w:rPr>
            </w:pPr>
            <w:r w:rsidRPr="00556C98">
              <w:rPr>
                <w:rFonts w:hint="cs"/>
                <w:b w:val="0"/>
                <w:bCs w:val="0"/>
                <w:rtl/>
              </w:rPr>
              <w:t>יציאה</w:t>
            </w:r>
            <w:r w:rsidRPr="00556C98">
              <w:rPr>
                <w:b w:val="0"/>
                <w:bCs w:val="0"/>
                <w:rtl/>
              </w:rPr>
              <w:t xml:space="preserve"> </w:t>
            </w:r>
            <w:r w:rsidRPr="00556C98">
              <w:rPr>
                <w:rFonts w:hint="cs"/>
                <w:b w:val="0"/>
                <w:bCs w:val="0"/>
                <w:rtl/>
              </w:rPr>
              <w:t>לפנסיה</w:t>
            </w:r>
          </w:p>
        </w:tc>
        <w:tc>
          <w:tcPr>
            <w:tcW w:w="4678" w:type="dxa"/>
          </w:tcPr>
          <w:p w14:paraId="38C69599" w14:textId="65050835"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 xml:space="preserve">שירות מפורטל </w:t>
            </w:r>
            <w:proofErr w:type="spellStart"/>
            <w:r w:rsidRPr="005C6631">
              <w:rPr>
                <w:rFonts w:ascii="Arial" w:hAnsi="Arial" w:cs="Arial"/>
                <w:b w:val="0"/>
                <w:bCs w:val="0"/>
                <w:color w:val="222222"/>
                <w:rtl/>
              </w:rPr>
              <w:t>עו"ה</w:t>
            </w:r>
            <w:proofErr w:type="spellEnd"/>
          </w:p>
        </w:tc>
      </w:tr>
      <w:tr w:rsidR="005C6631" w14:paraId="71CCDA5A" w14:textId="77777777" w:rsidTr="00DA3662">
        <w:tc>
          <w:tcPr>
            <w:tcW w:w="4536" w:type="dxa"/>
          </w:tcPr>
          <w:p w14:paraId="4501412D" w14:textId="0D18C2E8"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קוביות מידע אישי</w:t>
            </w:r>
          </w:p>
        </w:tc>
        <w:tc>
          <w:tcPr>
            <w:tcW w:w="4678" w:type="dxa"/>
          </w:tcPr>
          <w:p w14:paraId="5C2E284C" w14:textId="09F9F61B"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כל הנתונים נלקחים מפורטל עובדי הוראה</w:t>
            </w:r>
          </w:p>
        </w:tc>
      </w:tr>
      <w:tr w:rsidR="005C6631" w14:paraId="6AD86F91" w14:textId="77777777" w:rsidTr="00DA3662">
        <w:tc>
          <w:tcPr>
            <w:tcW w:w="4536" w:type="dxa"/>
          </w:tcPr>
          <w:p w14:paraId="4366374A" w14:textId="556329A6"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דף פרטים אישיים</w:t>
            </w:r>
          </w:p>
        </w:tc>
        <w:tc>
          <w:tcPr>
            <w:tcW w:w="4678" w:type="dxa"/>
          </w:tcPr>
          <w:p w14:paraId="4363E86D" w14:textId="584195DA"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 xml:space="preserve">שירות מפורטל </w:t>
            </w:r>
            <w:proofErr w:type="spellStart"/>
            <w:r w:rsidRPr="005C6631">
              <w:rPr>
                <w:rFonts w:ascii="Arial" w:hAnsi="Arial" w:cs="Arial"/>
                <w:b w:val="0"/>
                <w:bCs w:val="0"/>
                <w:color w:val="222222"/>
                <w:rtl/>
              </w:rPr>
              <w:t>עו"ה</w:t>
            </w:r>
            <w:proofErr w:type="spellEnd"/>
          </w:p>
        </w:tc>
      </w:tr>
      <w:tr w:rsidR="005C6631" w14:paraId="2EF3A6B8" w14:textId="77777777" w:rsidTr="00DA3662">
        <w:tc>
          <w:tcPr>
            <w:tcW w:w="4536" w:type="dxa"/>
          </w:tcPr>
          <w:p w14:paraId="60BD0B5E" w14:textId="671EB026"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טפסים מקוונים</w:t>
            </w:r>
          </w:p>
        </w:tc>
        <w:tc>
          <w:tcPr>
            <w:tcW w:w="4678" w:type="dxa"/>
          </w:tcPr>
          <w:p w14:paraId="4F69F548" w14:textId="1F58877C"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שירות ממערכות עובדי הוראה</w:t>
            </w:r>
          </w:p>
        </w:tc>
      </w:tr>
      <w:tr w:rsidR="005C6631" w14:paraId="2798FBEE" w14:textId="77777777" w:rsidTr="00DA3662">
        <w:tc>
          <w:tcPr>
            <w:tcW w:w="4536" w:type="dxa"/>
          </w:tcPr>
          <w:p w14:paraId="57DEE13E" w14:textId="2252662F"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אישורים חתומים דיגיטלית</w:t>
            </w:r>
          </w:p>
        </w:tc>
        <w:tc>
          <w:tcPr>
            <w:tcW w:w="4678" w:type="dxa"/>
          </w:tcPr>
          <w:p w14:paraId="1C73F55F" w14:textId="4E26CD26" w:rsidR="005C6631" w:rsidRP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שירות ממערכות עובדי הוראה</w:t>
            </w:r>
          </w:p>
        </w:tc>
      </w:tr>
      <w:tr w:rsidR="005C6631" w14:paraId="2A3AC363" w14:textId="77777777" w:rsidTr="007F2CEE">
        <w:tc>
          <w:tcPr>
            <w:tcW w:w="4536" w:type="dxa"/>
          </w:tcPr>
          <w:p w14:paraId="3B8B7A61" w14:textId="77777777" w:rsidR="005C6631" w:rsidRDefault="005C6631" w:rsidP="005C6631">
            <w:pPr>
              <w:pStyle w:val="30"/>
              <w:keepNext/>
              <w:numPr>
                <w:ilvl w:val="0"/>
                <w:numId w:val="0"/>
              </w:numPr>
              <w:spacing w:line="360" w:lineRule="auto"/>
              <w:rPr>
                <w:b w:val="0"/>
                <w:bCs w:val="0"/>
                <w:rtl/>
              </w:rPr>
            </w:pPr>
            <w:r w:rsidRPr="005C6631">
              <w:rPr>
                <w:rFonts w:ascii="Arial" w:hAnsi="Arial" w:cs="Arial"/>
                <w:b w:val="0"/>
                <w:bCs w:val="0"/>
                <w:color w:val="222222"/>
                <w:rtl/>
              </w:rPr>
              <w:t>שירותי תוכן (פדגוגי)</w:t>
            </w:r>
          </w:p>
          <w:p w14:paraId="767C5624" w14:textId="1405FB3B" w:rsidR="00556C98" w:rsidRPr="00D0601F" w:rsidRDefault="00556C98" w:rsidP="00D0601F">
            <w:pPr>
              <w:bidi/>
              <w:spacing w:before="240" w:line="360" w:lineRule="auto"/>
              <w:jc w:val="left"/>
              <w:rPr>
                <w:rFonts w:ascii="David" w:eastAsia="Calibri" w:hAnsi="David"/>
                <w:rtl/>
              </w:rPr>
            </w:pPr>
          </w:p>
        </w:tc>
        <w:tc>
          <w:tcPr>
            <w:tcW w:w="4678" w:type="dxa"/>
          </w:tcPr>
          <w:p w14:paraId="3CAC45A8" w14:textId="77777777" w:rsidR="00160572" w:rsidRDefault="00160572" w:rsidP="00160572">
            <w:pPr>
              <w:pStyle w:val="30"/>
              <w:keepNext/>
              <w:numPr>
                <w:ilvl w:val="0"/>
                <w:numId w:val="173"/>
              </w:numPr>
              <w:spacing w:line="360" w:lineRule="auto"/>
              <w:ind w:left="459"/>
              <w:rPr>
                <w:rFonts w:ascii="Arial" w:hAnsi="Arial" w:cs="Arial"/>
                <w:b w:val="0"/>
                <w:bCs w:val="0"/>
                <w:color w:val="222222"/>
                <w:rtl/>
              </w:rPr>
            </w:pPr>
            <w:bookmarkStart w:id="217" w:name="m_-495399854877545501__Toc474941487"/>
            <w:r w:rsidRPr="00D0601F">
              <w:rPr>
                <w:rFonts w:ascii="Arial" w:hAnsi="Arial" w:cs="Arial"/>
                <w:b w:val="0"/>
                <w:bCs w:val="0"/>
                <w:color w:val="222222"/>
                <w:rtl/>
              </w:rPr>
              <w:t>שירות פשוט - צפייה במידע מהפורטל הפדגוגי</w:t>
            </w:r>
            <w:bookmarkEnd w:id="217"/>
            <w:r w:rsidRPr="00D0601F">
              <w:rPr>
                <w:rFonts w:ascii="Arial" w:hAnsi="Arial" w:cs="Arial" w:hint="cs"/>
                <w:b w:val="0"/>
                <w:bCs w:val="0"/>
                <w:color w:val="222222"/>
                <w:rtl/>
              </w:rPr>
              <w:t xml:space="preserve"> </w:t>
            </w:r>
            <w:r>
              <w:rPr>
                <w:rFonts w:ascii="Arial" w:hAnsi="Arial" w:cs="Arial"/>
                <w:b w:val="0"/>
                <w:bCs w:val="0"/>
                <w:color w:val="222222"/>
                <w:rtl/>
              </w:rPr>
              <w:t>–</w:t>
            </w:r>
            <w:r w:rsidRPr="00D0601F">
              <w:rPr>
                <w:rFonts w:ascii="Arial" w:hAnsi="Arial" w:cs="Arial" w:hint="cs"/>
                <w:b w:val="0"/>
                <w:bCs w:val="0"/>
                <w:color w:val="222222"/>
                <w:rtl/>
              </w:rPr>
              <w:t xml:space="preserve"> 2</w:t>
            </w:r>
          </w:p>
          <w:p w14:paraId="37F91925" w14:textId="77777777" w:rsidR="00160572" w:rsidRDefault="00160572" w:rsidP="00160572">
            <w:pPr>
              <w:pStyle w:val="30"/>
              <w:keepNext/>
              <w:numPr>
                <w:ilvl w:val="0"/>
                <w:numId w:val="173"/>
              </w:numPr>
              <w:spacing w:line="360" w:lineRule="auto"/>
              <w:ind w:left="459"/>
              <w:rPr>
                <w:rFonts w:ascii="Arial" w:hAnsi="Arial" w:cs="Arial"/>
                <w:b w:val="0"/>
                <w:bCs w:val="0"/>
                <w:color w:val="222222"/>
              </w:rPr>
            </w:pPr>
            <w:bookmarkStart w:id="218" w:name="m_-495399854877545501__Toc474941491"/>
            <w:r w:rsidRPr="00D0601F">
              <w:rPr>
                <w:rFonts w:ascii="Arial" w:hAnsi="Arial" w:cs="Arial"/>
                <w:b w:val="0"/>
                <w:bCs w:val="0"/>
                <w:color w:val="222222"/>
                <w:rtl/>
              </w:rPr>
              <w:t>שירות מורכב - צפייה במידע מהפורטל הפדגוגי</w:t>
            </w:r>
            <w:bookmarkEnd w:id="218"/>
            <w:r w:rsidRPr="00D0601F">
              <w:rPr>
                <w:rFonts w:ascii="Arial" w:hAnsi="Arial" w:cs="Arial" w:hint="cs"/>
                <w:b w:val="0"/>
                <w:bCs w:val="0"/>
                <w:color w:val="222222"/>
                <w:rtl/>
              </w:rPr>
              <w:t xml:space="preserve"> </w:t>
            </w:r>
            <w:r>
              <w:rPr>
                <w:rFonts w:ascii="Arial" w:hAnsi="Arial" w:cs="Arial"/>
                <w:b w:val="0"/>
                <w:bCs w:val="0"/>
                <w:color w:val="222222"/>
                <w:rtl/>
              </w:rPr>
              <w:t>–</w:t>
            </w:r>
            <w:r w:rsidRPr="00D0601F">
              <w:rPr>
                <w:rFonts w:ascii="Arial" w:hAnsi="Arial" w:cs="Arial" w:hint="cs"/>
                <w:b w:val="0"/>
                <w:bCs w:val="0"/>
                <w:color w:val="222222"/>
                <w:rtl/>
              </w:rPr>
              <w:t xml:space="preserve"> 1</w:t>
            </w:r>
          </w:p>
          <w:p w14:paraId="6A46757C" w14:textId="77777777" w:rsidR="00160572" w:rsidRDefault="00160572" w:rsidP="00160572">
            <w:pPr>
              <w:pStyle w:val="30"/>
              <w:keepNext/>
              <w:numPr>
                <w:ilvl w:val="0"/>
                <w:numId w:val="173"/>
              </w:numPr>
              <w:spacing w:line="360" w:lineRule="auto"/>
              <w:ind w:left="459"/>
              <w:rPr>
                <w:rFonts w:ascii="Arial" w:hAnsi="Arial" w:cs="Arial"/>
                <w:b w:val="0"/>
                <w:bCs w:val="0"/>
                <w:color w:val="222222"/>
              </w:rPr>
            </w:pPr>
            <w:r>
              <w:rPr>
                <w:rFonts w:ascii="Arial" w:hAnsi="Arial" w:cs="Arial" w:hint="cs"/>
                <w:b w:val="0"/>
                <w:bCs w:val="0"/>
                <w:color w:val="222222"/>
                <w:rtl/>
              </w:rPr>
              <w:t xml:space="preserve">שירות פשוט </w:t>
            </w:r>
            <w:r>
              <w:rPr>
                <w:rFonts w:ascii="Arial" w:hAnsi="Arial" w:cs="Arial"/>
                <w:b w:val="0"/>
                <w:bCs w:val="0"/>
                <w:color w:val="222222"/>
                <w:rtl/>
              </w:rPr>
              <w:t>–</w:t>
            </w:r>
            <w:r>
              <w:rPr>
                <w:rFonts w:ascii="Arial" w:hAnsi="Arial" w:cs="Arial" w:hint="cs"/>
                <w:b w:val="0"/>
                <w:bCs w:val="0"/>
                <w:color w:val="222222"/>
                <w:rtl/>
              </w:rPr>
              <w:t xml:space="preserve"> </w:t>
            </w:r>
            <w:proofErr w:type="spellStart"/>
            <w:r>
              <w:rPr>
                <w:rFonts w:ascii="Arial" w:hAnsi="Arial" w:cs="Arial" w:hint="cs"/>
                <w:b w:val="0"/>
                <w:bCs w:val="0"/>
                <w:color w:val="222222"/>
                <w:rtl/>
              </w:rPr>
              <w:t>נוטיפיקציה</w:t>
            </w:r>
            <w:proofErr w:type="spellEnd"/>
            <w:r>
              <w:rPr>
                <w:rFonts w:ascii="Arial" w:hAnsi="Arial" w:cs="Arial" w:hint="cs"/>
                <w:b w:val="0"/>
                <w:bCs w:val="0"/>
                <w:color w:val="222222"/>
                <w:rtl/>
              </w:rPr>
              <w:t xml:space="preserve"> מהפורטל הפדגוגי </w:t>
            </w:r>
            <w:r>
              <w:rPr>
                <w:rFonts w:ascii="Arial" w:hAnsi="Arial" w:cs="Arial"/>
                <w:b w:val="0"/>
                <w:bCs w:val="0"/>
                <w:color w:val="222222"/>
                <w:rtl/>
              </w:rPr>
              <w:t>–</w:t>
            </w:r>
            <w:r>
              <w:rPr>
                <w:rFonts w:ascii="Arial" w:hAnsi="Arial" w:cs="Arial" w:hint="cs"/>
                <w:b w:val="0"/>
                <w:bCs w:val="0"/>
                <w:color w:val="222222"/>
                <w:rtl/>
              </w:rPr>
              <w:t xml:space="preserve"> 2</w:t>
            </w:r>
          </w:p>
          <w:p w14:paraId="2C15F61B" w14:textId="77777777" w:rsidR="00160572" w:rsidRDefault="00160572" w:rsidP="00160572">
            <w:pPr>
              <w:pStyle w:val="30"/>
              <w:keepNext/>
              <w:numPr>
                <w:ilvl w:val="0"/>
                <w:numId w:val="173"/>
              </w:numPr>
              <w:spacing w:line="360" w:lineRule="auto"/>
              <w:ind w:left="459"/>
              <w:rPr>
                <w:rFonts w:ascii="Arial" w:hAnsi="Arial" w:cs="Arial"/>
                <w:b w:val="0"/>
                <w:bCs w:val="0"/>
                <w:color w:val="222222"/>
              </w:rPr>
            </w:pPr>
            <w:r>
              <w:rPr>
                <w:rFonts w:ascii="Arial" w:hAnsi="Arial" w:cs="Arial" w:hint="cs"/>
                <w:b w:val="0"/>
                <w:bCs w:val="0"/>
                <w:color w:val="222222"/>
                <w:rtl/>
              </w:rPr>
              <w:t xml:space="preserve">שירות מורכב </w:t>
            </w:r>
            <w:r>
              <w:rPr>
                <w:rFonts w:ascii="Arial" w:hAnsi="Arial" w:cs="Arial"/>
                <w:b w:val="0"/>
                <w:bCs w:val="0"/>
                <w:color w:val="222222"/>
                <w:rtl/>
              </w:rPr>
              <w:t>–</w:t>
            </w:r>
            <w:r>
              <w:rPr>
                <w:rFonts w:ascii="Arial" w:hAnsi="Arial" w:cs="Arial" w:hint="cs"/>
                <w:b w:val="0"/>
                <w:bCs w:val="0"/>
                <w:color w:val="222222"/>
                <w:rtl/>
              </w:rPr>
              <w:t xml:space="preserve"> </w:t>
            </w:r>
            <w:proofErr w:type="spellStart"/>
            <w:r>
              <w:rPr>
                <w:rFonts w:ascii="Arial" w:hAnsi="Arial" w:cs="Arial" w:hint="cs"/>
                <w:b w:val="0"/>
                <w:bCs w:val="0"/>
                <w:color w:val="222222"/>
                <w:rtl/>
              </w:rPr>
              <w:t>נוטיפיקציה</w:t>
            </w:r>
            <w:proofErr w:type="spellEnd"/>
            <w:r>
              <w:rPr>
                <w:rFonts w:ascii="Arial" w:hAnsi="Arial" w:cs="Arial" w:hint="cs"/>
                <w:b w:val="0"/>
                <w:bCs w:val="0"/>
                <w:color w:val="222222"/>
                <w:rtl/>
              </w:rPr>
              <w:t xml:space="preserve"> מהפורטל הפדגוגי </w:t>
            </w:r>
            <w:r>
              <w:rPr>
                <w:rFonts w:ascii="Arial" w:hAnsi="Arial" w:cs="Arial"/>
                <w:b w:val="0"/>
                <w:bCs w:val="0"/>
                <w:color w:val="222222"/>
                <w:rtl/>
              </w:rPr>
              <w:t>–</w:t>
            </w:r>
            <w:r>
              <w:rPr>
                <w:rFonts w:ascii="Arial" w:hAnsi="Arial" w:cs="Arial" w:hint="cs"/>
                <w:b w:val="0"/>
                <w:bCs w:val="0"/>
                <w:color w:val="222222"/>
                <w:rtl/>
              </w:rPr>
              <w:t xml:space="preserve"> 1</w:t>
            </w:r>
          </w:p>
          <w:p w14:paraId="618F3E67" w14:textId="77777777" w:rsidR="00160572" w:rsidRDefault="00160572" w:rsidP="00160572">
            <w:pPr>
              <w:pStyle w:val="30"/>
              <w:keepNext/>
              <w:numPr>
                <w:ilvl w:val="0"/>
                <w:numId w:val="173"/>
              </w:numPr>
              <w:spacing w:line="360" w:lineRule="auto"/>
              <w:ind w:left="459"/>
              <w:rPr>
                <w:rFonts w:ascii="Arial" w:hAnsi="Arial" w:cs="Arial"/>
                <w:b w:val="0"/>
                <w:bCs w:val="0"/>
                <w:color w:val="222222"/>
              </w:rPr>
            </w:pPr>
            <w:r>
              <w:rPr>
                <w:rFonts w:ascii="Arial" w:hAnsi="Arial" w:cs="Arial" w:hint="cs"/>
                <w:b w:val="0"/>
                <w:bCs w:val="0"/>
                <w:color w:val="222222"/>
                <w:rtl/>
              </w:rPr>
              <w:t xml:space="preserve">שירות פשוט </w:t>
            </w:r>
            <w:r>
              <w:rPr>
                <w:rFonts w:ascii="Arial" w:hAnsi="Arial" w:cs="Arial"/>
                <w:b w:val="0"/>
                <w:bCs w:val="0"/>
                <w:color w:val="222222"/>
                <w:rtl/>
              </w:rPr>
              <w:t>–</w:t>
            </w:r>
            <w:r>
              <w:rPr>
                <w:rFonts w:ascii="Arial" w:hAnsi="Arial" w:cs="Arial" w:hint="cs"/>
                <w:b w:val="0"/>
                <w:bCs w:val="0"/>
                <w:color w:val="222222"/>
                <w:rtl/>
              </w:rPr>
              <w:t xml:space="preserve"> מידע והיזון חוזר פורטל פדגוגי </w:t>
            </w:r>
            <w:r>
              <w:rPr>
                <w:rFonts w:ascii="Arial" w:hAnsi="Arial" w:cs="Arial"/>
                <w:b w:val="0"/>
                <w:bCs w:val="0"/>
                <w:color w:val="222222"/>
                <w:rtl/>
              </w:rPr>
              <w:t>–</w:t>
            </w:r>
            <w:r>
              <w:rPr>
                <w:rFonts w:ascii="Arial" w:hAnsi="Arial" w:cs="Arial" w:hint="cs"/>
                <w:b w:val="0"/>
                <w:bCs w:val="0"/>
                <w:color w:val="222222"/>
                <w:rtl/>
              </w:rPr>
              <w:t xml:space="preserve"> 2</w:t>
            </w:r>
          </w:p>
          <w:p w14:paraId="4F59D207" w14:textId="77777777" w:rsidR="00160572" w:rsidRDefault="00160572" w:rsidP="00160572">
            <w:pPr>
              <w:pStyle w:val="30"/>
              <w:keepNext/>
              <w:numPr>
                <w:ilvl w:val="0"/>
                <w:numId w:val="173"/>
              </w:numPr>
              <w:spacing w:line="360" w:lineRule="auto"/>
              <w:ind w:left="459"/>
              <w:rPr>
                <w:rFonts w:ascii="Arial" w:hAnsi="Arial" w:cs="Arial"/>
                <w:b w:val="0"/>
                <w:bCs w:val="0"/>
                <w:color w:val="222222"/>
              </w:rPr>
            </w:pPr>
            <w:r>
              <w:rPr>
                <w:rFonts w:ascii="Arial" w:hAnsi="Arial" w:cs="Arial" w:hint="cs"/>
                <w:b w:val="0"/>
                <w:bCs w:val="0"/>
                <w:color w:val="222222"/>
                <w:rtl/>
              </w:rPr>
              <w:lastRenderedPageBreak/>
              <w:t xml:space="preserve">שירות מורכב </w:t>
            </w:r>
            <w:r>
              <w:rPr>
                <w:rFonts w:ascii="Arial" w:hAnsi="Arial" w:cs="Arial"/>
                <w:b w:val="0"/>
                <w:bCs w:val="0"/>
                <w:color w:val="222222"/>
                <w:rtl/>
              </w:rPr>
              <w:t>–</w:t>
            </w:r>
            <w:r>
              <w:rPr>
                <w:rFonts w:ascii="Arial" w:hAnsi="Arial" w:cs="Arial" w:hint="cs"/>
                <w:b w:val="0"/>
                <w:bCs w:val="0"/>
                <w:color w:val="222222"/>
                <w:rtl/>
              </w:rPr>
              <w:t xml:space="preserve"> מידע והיזון חוזר פורטל פדגוגי </w:t>
            </w:r>
            <w:r>
              <w:rPr>
                <w:rFonts w:ascii="Arial" w:hAnsi="Arial" w:cs="Arial"/>
                <w:b w:val="0"/>
                <w:bCs w:val="0"/>
                <w:color w:val="222222"/>
                <w:rtl/>
              </w:rPr>
              <w:t>–</w:t>
            </w:r>
            <w:r>
              <w:rPr>
                <w:rFonts w:ascii="Arial" w:hAnsi="Arial" w:cs="Arial" w:hint="cs"/>
                <w:b w:val="0"/>
                <w:bCs w:val="0"/>
                <w:color w:val="222222"/>
                <w:rtl/>
              </w:rPr>
              <w:t xml:space="preserve"> 2</w:t>
            </w:r>
          </w:p>
          <w:p w14:paraId="1B01AC46" w14:textId="4FB54D32" w:rsidR="00D0601F" w:rsidRPr="00D0601F" w:rsidRDefault="00D0601F" w:rsidP="00160572">
            <w:pPr>
              <w:pStyle w:val="30"/>
              <w:keepNext/>
              <w:numPr>
                <w:ilvl w:val="0"/>
                <w:numId w:val="173"/>
              </w:numPr>
              <w:spacing w:line="360" w:lineRule="auto"/>
              <w:rPr>
                <w:rFonts w:ascii="Arial" w:hAnsi="Arial" w:cs="Arial"/>
                <w:b w:val="0"/>
                <w:bCs w:val="0"/>
                <w:color w:val="222222"/>
                <w:rtl/>
              </w:rPr>
            </w:pPr>
          </w:p>
        </w:tc>
      </w:tr>
    </w:tbl>
    <w:p w14:paraId="5F2E905D" w14:textId="695328DB" w:rsidR="005C6631" w:rsidRPr="009F77F8" w:rsidRDefault="005C6631" w:rsidP="00DA3662">
      <w:pPr>
        <w:pStyle w:val="30"/>
        <w:keepNext/>
        <w:numPr>
          <w:ilvl w:val="0"/>
          <w:numId w:val="0"/>
        </w:numPr>
        <w:spacing w:line="360" w:lineRule="auto"/>
        <w:ind w:left="1911"/>
        <w:rPr>
          <w:b w:val="0"/>
          <w:bCs w:val="0"/>
          <w:rtl/>
        </w:rPr>
      </w:pPr>
    </w:p>
    <w:p w14:paraId="38C9693A" w14:textId="77777777" w:rsidR="00174E3A" w:rsidRDefault="00174E3A" w:rsidP="00174E3A">
      <w:pPr>
        <w:pStyle w:val="30"/>
        <w:numPr>
          <w:ilvl w:val="0"/>
          <w:numId w:val="0"/>
        </w:numPr>
        <w:spacing w:line="360" w:lineRule="auto"/>
        <w:ind w:left="1911"/>
        <w:rPr>
          <w:b w:val="0"/>
          <w:bCs w:val="0"/>
        </w:rPr>
      </w:pPr>
    </w:p>
    <w:p w14:paraId="2F57C04D" w14:textId="77777777" w:rsidR="00BC3FF3" w:rsidRDefault="00BC3FF3" w:rsidP="00E07BF0">
      <w:pPr>
        <w:pStyle w:val="30"/>
        <w:numPr>
          <w:ilvl w:val="0"/>
          <w:numId w:val="63"/>
        </w:numPr>
        <w:spacing w:line="360" w:lineRule="auto"/>
        <w:rPr>
          <w:b w:val="0"/>
          <w:bCs w:val="0"/>
        </w:rPr>
      </w:pPr>
      <w:r>
        <w:rPr>
          <w:rFonts w:hint="cs"/>
          <w:b w:val="0"/>
          <w:bCs w:val="0"/>
          <w:rtl/>
        </w:rPr>
        <w:t xml:space="preserve">המציע יפרט בהצעתו אילו ממשקים יעברו </w:t>
      </w:r>
      <w:r>
        <w:rPr>
          <w:b w:val="0"/>
          <w:bCs w:val="0"/>
        </w:rPr>
        <w:t xml:space="preserve">online </w:t>
      </w:r>
      <w:r>
        <w:rPr>
          <w:rFonts w:hint="cs"/>
          <w:b w:val="0"/>
          <w:bCs w:val="0"/>
          <w:rtl/>
        </w:rPr>
        <w:t xml:space="preserve"> ואילו יבצעו רפליקציה של נתונים וכן את השיקולים לבחירה בכל אחת מן הדרכים.</w:t>
      </w:r>
    </w:p>
    <w:p w14:paraId="54790ADC" w14:textId="77777777" w:rsidR="00BC3FF3" w:rsidRDefault="00BC3FF3" w:rsidP="00E07BF0">
      <w:pPr>
        <w:pStyle w:val="30"/>
        <w:numPr>
          <w:ilvl w:val="0"/>
          <w:numId w:val="0"/>
        </w:numPr>
        <w:spacing w:line="360" w:lineRule="auto"/>
        <w:ind w:left="1911"/>
        <w:rPr>
          <w:b w:val="0"/>
          <w:bCs w:val="0"/>
        </w:rPr>
      </w:pPr>
    </w:p>
    <w:p w14:paraId="42A27F4D" w14:textId="77777777" w:rsidR="00BC3FF3" w:rsidRPr="00FD1FCA" w:rsidRDefault="00BC3FF3" w:rsidP="00E07BF0">
      <w:pPr>
        <w:pStyle w:val="30"/>
        <w:keepNext/>
        <w:numPr>
          <w:ilvl w:val="3"/>
          <w:numId w:val="1"/>
        </w:numPr>
        <w:spacing w:line="360" w:lineRule="auto"/>
        <w:ind w:left="1360" w:hanging="850"/>
      </w:pPr>
      <w:r>
        <w:rPr>
          <w:rFonts w:hint="cs"/>
          <w:rtl/>
        </w:rPr>
        <w:t xml:space="preserve">משלוח הודעות - </w:t>
      </w:r>
      <w:proofErr w:type="spellStart"/>
      <w:r>
        <w:rPr>
          <w:rFonts w:hint="cs"/>
          <w:rtl/>
        </w:rPr>
        <w:t>נוטיפיקציות</w:t>
      </w:r>
      <w:proofErr w:type="spellEnd"/>
      <w:r w:rsidRPr="00FD1FCA">
        <w:t xml:space="preserve"> (</w:t>
      </w:r>
      <w:r>
        <w:rPr>
          <w:rFonts w:hint="cs"/>
        </w:rPr>
        <w:t>S</w:t>
      </w:r>
      <w:r w:rsidRPr="00FD1FCA">
        <w:t>)</w:t>
      </w:r>
    </w:p>
    <w:p w14:paraId="6EFA7D98" w14:textId="77777777" w:rsidR="00BC3FF3" w:rsidRDefault="00BC3FF3" w:rsidP="00E07BF0">
      <w:pPr>
        <w:pStyle w:val="30"/>
        <w:numPr>
          <w:ilvl w:val="0"/>
          <w:numId w:val="64"/>
        </w:numPr>
        <w:spacing w:line="360" w:lineRule="auto"/>
        <w:rPr>
          <w:b w:val="0"/>
          <w:bCs w:val="0"/>
        </w:rPr>
      </w:pPr>
      <w:r>
        <w:rPr>
          <w:rFonts w:hint="cs"/>
          <w:b w:val="0"/>
          <w:bCs w:val="0"/>
          <w:rtl/>
        </w:rPr>
        <w:t>המציע יפרט כיצד הוא נותן מענה לדרישות המפורטות להלן.</w:t>
      </w:r>
    </w:p>
    <w:p w14:paraId="1AB11B25" w14:textId="32CE61DA" w:rsidR="00BC3FF3" w:rsidRDefault="00BC3FF3" w:rsidP="00E07BF0">
      <w:pPr>
        <w:pStyle w:val="30"/>
        <w:numPr>
          <w:ilvl w:val="0"/>
          <w:numId w:val="64"/>
        </w:numPr>
        <w:spacing w:line="360" w:lineRule="auto"/>
        <w:rPr>
          <w:b w:val="0"/>
          <w:bCs w:val="0"/>
        </w:rPr>
      </w:pPr>
      <w:proofErr w:type="spellStart"/>
      <w:r>
        <w:rPr>
          <w:rFonts w:hint="cs"/>
          <w:b w:val="0"/>
          <w:bCs w:val="0"/>
          <w:rtl/>
        </w:rPr>
        <w:t>נוטיפיקציות</w:t>
      </w:r>
      <w:proofErr w:type="spellEnd"/>
      <w:r>
        <w:rPr>
          <w:rFonts w:hint="cs"/>
          <w:b w:val="0"/>
          <w:bCs w:val="0"/>
          <w:rtl/>
        </w:rPr>
        <w:t xml:space="preserve"> תישלחנה לכל משתמשי המערכת או לקבוצת משתמשים המזוהים עפ"י קריטריונים (כגון</w:t>
      </w:r>
      <w:r w:rsidR="00BC331F">
        <w:rPr>
          <w:rFonts w:hint="cs"/>
          <w:b w:val="0"/>
          <w:bCs w:val="0"/>
          <w:rtl/>
        </w:rPr>
        <w:t xml:space="preserve"> מקצועות</w:t>
      </w:r>
      <w:r>
        <w:rPr>
          <w:rFonts w:hint="cs"/>
          <w:b w:val="0"/>
          <w:bCs w:val="0"/>
          <w:rtl/>
        </w:rPr>
        <w:t xml:space="preserve">, </w:t>
      </w:r>
      <w:r w:rsidR="00BC331F">
        <w:rPr>
          <w:rFonts w:hint="cs"/>
          <w:b w:val="0"/>
          <w:bCs w:val="0"/>
          <w:rtl/>
        </w:rPr>
        <w:t xml:space="preserve">תפקידים, </w:t>
      </w:r>
      <w:r>
        <w:rPr>
          <w:rFonts w:hint="cs"/>
          <w:b w:val="0"/>
          <w:bCs w:val="0"/>
          <w:rtl/>
        </w:rPr>
        <w:t xml:space="preserve">אזור גאוגרפי בארץ, מוסדות </w:t>
      </w:r>
      <w:proofErr w:type="spellStart"/>
      <w:r>
        <w:rPr>
          <w:rFonts w:hint="cs"/>
          <w:b w:val="0"/>
          <w:bCs w:val="0"/>
          <w:rtl/>
        </w:rPr>
        <w:t>מסויימים</w:t>
      </w:r>
      <w:proofErr w:type="spellEnd"/>
      <w:r>
        <w:rPr>
          <w:rFonts w:hint="cs"/>
          <w:b w:val="0"/>
          <w:bCs w:val="0"/>
          <w:rtl/>
        </w:rPr>
        <w:t>).</w:t>
      </w:r>
    </w:p>
    <w:p w14:paraId="78885DF8" w14:textId="4E7CC628" w:rsidR="008D426D" w:rsidRDefault="008D426D" w:rsidP="00E07BF0">
      <w:pPr>
        <w:pStyle w:val="30"/>
        <w:numPr>
          <w:ilvl w:val="0"/>
          <w:numId w:val="64"/>
        </w:numPr>
        <w:spacing w:line="360" w:lineRule="auto"/>
        <w:rPr>
          <w:b w:val="0"/>
          <w:bCs w:val="0"/>
        </w:rPr>
      </w:pPr>
      <w:proofErr w:type="spellStart"/>
      <w:r>
        <w:rPr>
          <w:rFonts w:hint="cs"/>
          <w:b w:val="0"/>
          <w:bCs w:val="0"/>
          <w:rtl/>
        </w:rPr>
        <w:t>נוטיפיקציות</w:t>
      </w:r>
      <w:proofErr w:type="spellEnd"/>
      <w:r>
        <w:rPr>
          <w:rFonts w:hint="cs"/>
          <w:b w:val="0"/>
          <w:bCs w:val="0"/>
          <w:rtl/>
        </w:rPr>
        <w:t xml:space="preserve"> תישלחנה מתוך היישום לעובד ספציפי עם התראה ספציפית (למשל הודעה על עדכון מידע). </w:t>
      </w:r>
      <w:r w:rsidR="001A50A5">
        <w:rPr>
          <w:rFonts w:hint="cs"/>
          <w:b w:val="0"/>
          <w:bCs w:val="0"/>
          <w:rtl/>
        </w:rPr>
        <w:t xml:space="preserve">ההודעות מופקות בפורטל </w:t>
      </w:r>
      <w:proofErr w:type="spellStart"/>
      <w:r w:rsidR="00B50B7D">
        <w:rPr>
          <w:rFonts w:hint="cs"/>
          <w:b w:val="0"/>
          <w:bCs w:val="0"/>
          <w:rtl/>
        </w:rPr>
        <w:t>עו"ה</w:t>
      </w:r>
      <w:proofErr w:type="spellEnd"/>
      <w:r w:rsidR="001A50A5">
        <w:rPr>
          <w:rFonts w:hint="cs"/>
          <w:b w:val="0"/>
          <w:bCs w:val="0"/>
          <w:rtl/>
        </w:rPr>
        <w:t xml:space="preserve"> או הפורטל הפדגוגי</w:t>
      </w:r>
      <w:r w:rsidR="00B50B7D">
        <w:rPr>
          <w:rFonts w:hint="cs"/>
          <w:b w:val="0"/>
          <w:bCs w:val="0"/>
          <w:rtl/>
        </w:rPr>
        <w:t xml:space="preserve">. המציע יפרט כיצד </w:t>
      </w:r>
      <w:r w:rsidR="001A50A5">
        <w:rPr>
          <w:rFonts w:hint="cs"/>
          <w:b w:val="0"/>
          <w:bCs w:val="0"/>
          <w:rtl/>
        </w:rPr>
        <w:t xml:space="preserve">יקשור בין מנגנון ההודעות בפורטלים </w:t>
      </w:r>
      <w:r w:rsidR="00B50B7D">
        <w:rPr>
          <w:rFonts w:hint="cs"/>
          <w:b w:val="0"/>
          <w:bCs w:val="0"/>
          <w:rtl/>
        </w:rPr>
        <w:t xml:space="preserve">למנגנון </w:t>
      </w:r>
      <w:proofErr w:type="spellStart"/>
      <w:r w:rsidR="00B50B7D">
        <w:rPr>
          <w:rFonts w:hint="cs"/>
          <w:b w:val="0"/>
          <w:bCs w:val="0"/>
          <w:rtl/>
        </w:rPr>
        <w:t>הנוטיפיקציות</w:t>
      </w:r>
      <w:proofErr w:type="spellEnd"/>
      <w:r w:rsidR="00B50B7D">
        <w:rPr>
          <w:rFonts w:hint="cs"/>
          <w:b w:val="0"/>
          <w:bCs w:val="0"/>
          <w:rtl/>
        </w:rPr>
        <w:t xml:space="preserve"> </w:t>
      </w:r>
      <w:r w:rsidR="00B50B7D">
        <w:rPr>
          <w:b w:val="0"/>
          <w:bCs w:val="0"/>
        </w:rPr>
        <w:t>push</w:t>
      </w:r>
      <w:r w:rsidR="00B50B7D">
        <w:rPr>
          <w:rFonts w:hint="cs"/>
          <w:b w:val="0"/>
          <w:bCs w:val="0"/>
          <w:rtl/>
        </w:rPr>
        <w:t xml:space="preserve"> של האפליקציה.</w:t>
      </w:r>
    </w:p>
    <w:p w14:paraId="176B15B6" w14:textId="79EB8EDD" w:rsidR="00BC3FF3" w:rsidRDefault="00BC3FF3" w:rsidP="00E07BF0">
      <w:pPr>
        <w:pStyle w:val="30"/>
        <w:numPr>
          <w:ilvl w:val="0"/>
          <w:numId w:val="64"/>
        </w:numPr>
        <w:spacing w:line="360" w:lineRule="auto"/>
        <w:rPr>
          <w:b w:val="0"/>
          <w:bCs w:val="0"/>
        </w:rPr>
      </w:pPr>
      <w:proofErr w:type="spellStart"/>
      <w:r>
        <w:rPr>
          <w:rFonts w:hint="cs"/>
          <w:b w:val="0"/>
          <w:bCs w:val="0"/>
          <w:rtl/>
        </w:rPr>
        <w:t>נוטיפיקציה</w:t>
      </w:r>
      <w:proofErr w:type="spellEnd"/>
      <w:r>
        <w:rPr>
          <w:rFonts w:hint="cs"/>
          <w:b w:val="0"/>
          <w:bCs w:val="0"/>
          <w:rtl/>
        </w:rPr>
        <w:t xml:space="preserve"> תכיל מסר ניתן להתאמה ע"י מנהל המערכת (כגון טקסט, </w:t>
      </w:r>
      <w:r w:rsidR="001A50A5">
        <w:rPr>
          <w:rFonts w:hint="cs"/>
          <w:b w:val="0"/>
          <w:bCs w:val="0"/>
          <w:rtl/>
        </w:rPr>
        <w:t xml:space="preserve">תמונה, גלריה, נגן </w:t>
      </w:r>
      <w:r>
        <w:rPr>
          <w:rFonts w:hint="cs"/>
          <w:b w:val="0"/>
          <w:bCs w:val="0"/>
          <w:rtl/>
        </w:rPr>
        <w:t>ואפשרות הפעלה של פונקציונאליות באפליקציה).</w:t>
      </w:r>
    </w:p>
    <w:p w14:paraId="022CB499" w14:textId="5F63A5B4" w:rsidR="00BC3FF3" w:rsidRDefault="00BC3FF3" w:rsidP="00E07BF0">
      <w:pPr>
        <w:pStyle w:val="30"/>
        <w:numPr>
          <w:ilvl w:val="0"/>
          <w:numId w:val="64"/>
        </w:numPr>
        <w:spacing w:line="360" w:lineRule="auto"/>
        <w:rPr>
          <w:b w:val="0"/>
          <w:bCs w:val="0"/>
        </w:rPr>
      </w:pPr>
      <w:r>
        <w:rPr>
          <w:rFonts w:hint="cs"/>
          <w:b w:val="0"/>
          <w:bCs w:val="0"/>
          <w:rtl/>
        </w:rPr>
        <w:t xml:space="preserve">המערכת תאפשר לשלוח </w:t>
      </w:r>
      <w:proofErr w:type="spellStart"/>
      <w:r>
        <w:rPr>
          <w:rFonts w:hint="cs"/>
          <w:b w:val="0"/>
          <w:bCs w:val="0"/>
          <w:rtl/>
        </w:rPr>
        <w:t>נוטיפיקציות</w:t>
      </w:r>
      <w:proofErr w:type="spellEnd"/>
      <w:r>
        <w:rPr>
          <w:rFonts w:hint="cs"/>
          <w:b w:val="0"/>
          <w:bCs w:val="0"/>
          <w:rtl/>
        </w:rPr>
        <w:t xml:space="preserve"> מתוזמנות מראש למועד קבוע (יום ושעה), אד-הוק או עפ"י </w:t>
      </w:r>
      <w:proofErr w:type="spellStart"/>
      <w:r>
        <w:rPr>
          <w:rFonts w:hint="cs"/>
          <w:b w:val="0"/>
          <w:bCs w:val="0"/>
          <w:rtl/>
        </w:rPr>
        <w:t>ארוע</w:t>
      </w:r>
      <w:proofErr w:type="spellEnd"/>
      <w:r>
        <w:rPr>
          <w:rFonts w:hint="cs"/>
          <w:b w:val="0"/>
          <w:bCs w:val="0"/>
          <w:rtl/>
        </w:rPr>
        <w:t xml:space="preserve"> </w:t>
      </w:r>
      <w:r w:rsidR="00BC331F">
        <w:rPr>
          <w:rFonts w:hint="cs"/>
          <w:b w:val="0"/>
          <w:bCs w:val="0"/>
          <w:rtl/>
        </w:rPr>
        <w:t xml:space="preserve">במערכת </w:t>
      </w:r>
      <w:r>
        <w:rPr>
          <w:rFonts w:hint="cs"/>
          <w:b w:val="0"/>
          <w:bCs w:val="0"/>
          <w:rtl/>
        </w:rPr>
        <w:t>(</w:t>
      </w:r>
      <w:r w:rsidR="00BC331F">
        <w:rPr>
          <w:rFonts w:hint="cs"/>
          <w:b w:val="0"/>
          <w:bCs w:val="0"/>
          <w:rtl/>
        </w:rPr>
        <w:t xml:space="preserve">עודכנו נתוני וותק </w:t>
      </w:r>
      <w:r>
        <w:rPr>
          <w:rFonts w:hint="cs"/>
          <w:b w:val="0"/>
          <w:bCs w:val="0"/>
          <w:rtl/>
        </w:rPr>
        <w:t>למשל).</w:t>
      </w:r>
    </w:p>
    <w:p w14:paraId="0818FE05" w14:textId="0463F432" w:rsidR="00BC3FF3" w:rsidRDefault="00BC3FF3" w:rsidP="00E07BF0">
      <w:pPr>
        <w:pStyle w:val="30"/>
        <w:numPr>
          <w:ilvl w:val="0"/>
          <w:numId w:val="64"/>
        </w:numPr>
        <w:spacing w:line="360" w:lineRule="auto"/>
        <w:rPr>
          <w:b w:val="0"/>
          <w:bCs w:val="0"/>
        </w:rPr>
      </w:pPr>
      <w:r>
        <w:rPr>
          <w:rFonts w:hint="cs"/>
          <w:b w:val="0"/>
          <w:bCs w:val="0"/>
          <w:rtl/>
        </w:rPr>
        <w:t xml:space="preserve">לעיתים המערכת נדרשת לשלוח כמויות גדולות של </w:t>
      </w:r>
      <w:proofErr w:type="spellStart"/>
      <w:r>
        <w:rPr>
          <w:rFonts w:hint="cs"/>
          <w:b w:val="0"/>
          <w:bCs w:val="0"/>
          <w:rtl/>
        </w:rPr>
        <w:t>נוטיפיקציות</w:t>
      </w:r>
      <w:proofErr w:type="spellEnd"/>
      <w:r>
        <w:rPr>
          <w:rFonts w:hint="cs"/>
          <w:b w:val="0"/>
          <w:bCs w:val="0"/>
          <w:rtl/>
        </w:rPr>
        <w:t xml:space="preserve"> ה</w:t>
      </w:r>
      <w:r w:rsidR="00BC331F">
        <w:rPr>
          <w:rFonts w:hint="cs"/>
          <w:b w:val="0"/>
          <w:bCs w:val="0"/>
          <w:rtl/>
        </w:rPr>
        <w:t>עלולות לגרום לעומס גדול על השרת</w:t>
      </w:r>
      <w:r>
        <w:rPr>
          <w:rFonts w:hint="cs"/>
          <w:b w:val="0"/>
          <w:bCs w:val="0"/>
          <w:rtl/>
        </w:rPr>
        <w:t xml:space="preserve">. לפיכך יש לאפשר למנהל המערכת לקבוע כי </w:t>
      </w:r>
      <w:proofErr w:type="spellStart"/>
      <w:r>
        <w:rPr>
          <w:rFonts w:hint="cs"/>
          <w:b w:val="0"/>
          <w:bCs w:val="0"/>
          <w:rtl/>
        </w:rPr>
        <w:t>הנוטיפיקציות</w:t>
      </w:r>
      <w:proofErr w:type="spellEnd"/>
      <w:r>
        <w:rPr>
          <w:rFonts w:hint="cs"/>
          <w:b w:val="0"/>
          <w:bCs w:val="0"/>
          <w:rtl/>
        </w:rPr>
        <w:t xml:space="preserve"> תישלחנה במנות. מנהל המערכת יוכל לקבוע מה גודל מנה וקבוע זמן להמתנה בין מנות. למשל גודל מנה הוא 500 הודעות וקבוע הזמן טרם משלוח המנה הבאה הוא 2 דקות. </w:t>
      </w:r>
    </w:p>
    <w:p w14:paraId="36CFFD1C" w14:textId="1A330B87" w:rsidR="001A50A5" w:rsidRPr="001A50A5" w:rsidRDefault="001A50A5" w:rsidP="00E07BF0">
      <w:pPr>
        <w:pStyle w:val="30"/>
        <w:numPr>
          <w:ilvl w:val="0"/>
          <w:numId w:val="64"/>
        </w:numPr>
        <w:spacing w:line="360" w:lineRule="auto"/>
        <w:rPr>
          <w:b w:val="0"/>
          <w:bCs w:val="0"/>
        </w:rPr>
      </w:pPr>
      <w:r>
        <w:rPr>
          <w:rFonts w:hint="cs"/>
          <w:b w:val="0"/>
          <w:bCs w:val="0"/>
          <w:rtl/>
        </w:rPr>
        <w:t>המערכת תאפשר ל</w:t>
      </w:r>
      <w:r w:rsidRPr="001A50A5">
        <w:rPr>
          <w:b w:val="0"/>
          <w:bCs w:val="0"/>
          <w:rtl/>
        </w:rPr>
        <w:t>משתמש לסמן העדפ</w:t>
      </w:r>
      <w:r>
        <w:rPr>
          <w:b w:val="0"/>
          <w:bCs w:val="0"/>
          <w:rtl/>
        </w:rPr>
        <w:t>ות מראש לקבל הודעות מאזור מסוים</w:t>
      </w:r>
      <w:r>
        <w:rPr>
          <w:rFonts w:hint="cs"/>
          <w:b w:val="0"/>
          <w:bCs w:val="0"/>
          <w:rtl/>
        </w:rPr>
        <w:t xml:space="preserve"> בפורטלים.</w:t>
      </w:r>
    </w:p>
    <w:p w14:paraId="642DEDD1" w14:textId="67B92307" w:rsidR="001A50A5" w:rsidRPr="001A50A5" w:rsidRDefault="001A50A5" w:rsidP="00E07BF0">
      <w:pPr>
        <w:pStyle w:val="30"/>
        <w:numPr>
          <w:ilvl w:val="0"/>
          <w:numId w:val="64"/>
        </w:numPr>
        <w:spacing w:line="360" w:lineRule="auto"/>
        <w:rPr>
          <w:b w:val="0"/>
          <w:bCs w:val="0"/>
          <w:rtl/>
        </w:rPr>
      </w:pPr>
      <w:r>
        <w:rPr>
          <w:rFonts w:hint="cs"/>
          <w:b w:val="0"/>
          <w:bCs w:val="0"/>
          <w:rtl/>
        </w:rPr>
        <w:t>המערכת תאפשר למשתמש ל</w:t>
      </w:r>
      <w:r w:rsidRPr="001A50A5">
        <w:rPr>
          <w:b w:val="0"/>
          <w:bCs w:val="0"/>
          <w:rtl/>
        </w:rPr>
        <w:t>סמן העדפה ב</w:t>
      </w:r>
      <w:r>
        <w:rPr>
          <w:b w:val="0"/>
          <w:bCs w:val="0"/>
          <w:rtl/>
        </w:rPr>
        <w:t>עת הצגת התוכן כגון אוהב\לא אוהב</w:t>
      </w:r>
      <w:r>
        <w:rPr>
          <w:rFonts w:hint="cs"/>
          <w:b w:val="0"/>
          <w:bCs w:val="0"/>
          <w:rtl/>
        </w:rPr>
        <w:t xml:space="preserve"> לצורך החלטה על הצגת הודעות עתידיות.</w:t>
      </w:r>
    </w:p>
    <w:p w14:paraId="3208C0BF" w14:textId="77777777" w:rsidR="001A50A5" w:rsidRDefault="001A50A5" w:rsidP="00E07BF0">
      <w:pPr>
        <w:pStyle w:val="30"/>
        <w:numPr>
          <w:ilvl w:val="0"/>
          <w:numId w:val="0"/>
        </w:numPr>
        <w:spacing w:line="360" w:lineRule="auto"/>
        <w:ind w:left="1911"/>
        <w:rPr>
          <w:b w:val="0"/>
          <w:bCs w:val="0"/>
        </w:rPr>
      </w:pPr>
    </w:p>
    <w:p w14:paraId="037514D5" w14:textId="77777777" w:rsidR="007C22DF" w:rsidRPr="00370721" w:rsidRDefault="007C22DF" w:rsidP="00E07BF0">
      <w:pPr>
        <w:pStyle w:val="30"/>
        <w:numPr>
          <w:ilvl w:val="0"/>
          <w:numId w:val="0"/>
        </w:numPr>
        <w:spacing w:line="360" w:lineRule="auto"/>
        <w:ind w:left="1911"/>
        <w:rPr>
          <w:b w:val="0"/>
          <w:bCs w:val="0"/>
        </w:rPr>
      </w:pPr>
    </w:p>
    <w:p w14:paraId="41D5AE48" w14:textId="3DACDA9D" w:rsidR="00BC3FF3" w:rsidRDefault="00BC3FF3" w:rsidP="00E07BF0">
      <w:pPr>
        <w:pStyle w:val="30"/>
        <w:keepNext/>
        <w:numPr>
          <w:ilvl w:val="2"/>
          <w:numId w:val="1"/>
        </w:numPr>
        <w:spacing w:line="360" w:lineRule="auto"/>
      </w:pPr>
      <w:r w:rsidRPr="00FD1FCA">
        <w:rPr>
          <w:rFonts w:hint="cs"/>
          <w:rtl/>
        </w:rPr>
        <w:lastRenderedPageBreak/>
        <w:t xml:space="preserve">דרישות </w:t>
      </w:r>
      <w:r>
        <w:rPr>
          <w:rFonts w:hint="cs"/>
          <w:rtl/>
        </w:rPr>
        <w:t xml:space="preserve">מיישום </w:t>
      </w:r>
      <w:proofErr w:type="spellStart"/>
      <w:r w:rsidR="00BC331F">
        <w:rPr>
          <w:rFonts w:hint="cs"/>
          <w:rtl/>
        </w:rPr>
        <w:t>עו"ה</w:t>
      </w:r>
      <w:proofErr w:type="spellEnd"/>
      <w:r w:rsidR="0090352A">
        <w:rPr>
          <w:rFonts w:hint="cs"/>
          <w:rtl/>
        </w:rPr>
        <w:t xml:space="preserve"> </w:t>
      </w:r>
      <w:r w:rsidR="0090352A">
        <w:t>(S)</w:t>
      </w:r>
      <w:r w:rsidR="00BC331F">
        <w:rPr>
          <w:rFonts w:hint="cs"/>
          <w:rtl/>
        </w:rPr>
        <w:t xml:space="preserve"> </w:t>
      </w:r>
    </w:p>
    <w:p w14:paraId="3D8BCDEC" w14:textId="5CD4A474" w:rsidR="00BC3FF3" w:rsidRPr="005869A0" w:rsidRDefault="00964B66" w:rsidP="00E07BF0">
      <w:pPr>
        <w:pStyle w:val="30"/>
        <w:numPr>
          <w:ilvl w:val="0"/>
          <w:numId w:val="65"/>
        </w:numPr>
        <w:spacing w:line="360" w:lineRule="auto"/>
        <w:rPr>
          <w:b w:val="0"/>
          <w:bCs w:val="0"/>
          <w:rtl/>
        </w:rPr>
      </w:pPr>
      <w:r>
        <w:rPr>
          <w:rFonts w:hint="cs"/>
          <w:b w:val="0"/>
          <w:bCs w:val="0"/>
          <w:rtl/>
        </w:rPr>
        <w:t>מטרת היישום</w:t>
      </w:r>
      <w:r w:rsidR="00BC3FF3" w:rsidRPr="005869A0">
        <w:rPr>
          <w:rFonts w:hint="cs"/>
          <w:b w:val="0"/>
          <w:bCs w:val="0"/>
          <w:rtl/>
        </w:rPr>
        <w:t xml:space="preserve"> לאפשר </w:t>
      </w:r>
      <w:proofErr w:type="spellStart"/>
      <w:r>
        <w:rPr>
          <w:rFonts w:hint="cs"/>
          <w:b w:val="0"/>
          <w:bCs w:val="0"/>
          <w:rtl/>
        </w:rPr>
        <w:t>לעו"ה</w:t>
      </w:r>
      <w:proofErr w:type="spellEnd"/>
      <w:r>
        <w:rPr>
          <w:rFonts w:hint="cs"/>
          <w:b w:val="0"/>
          <w:bCs w:val="0"/>
          <w:rtl/>
        </w:rPr>
        <w:t xml:space="preserve"> </w:t>
      </w:r>
      <w:r w:rsidR="00BC3FF3" w:rsidRPr="005869A0">
        <w:rPr>
          <w:rFonts w:hint="cs"/>
          <w:b w:val="0"/>
          <w:bCs w:val="0"/>
          <w:rtl/>
        </w:rPr>
        <w:t xml:space="preserve"> לבצ</w:t>
      </w:r>
      <w:r w:rsidR="00BC3FF3">
        <w:rPr>
          <w:rFonts w:hint="cs"/>
          <w:b w:val="0"/>
          <w:bCs w:val="0"/>
          <w:rtl/>
        </w:rPr>
        <w:t>ע פעולות ולקבל מידע אישי וממוקד</w:t>
      </w:r>
      <w:r w:rsidR="00BC3FF3" w:rsidRPr="005869A0">
        <w:rPr>
          <w:rFonts w:hint="cs"/>
          <w:b w:val="0"/>
          <w:bCs w:val="0"/>
          <w:rtl/>
        </w:rPr>
        <w:t xml:space="preserve">, בעיקר בהיבט של </w:t>
      </w:r>
      <w:r>
        <w:rPr>
          <w:rFonts w:hint="cs"/>
          <w:b w:val="0"/>
          <w:bCs w:val="0"/>
          <w:rtl/>
        </w:rPr>
        <w:t>נתונים אישיים ושכר.</w:t>
      </w:r>
      <w:r w:rsidR="005F069D">
        <w:rPr>
          <w:rFonts w:hint="cs"/>
          <w:b w:val="0"/>
          <w:bCs w:val="0"/>
          <w:rtl/>
        </w:rPr>
        <w:t xml:space="preserve"> היישום יאפשר לבצע במובייל חלק גדול מהפונקציונאליות המסופקת בפורטל </w:t>
      </w:r>
      <w:proofErr w:type="spellStart"/>
      <w:r w:rsidR="005F069D">
        <w:rPr>
          <w:rFonts w:hint="cs"/>
          <w:b w:val="0"/>
          <w:bCs w:val="0"/>
          <w:rtl/>
        </w:rPr>
        <w:t>עו"ה</w:t>
      </w:r>
      <w:proofErr w:type="spellEnd"/>
      <w:r w:rsidR="005F069D">
        <w:rPr>
          <w:rFonts w:hint="cs"/>
          <w:b w:val="0"/>
          <w:bCs w:val="0"/>
          <w:rtl/>
        </w:rPr>
        <w:t xml:space="preserve"> (אותו ניתן לתפעל ממחשב </w:t>
      </w:r>
      <w:r w:rsidR="00B50B7D">
        <w:rPr>
          <w:rFonts w:hint="cs"/>
          <w:b w:val="0"/>
          <w:bCs w:val="0"/>
          <w:rtl/>
        </w:rPr>
        <w:t xml:space="preserve">וכאתר מותאם מובייל </w:t>
      </w:r>
      <w:r w:rsidR="005F069D">
        <w:rPr>
          <w:rFonts w:hint="cs"/>
          <w:b w:val="0"/>
          <w:bCs w:val="0"/>
          <w:rtl/>
        </w:rPr>
        <w:t xml:space="preserve">אך לא </w:t>
      </w:r>
      <w:r w:rsidR="00B50B7D">
        <w:rPr>
          <w:rFonts w:hint="cs"/>
          <w:b w:val="0"/>
          <w:bCs w:val="0"/>
          <w:rtl/>
        </w:rPr>
        <w:t>כאפליקציה</w:t>
      </w:r>
      <w:r w:rsidR="005F069D">
        <w:rPr>
          <w:rFonts w:hint="cs"/>
          <w:b w:val="0"/>
          <w:bCs w:val="0"/>
          <w:rtl/>
        </w:rPr>
        <w:t>).</w:t>
      </w:r>
    </w:p>
    <w:p w14:paraId="3767B61E" w14:textId="1A7DBF45" w:rsidR="00BC3FF3" w:rsidRDefault="005F069D" w:rsidP="00E07BF0">
      <w:pPr>
        <w:pStyle w:val="30"/>
        <w:numPr>
          <w:ilvl w:val="0"/>
          <w:numId w:val="65"/>
        </w:numPr>
        <w:spacing w:line="360" w:lineRule="auto"/>
        <w:rPr>
          <w:b w:val="0"/>
          <w:bCs w:val="0"/>
        </w:rPr>
      </w:pPr>
      <w:r>
        <w:rPr>
          <w:rFonts w:hint="cs"/>
          <w:b w:val="0"/>
          <w:bCs w:val="0"/>
          <w:rtl/>
        </w:rPr>
        <w:t xml:space="preserve">האפליקציה תקבל </w:t>
      </w:r>
      <w:r w:rsidR="00BC3FF3" w:rsidRPr="005869A0">
        <w:rPr>
          <w:rFonts w:hint="cs"/>
          <w:b w:val="0"/>
          <w:bCs w:val="0"/>
          <w:rtl/>
        </w:rPr>
        <w:t xml:space="preserve">נתונים מתוך מערכות המשרד בצורה מאובטחת לפי דרישות משרד החינוך. הנתונים יסופקו באמצעות </w:t>
      </w:r>
      <w:r w:rsidR="00BC3FF3" w:rsidRPr="005869A0">
        <w:rPr>
          <w:b w:val="0"/>
          <w:bCs w:val="0"/>
        </w:rPr>
        <w:t>WS</w:t>
      </w:r>
      <w:r w:rsidR="00BC3FF3">
        <w:rPr>
          <w:rFonts w:hint="cs"/>
          <w:b w:val="0"/>
          <w:bCs w:val="0"/>
          <w:rtl/>
        </w:rPr>
        <w:t xml:space="preserve"> אשר יסופקו ע"י המשרד.</w:t>
      </w:r>
    </w:p>
    <w:p w14:paraId="4572A7B7" w14:textId="77777777" w:rsidR="00573F8B" w:rsidRPr="009F77F8" w:rsidRDefault="00573F8B" w:rsidP="00573F8B">
      <w:pPr>
        <w:pStyle w:val="30"/>
        <w:keepNext/>
        <w:numPr>
          <w:ilvl w:val="0"/>
          <w:numId w:val="65"/>
        </w:numPr>
        <w:spacing w:line="360" w:lineRule="auto"/>
        <w:rPr>
          <w:b w:val="0"/>
          <w:bCs w:val="0"/>
          <w:rtl/>
        </w:rPr>
      </w:pPr>
      <w:r w:rsidRPr="00476BBB">
        <w:rPr>
          <w:rFonts w:hint="cs"/>
          <w:b w:val="0"/>
          <w:bCs w:val="0"/>
          <w:rtl/>
        </w:rPr>
        <w:t>מובהר</w:t>
      </w:r>
      <w:r w:rsidRPr="00476BBB">
        <w:rPr>
          <w:b w:val="0"/>
          <w:bCs w:val="0"/>
          <w:rtl/>
        </w:rPr>
        <w:t xml:space="preserve"> </w:t>
      </w:r>
      <w:r w:rsidRPr="00476BBB">
        <w:rPr>
          <w:rFonts w:hint="cs"/>
          <w:b w:val="0"/>
          <w:bCs w:val="0"/>
          <w:rtl/>
        </w:rPr>
        <w:t>כי</w:t>
      </w:r>
      <w:r w:rsidRPr="00476BBB">
        <w:rPr>
          <w:b w:val="0"/>
          <w:bCs w:val="0"/>
          <w:rtl/>
        </w:rPr>
        <w:t xml:space="preserve">  </w:t>
      </w:r>
      <w:r w:rsidRPr="00476BBB">
        <w:rPr>
          <w:rFonts w:hint="cs"/>
          <w:b w:val="0"/>
          <w:bCs w:val="0"/>
          <w:rtl/>
        </w:rPr>
        <w:t>נתונים</w:t>
      </w:r>
      <w:r w:rsidRPr="00476BBB">
        <w:rPr>
          <w:b w:val="0"/>
          <w:bCs w:val="0"/>
          <w:rtl/>
        </w:rPr>
        <w:t xml:space="preserve"> </w:t>
      </w:r>
      <w:r w:rsidRPr="00476BBB">
        <w:rPr>
          <w:rFonts w:hint="cs"/>
          <w:b w:val="0"/>
          <w:bCs w:val="0"/>
          <w:rtl/>
        </w:rPr>
        <w:t>ייחשפו</w:t>
      </w:r>
      <w:r w:rsidRPr="00476BBB">
        <w:rPr>
          <w:b w:val="0"/>
          <w:bCs w:val="0"/>
          <w:rtl/>
        </w:rPr>
        <w:t xml:space="preserve"> </w:t>
      </w:r>
      <w:r w:rsidRPr="00476BBB">
        <w:rPr>
          <w:rFonts w:hint="cs"/>
          <w:b w:val="0"/>
          <w:bCs w:val="0"/>
          <w:rtl/>
        </w:rPr>
        <w:t>ע</w:t>
      </w:r>
      <w:r w:rsidRPr="00476BBB">
        <w:rPr>
          <w:b w:val="0"/>
          <w:bCs w:val="0"/>
          <w:rtl/>
        </w:rPr>
        <w:t>"</w:t>
      </w:r>
      <w:r w:rsidRPr="00476BBB">
        <w:rPr>
          <w:rFonts w:hint="cs"/>
          <w:b w:val="0"/>
          <w:bCs w:val="0"/>
          <w:rtl/>
        </w:rPr>
        <w:t>י</w:t>
      </w:r>
      <w:r w:rsidRPr="00476BBB">
        <w:rPr>
          <w:b w:val="0"/>
          <w:bCs w:val="0"/>
          <w:rtl/>
        </w:rPr>
        <w:t xml:space="preserve"> </w:t>
      </w:r>
      <w:r w:rsidRPr="00476BBB">
        <w:rPr>
          <w:rFonts w:hint="cs"/>
          <w:b w:val="0"/>
          <w:bCs w:val="0"/>
          <w:rtl/>
        </w:rPr>
        <w:t>שירותים</w:t>
      </w:r>
      <w:r w:rsidRPr="00476BBB">
        <w:rPr>
          <w:b w:val="0"/>
          <w:bCs w:val="0"/>
          <w:rtl/>
        </w:rPr>
        <w:t xml:space="preserve"> </w:t>
      </w:r>
      <w:r w:rsidRPr="00476BBB">
        <w:rPr>
          <w:rFonts w:hint="cs"/>
          <w:b w:val="0"/>
          <w:bCs w:val="0"/>
          <w:rtl/>
        </w:rPr>
        <w:t>שפותחו</w:t>
      </w:r>
      <w:r w:rsidRPr="00476BBB">
        <w:rPr>
          <w:b w:val="0"/>
          <w:bCs w:val="0"/>
          <w:rtl/>
        </w:rPr>
        <w:t>/</w:t>
      </w:r>
      <w:r w:rsidRPr="00476BBB">
        <w:rPr>
          <w:rFonts w:hint="cs"/>
          <w:b w:val="0"/>
          <w:bCs w:val="0"/>
          <w:rtl/>
        </w:rPr>
        <w:t>יפותחו</w:t>
      </w:r>
      <w:r w:rsidRPr="00476BBB">
        <w:rPr>
          <w:b w:val="0"/>
          <w:bCs w:val="0"/>
          <w:rtl/>
        </w:rPr>
        <w:t xml:space="preserve"> </w:t>
      </w:r>
      <w:r w:rsidRPr="00476BBB">
        <w:rPr>
          <w:rFonts w:hint="cs"/>
          <w:b w:val="0"/>
          <w:bCs w:val="0"/>
          <w:rtl/>
        </w:rPr>
        <w:t>עי</w:t>
      </w:r>
      <w:r w:rsidRPr="00476BBB">
        <w:rPr>
          <w:b w:val="0"/>
          <w:bCs w:val="0"/>
          <w:rtl/>
        </w:rPr>
        <w:t xml:space="preserve"> </w:t>
      </w:r>
      <w:r w:rsidRPr="00476BBB">
        <w:rPr>
          <w:rFonts w:hint="cs"/>
          <w:b w:val="0"/>
          <w:bCs w:val="0"/>
          <w:rtl/>
        </w:rPr>
        <w:t>המשרד</w:t>
      </w:r>
      <w:r w:rsidRPr="00476BBB">
        <w:rPr>
          <w:b w:val="0"/>
          <w:bCs w:val="0"/>
          <w:rtl/>
        </w:rPr>
        <w:t xml:space="preserve">.  </w:t>
      </w:r>
      <w:r w:rsidRPr="00476BBB">
        <w:rPr>
          <w:rFonts w:hint="cs"/>
          <w:b w:val="0"/>
          <w:bCs w:val="0"/>
          <w:rtl/>
        </w:rPr>
        <w:t>תהיה</w:t>
      </w:r>
      <w:r w:rsidRPr="00476BBB">
        <w:rPr>
          <w:b w:val="0"/>
          <w:bCs w:val="0"/>
          <w:rtl/>
        </w:rPr>
        <w:t xml:space="preserve"> </w:t>
      </w:r>
      <w:r w:rsidRPr="00476BBB">
        <w:rPr>
          <w:rFonts w:hint="cs"/>
          <w:b w:val="0"/>
          <w:bCs w:val="0"/>
          <w:rtl/>
        </w:rPr>
        <w:t>עדיפות</w:t>
      </w:r>
      <w:r w:rsidRPr="00476BBB">
        <w:rPr>
          <w:b w:val="0"/>
          <w:bCs w:val="0"/>
          <w:rtl/>
        </w:rPr>
        <w:t xml:space="preserve"> </w:t>
      </w:r>
      <w:r w:rsidRPr="00476BBB">
        <w:rPr>
          <w:rFonts w:hint="cs"/>
          <w:b w:val="0"/>
          <w:bCs w:val="0"/>
          <w:rtl/>
        </w:rPr>
        <w:t>להעביר</w:t>
      </w:r>
      <w:r w:rsidRPr="00476BBB">
        <w:rPr>
          <w:b w:val="0"/>
          <w:bCs w:val="0"/>
          <w:rtl/>
        </w:rPr>
        <w:t xml:space="preserve"> </w:t>
      </w:r>
      <w:r w:rsidRPr="00476BBB">
        <w:rPr>
          <w:rFonts w:hint="cs"/>
          <w:b w:val="0"/>
          <w:bCs w:val="0"/>
          <w:rtl/>
        </w:rPr>
        <w:t>את</w:t>
      </w:r>
      <w:r w:rsidRPr="00476BBB">
        <w:rPr>
          <w:b w:val="0"/>
          <w:bCs w:val="0"/>
          <w:rtl/>
        </w:rPr>
        <w:t xml:space="preserve"> </w:t>
      </w:r>
      <w:r w:rsidRPr="00476BBB">
        <w:rPr>
          <w:rFonts w:hint="cs"/>
          <w:b w:val="0"/>
          <w:bCs w:val="0"/>
          <w:rtl/>
        </w:rPr>
        <w:t>הנתונים</w:t>
      </w:r>
      <w:r w:rsidRPr="00476BBB">
        <w:rPr>
          <w:b w:val="0"/>
          <w:bCs w:val="0"/>
          <w:rtl/>
        </w:rPr>
        <w:t xml:space="preserve"> </w:t>
      </w:r>
      <w:r w:rsidRPr="00476BBB">
        <w:rPr>
          <w:rFonts w:hint="cs"/>
          <w:b w:val="0"/>
          <w:bCs w:val="0"/>
          <w:rtl/>
        </w:rPr>
        <w:t>לאפליקציה</w:t>
      </w:r>
      <w:r w:rsidRPr="00476BBB">
        <w:rPr>
          <w:b w:val="0"/>
          <w:bCs w:val="0"/>
          <w:rtl/>
        </w:rPr>
        <w:t xml:space="preserve"> </w:t>
      </w:r>
      <w:r w:rsidRPr="00476BBB">
        <w:rPr>
          <w:rFonts w:hint="cs"/>
          <w:b w:val="0"/>
          <w:bCs w:val="0"/>
          <w:rtl/>
        </w:rPr>
        <w:t>לאחר</w:t>
      </w:r>
      <w:r w:rsidRPr="00476BBB">
        <w:rPr>
          <w:b w:val="0"/>
          <w:bCs w:val="0"/>
          <w:rtl/>
        </w:rPr>
        <w:t xml:space="preserve"> </w:t>
      </w:r>
      <w:r w:rsidRPr="00476BBB">
        <w:rPr>
          <w:rFonts w:hint="cs"/>
          <w:b w:val="0"/>
          <w:bCs w:val="0"/>
          <w:rtl/>
        </w:rPr>
        <w:t>עיבוד</w:t>
      </w:r>
      <w:r w:rsidRPr="00476BBB">
        <w:rPr>
          <w:b w:val="0"/>
          <w:bCs w:val="0"/>
          <w:rtl/>
        </w:rPr>
        <w:t xml:space="preserve"> (</w:t>
      </w:r>
      <w:r w:rsidRPr="00476BBB">
        <w:rPr>
          <w:rFonts w:hint="cs"/>
          <w:b w:val="0"/>
          <w:bCs w:val="0"/>
          <w:rtl/>
        </w:rPr>
        <w:t>לוג</w:t>
      </w:r>
      <w:r>
        <w:rPr>
          <w:rFonts w:hint="cs"/>
          <w:b w:val="0"/>
          <w:bCs w:val="0"/>
          <w:rtl/>
        </w:rPr>
        <w:t>י</w:t>
      </w:r>
      <w:r w:rsidRPr="00476BBB">
        <w:rPr>
          <w:rFonts w:hint="cs"/>
          <w:b w:val="0"/>
          <w:bCs w:val="0"/>
          <w:rtl/>
        </w:rPr>
        <w:t>קה</w:t>
      </w:r>
      <w:r w:rsidRPr="00476BBB">
        <w:rPr>
          <w:b w:val="0"/>
          <w:bCs w:val="0"/>
          <w:rtl/>
        </w:rPr>
        <w:t xml:space="preserve">) </w:t>
      </w:r>
      <w:r w:rsidRPr="00476BBB">
        <w:rPr>
          <w:rFonts w:hint="cs"/>
          <w:b w:val="0"/>
          <w:bCs w:val="0"/>
          <w:rtl/>
        </w:rPr>
        <w:t>בשירותים</w:t>
      </w:r>
      <w:r w:rsidRPr="00476BBB">
        <w:rPr>
          <w:b w:val="0"/>
          <w:bCs w:val="0"/>
          <w:rtl/>
        </w:rPr>
        <w:t xml:space="preserve"> </w:t>
      </w:r>
      <w:r w:rsidRPr="00476BBB">
        <w:rPr>
          <w:rFonts w:hint="cs"/>
          <w:b w:val="0"/>
          <w:bCs w:val="0"/>
          <w:rtl/>
        </w:rPr>
        <w:t>אלה</w:t>
      </w:r>
      <w:r w:rsidRPr="00476BBB">
        <w:rPr>
          <w:b w:val="0"/>
          <w:bCs w:val="0"/>
          <w:rtl/>
        </w:rPr>
        <w:t xml:space="preserve">. </w:t>
      </w:r>
      <w:r w:rsidRPr="00476BBB">
        <w:rPr>
          <w:rFonts w:hint="cs"/>
          <w:b w:val="0"/>
          <w:bCs w:val="0"/>
          <w:rtl/>
        </w:rPr>
        <w:t>עם</w:t>
      </w:r>
      <w:r w:rsidRPr="00476BBB">
        <w:rPr>
          <w:b w:val="0"/>
          <w:bCs w:val="0"/>
          <w:rtl/>
        </w:rPr>
        <w:t xml:space="preserve"> </w:t>
      </w:r>
      <w:r w:rsidRPr="00476BBB">
        <w:rPr>
          <w:rFonts w:hint="cs"/>
          <w:b w:val="0"/>
          <w:bCs w:val="0"/>
          <w:rtl/>
        </w:rPr>
        <w:t>זאת</w:t>
      </w:r>
      <w:r w:rsidRPr="00476BBB">
        <w:rPr>
          <w:b w:val="0"/>
          <w:bCs w:val="0"/>
          <w:rtl/>
        </w:rPr>
        <w:t xml:space="preserve">, </w:t>
      </w:r>
      <w:r w:rsidRPr="00476BBB">
        <w:rPr>
          <w:rFonts w:hint="cs"/>
          <w:b w:val="0"/>
          <w:bCs w:val="0"/>
          <w:rtl/>
        </w:rPr>
        <w:t>ייתכנו</w:t>
      </w:r>
      <w:r w:rsidRPr="00476BBB">
        <w:rPr>
          <w:b w:val="0"/>
          <w:bCs w:val="0"/>
          <w:rtl/>
        </w:rPr>
        <w:t xml:space="preserve"> </w:t>
      </w:r>
      <w:r w:rsidRPr="00476BBB">
        <w:rPr>
          <w:rFonts w:hint="cs"/>
          <w:b w:val="0"/>
          <w:bCs w:val="0"/>
          <w:rtl/>
        </w:rPr>
        <w:t>מצבים</w:t>
      </w:r>
      <w:r w:rsidRPr="00476BBB">
        <w:rPr>
          <w:b w:val="0"/>
          <w:bCs w:val="0"/>
          <w:rtl/>
        </w:rPr>
        <w:t xml:space="preserve"> </w:t>
      </w:r>
      <w:r w:rsidRPr="00476BBB">
        <w:rPr>
          <w:rFonts w:hint="cs"/>
          <w:b w:val="0"/>
          <w:bCs w:val="0"/>
          <w:rtl/>
        </w:rPr>
        <w:t>בהם</w:t>
      </w:r>
      <w:r w:rsidRPr="00476BBB">
        <w:rPr>
          <w:b w:val="0"/>
          <w:bCs w:val="0"/>
          <w:rtl/>
        </w:rPr>
        <w:t xml:space="preserve"> </w:t>
      </w:r>
      <w:r w:rsidRPr="00476BBB">
        <w:rPr>
          <w:rFonts w:hint="cs"/>
          <w:b w:val="0"/>
          <w:bCs w:val="0"/>
          <w:rtl/>
        </w:rPr>
        <w:t>האפליקציה</w:t>
      </w:r>
      <w:r w:rsidRPr="00476BBB">
        <w:rPr>
          <w:b w:val="0"/>
          <w:bCs w:val="0"/>
          <w:rtl/>
        </w:rPr>
        <w:t xml:space="preserve"> </w:t>
      </w:r>
      <w:r w:rsidRPr="00476BBB">
        <w:rPr>
          <w:rFonts w:hint="cs"/>
          <w:b w:val="0"/>
          <w:bCs w:val="0"/>
          <w:rtl/>
        </w:rPr>
        <w:t>תידרש</w:t>
      </w:r>
      <w:r w:rsidRPr="00476BBB">
        <w:rPr>
          <w:b w:val="0"/>
          <w:bCs w:val="0"/>
          <w:rtl/>
        </w:rPr>
        <w:t xml:space="preserve"> </w:t>
      </w:r>
      <w:r w:rsidRPr="00476BBB">
        <w:rPr>
          <w:rFonts w:hint="cs"/>
          <w:b w:val="0"/>
          <w:bCs w:val="0"/>
          <w:rtl/>
        </w:rPr>
        <w:t>ללוגיקה</w:t>
      </w:r>
      <w:r w:rsidRPr="00476BBB">
        <w:rPr>
          <w:b w:val="0"/>
          <w:bCs w:val="0"/>
          <w:rtl/>
        </w:rPr>
        <w:t xml:space="preserve"> </w:t>
      </w:r>
      <w:r w:rsidRPr="00476BBB">
        <w:rPr>
          <w:rFonts w:hint="cs"/>
          <w:b w:val="0"/>
          <w:bCs w:val="0"/>
          <w:rtl/>
        </w:rPr>
        <w:t>כפי</w:t>
      </w:r>
      <w:r w:rsidRPr="00476BBB">
        <w:rPr>
          <w:b w:val="0"/>
          <w:bCs w:val="0"/>
          <w:rtl/>
        </w:rPr>
        <w:t xml:space="preserve"> </w:t>
      </w:r>
      <w:r w:rsidRPr="00476BBB">
        <w:rPr>
          <w:rFonts w:hint="cs"/>
          <w:b w:val="0"/>
          <w:bCs w:val="0"/>
          <w:rtl/>
        </w:rPr>
        <w:t>שיוחלט</w:t>
      </w:r>
      <w:r w:rsidRPr="00476BBB">
        <w:rPr>
          <w:b w:val="0"/>
          <w:bCs w:val="0"/>
          <w:rtl/>
        </w:rPr>
        <w:t xml:space="preserve"> </w:t>
      </w:r>
      <w:r w:rsidRPr="00476BBB">
        <w:rPr>
          <w:rFonts w:hint="cs"/>
          <w:b w:val="0"/>
          <w:bCs w:val="0"/>
          <w:rtl/>
        </w:rPr>
        <w:t>באפיון</w:t>
      </w:r>
      <w:r w:rsidRPr="00476BBB">
        <w:rPr>
          <w:b w:val="0"/>
          <w:bCs w:val="0"/>
          <w:rtl/>
        </w:rPr>
        <w:t xml:space="preserve"> </w:t>
      </w:r>
      <w:r w:rsidRPr="00476BBB">
        <w:rPr>
          <w:rFonts w:hint="cs"/>
          <w:b w:val="0"/>
          <w:bCs w:val="0"/>
          <w:rtl/>
        </w:rPr>
        <w:t>המפורט</w:t>
      </w:r>
      <w:r w:rsidRPr="00476BBB">
        <w:rPr>
          <w:b w:val="0"/>
          <w:bCs w:val="0"/>
          <w:rtl/>
        </w:rPr>
        <w:t xml:space="preserve">. </w:t>
      </w:r>
    </w:p>
    <w:p w14:paraId="189273D6" w14:textId="77777777" w:rsidR="00573F8B" w:rsidRPr="005869A0" w:rsidRDefault="00573F8B" w:rsidP="00573F8B">
      <w:pPr>
        <w:pStyle w:val="30"/>
        <w:numPr>
          <w:ilvl w:val="0"/>
          <w:numId w:val="0"/>
        </w:numPr>
        <w:spacing w:line="360" w:lineRule="auto"/>
        <w:ind w:left="1911"/>
        <w:rPr>
          <w:b w:val="0"/>
          <w:bCs w:val="0"/>
          <w:rtl/>
        </w:rPr>
      </w:pPr>
    </w:p>
    <w:p w14:paraId="20C27F82" w14:textId="78A3AB1A" w:rsidR="00BC3FF3" w:rsidRPr="005869A0" w:rsidRDefault="00BC3FF3" w:rsidP="000E54F3">
      <w:pPr>
        <w:pStyle w:val="30"/>
        <w:numPr>
          <w:ilvl w:val="0"/>
          <w:numId w:val="65"/>
        </w:numPr>
        <w:spacing w:line="360" w:lineRule="auto"/>
        <w:rPr>
          <w:b w:val="0"/>
          <w:bCs w:val="0"/>
          <w:rtl/>
        </w:rPr>
      </w:pPr>
      <w:r w:rsidRPr="005869A0">
        <w:rPr>
          <w:rFonts w:hint="cs"/>
          <w:b w:val="0"/>
          <w:bCs w:val="0"/>
          <w:rtl/>
        </w:rPr>
        <w:t xml:space="preserve">בשירותים שעבורם נדרשת הזדהות, ההזדהות תבוצע מול מערכת </w:t>
      </w:r>
      <w:r w:rsidRPr="005869A0">
        <w:rPr>
          <w:b w:val="0"/>
          <w:bCs w:val="0"/>
        </w:rPr>
        <w:t>IDM</w:t>
      </w:r>
      <w:r w:rsidRPr="005869A0">
        <w:rPr>
          <w:rFonts w:hint="cs"/>
          <w:b w:val="0"/>
          <w:bCs w:val="0"/>
          <w:rtl/>
        </w:rPr>
        <w:t xml:space="preserve"> של משרד החינוך.</w:t>
      </w:r>
      <w:r w:rsidR="000E54F3">
        <w:rPr>
          <w:rFonts w:hint="cs"/>
          <w:b w:val="0"/>
          <w:bCs w:val="0"/>
          <w:rtl/>
        </w:rPr>
        <w:t xml:space="preserve"> ראה מידע נוסף לגבי מערכת ה-</w:t>
      </w:r>
      <w:r w:rsidR="000E54F3">
        <w:rPr>
          <w:rFonts w:hint="cs"/>
          <w:b w:val="0"/>
          <w:bCs w:val="0"/>
        </w:rPr>
        <w:t>IDM</w:t>
      </w:r>
      <w:r w:rsidR="000E54F3">
        <w:rPr>
          <w:rFonts w:hint="cs"/>
          <w:b w:val="0"/>
          <w:bCs w:val="0"/>
          <w:rtl/>
        </w:rPr>
        <w:t xml:space="preserve"> בנספח ***.</w:t>
      </w:r>
    </w:p>
    <w:p w14:paraId="60A25333" w14:textId="19E4700B" w:rsidR="00BC3FF3" w:rsidRDefault="00BC3FF3" w:rsidP="00B741B1">
      <w:pPr>
        <w:pStyle w:val="30"/>
        <w:numPr>
          <w:ilvl w:val="0"/>
          <w:numId w:val="65"/>
        </w:numPr>
        <w:spacing w:line="360" w:lineRule="auto"/>
        <w:rPr>
          <w:b w:val="0"/>
          <w:bCs w:val="0"/>
        </w:rPr>
      </w:pPr>
      <w:r w:rsidRPr="005869A0">
        <w:rPr>
          <w:rFonts w:hint="cs"/>
          <w:b w:val="0"/>
          <w:bCs w:val="0"/>
          <w:rtl/>
        </w:rPr>
        <w:t xml:space="preserve">האפליקציה תעשה שימוש </w:t>
      </w:r>
      <w:r w:rsidRPr="005869A0">
        <w:rPr>
          <w:b w:val="0"/>
          <w:bCs w:val="0"/>
          <w:rtl/>
        </w:rPr>
        <w:t>ביכולות המכשיר החכם ובכלל זה גם</w:t>
      </w:r>
      <w:r w:rsidRPr="005869A0">
        <w:rPr>
          <w:rFonts w:hint="cs"/>
          <w:b w:val="0"/>
          <w:bCs w:val="0"/>
          <w:rtl/>
        </w:rPr>
        <w:t xml:space="preserve"> הודעות בדחיפה,</w:t>
      </w:r>
      <w:r w:rsidRPr="005869A0">
        <w:rPr>
          <w:b w:val="0"/>
          <w:bCs w:val="0"/>
          <w:rtl/>
        </w:rPr>
        <w:t xml:space="preserve"> מיקום</w:t>
      </w:r>
      <w:r w:rsidRPr="005869A0">
        <w:rPr>
          <w:rFonts w:hint="cs"/>
          <w:b w:val="0"/>
          <w:bCs w:val="0"/>
          <w:rtl/>
        </w:rPr>
        <w:t xml:space="preserve">, </w:t>
      </w:r>
      <w:r w:rsidRPr="005869A0">
        <w:rPr>
          <w:b w:val="0"/>
          <w:bCs w:val="0"/>
          <w:rtl/>
        </w:rPr>
        <w:t>מצלמה</w:t>
      </w:r>
      <w:r w:rsidRPr="005869A0">
        <w:rPr>
          <w:rFonts w:hint="cs"/>
          <w:b w:val="0"/>
          <w:bCs w:val="0"/>
          <w:rtl/>
        </w:rPr>
        <w:t xml:space="preserve">, </w:t>
      </w:r>
      <w:proofErr w:type="spellStart"/>
      <w:r w:rsidRPr="005869A0">
        <w:rPr>
          <w:rFonts w:hint="cs"/>
          <w:b w:val="0"/>
          <w:bCs w:val="0"/>
          <w:rtl/>
        </w:rPr>
        <w:t>ו</w:t>
      </w:r>
      <w:r w:rsidRPr="005869A0">
        <w:rPr>
          <w:b w:val="0"/>
          <w:bCs w:val="0"/>
          <w:rtl/>
        </w:rPr>
        <w:t>אקסלומטר</w:t>
      </w:r>
      <w:proofErr w:type="spellEnd"/>
      <w:r w:rsidRPr="005869A0">
        <w:rPr>
          <w:b w:val="0"/>
          <w:bCs w:val="0"/>
          <w:rtl/>
        </w:rPr>
        <w:t xml:space="preserve"> (</w:t>
      </w:r>
      <w:hyperlink r:id="rId12" w:history="1">
        <w:r w:rsidRPr="005869A0">
          <w:rPr>
            <w:b w:val="0"/>
            <w:bCs w:val="0"/>
          </w:rPr>
          <w:t>Accelerometer</w:t>
        </w:r>
      </w:hyperlink>
      <w:r w:rsidRPr="005869A0">
        <w:rPr>
          <w:b w:val="0"/>
          <w:bCs w:val="0"/>
          <w:rtl/>
        </w:rPr>
        <w:t>)</w:t>
      </w:r>
      <w:r w:rsidRPr="005869A0">
        <w:rPr>
          <w:rFonts w:hint="cs"/>
          <w:b w:val="0"/>
          <w:bCs w:val="0"/>
          <w:rtl/>
        </w:rPr>
        <w:t>. הספק יציע שימושים אפשריים לשימוש בתכונות אלה על בסיס ניסיונו.</w:t>
      </w:r>
      <w:r w:rsidR="00145822">
        <w:rPr>
          <w:rFonts w:hint="cs"/>
          <w:b w:val="0"/>
          <w:bCs w:val="0"/>
          <w:rtl/>
        </w:rPr>
        <w:t xml:space="preserve"> </w:t>
      </w:r>
      <w:proofErr w:type="spellStart"/>
      <w:r w:rsidR="00964B66">
        <w:rPr>
          <w:rFonts w:hint="cs"/>
          <w:b w:val="0"/>
          <w:bCs w:val="0"/>
          <w:rtl/>
        </w:rPr>
        <w:t>עו"ה</w:t>
      </w:r>
      <w:proofErr w:type="spellEnd"/>
      <w:r w:rsidR="00145822">
        <w:rPr>
          <w:rFonts w:hint="cs"/>
          <w:b w:val="0"/>
          <w:bCs w:val="0"/>
          <w:rtl/>
        </w:rPr>
        <w:t xml:space="preserve"> יוכל לבחור אם לאפשר שימוש ביכולות המכשיר ואם כן באלו מהן.</w:t>
      </w:r>
      <w:r w:rsidR="008F0E9C">
        <w:rPr>
          <w:rFonts w:hint="cs"/>
          <w:b w:val="0"/>
          <w:bCs w:val="0"/>
          <w:rtl/>
        </w:rPr>
        <w:t xml:space="preserve"> מובהר כי הפעלת יכולות המכשיר החכם כפופה לאישור המשתמש והאפליקציה </w:t>
      </w:r>
      <w:r w:rsidR="00B741B1">
        <w:rPr>
          <w:rFonts w:hint="cs"/>
          <w:b w:val="0"/>
          <w:bCs w:val="0"/>
          <w:rtl/>
        </w:rPr>
        <w:t>ת</w:t>
      </w:r>
      <w:r w:rsidR="008F0E9C">
        <w:rPr>
          <w:rFonts w:hint="cs"/>
          <w:b w:val="0"/>
          <w:bCs w:val="0"/>
          <w:rtl/>
        </w:rPr>
        <w:t>וכל לעבוד ביכולות מופחתות אם לא נ</w:t>
      </w:r>
      <w:r w:rsidR="00CD6565">
        <w:rPr>
          <w:rFonts w:hint="cs"/>
          <w:b w:val="0"/>
          <w:bCs w:val="0"/>
          <w:rtl/>
        </w:rPr>
        <w:t>י</w:t>
      </w:r>
      <w:r w:rsidR="008F0E9C">
        <w:rPr>
          <w:rFonts w:hint="cs"/>
          <w:b w:val="0"/>
          <w:bCs w:val="0"/>
          <w:rtl/>
        </w:rPr>
        <w:t>תן אישור כזה.</w:t>
      </w:r>
    </w:p>
    <w:p w14:paraId="4E5EB57A" w14:textId="77777777" w:rsidR="00BC3FF3" w:rsidRPr="00662E4E" w:rsidRDefault="00BC3FF3" w:rsidP="00E07BF0">
      <w:pPr>
        <w:pStyle w:val="30"/>
        <w:numPr>
          <w:ilvl w:val="0"/>
          <w:numId w:val="65"/>
        </w:numPr>
        <w:spacing w:line="360" w:lineRule="auto"/>
        <w:rPr>
          <w:b w:val="0"/>
          <w:bCs w:val="0"/>
          <w:rtl/>
        </w:rPr>
      </w:pPr>
      <w:r w:rsidRPr="00741EE4">
        <w:rPr>
          <w:b w:val="0"/>
          <w:bCs w:val="0"/>
          <w:rtl/>
        </w:rPr>
        <w:t> </w:t>
      </w:r>
      <w:r w:rsidRPr="00662E4E">
        <w:rPr>
          <w:rFonts w:hint="cs"/>
          <w:b w:val="0"/>
          <w:bCs w:val="0"/>
          <w:rtl/>
        </w:rPr>
        <w:t xml:space="preserve">האפליקציה תאפשר </w:t>
      </w:r>
      <w:r>
        <w:rPr>
          <w:rFonts w:hint="cs"/>
          <w:b w:val="0"/>
          <w:bCs w:val="0"/>
          <w:rtl/>
        </w:rPr>
        <w:t xml:space="preserve">גם </w:t>
      </w:r>
      <w:r w:rsidRPr="00662E4E">
        <w:rPr>
          <w:rFonts w:hint="cs"/>
          <w:b w:val="0"/>
          <w:bCs w:val="0"/>
          <w:rtl/>
        </w:rPr>
        <w:t>יכולת עבודה ב-</w:t>
      </w:r>
      <w:r w:rsidRPr="00662E4E">
        <w:rPr>
          <w:b w:val="0"/>
          <w:bCs w:val="0"/>
          <w:rtl/>
        </w:rPr>
        <w:t xml:space="preserve"> </w:t>
      </w:r>
      <w:r w:rsidRPr="00662E4E">
        <w:rPr>
          <w:b w:val="0"/>
          <w:bCs w:val="0"/>
        </w:rPr>
        <w:t>Offline</w:t>
      </w:r>
      <w:r w:rsidRPr="00662E4E">
        <w:rPr>
          <w:rFonts w:hint="cs"/>
          <w:b w:val="0"/>
          <w:bCs w:val="0"/>
          <w:rtl/>
        </w:rPr>
        <w:t>.</w:t>
      </w:r>
    </w:p>
    <w:p w14:paraId="2264DD04" w14:textId="77777777" w:rsidR="00BC3FF3" w:rsidRPr="005869A0" w:rsidRDefault="00BC3FF3" w:rsidP="00E07BF0">
      <w:pPr>
        <w:pStyle w:val="20"/>
        <w:keepNext/>
        <w:numPr>
          <w:ilvl w:val="0"/>
          <w:numId w:val="0"/>
        </w:numPr>
        <w:spacing w:before="0" w:after="0" w:line="360" w:lineRule="auto"/>
        <w:ind w:left="680"/>
        <w:rPr>
          <w:b w:val="0"/>
          <w:bCs w:val="0"/>
          <w:sz w:val="24"/>
          <w:szCs w:val="24"/>
        </w:rPr>
      </w:pPr>
    </w:p>
    <w:p w14:paraId="48C94208" w14:textId="134900FB" w:rsidR="00BC3FF3" w:rsidRDefault="008D426D" w:rsidP="00E07BF0">
      <w:pPr>
        <w:pStyle w:val="30"/>
        <w:keepNext/>
        <w:numPr>
          <w:ilvl w:val="3"/>
          <w:numId w:val="1"/>
        </w:numPr>
        <w:spacing w:line="360" w:lineRule="auto"/>
        <w:ind w:left="1814"/>
      </w:pPr>
      <w:r>
        <w:rPr>
          <w:rFonts w:hint="cs"/>
          <w:rtl/>
        </w:rPr>
        <w:t xml:space="preserve">שירותים אישיים - </w:t>
      </w:r>
      <w:r w:rsidR="00964B66">
        <w:rPr>
          <w:rFonts w:hint="cs"/>
          <w:rtl/>
        </w:rPr>
        <w:t>קישור לתלוש משכורת ולטופס 101</w:t>
      </w:r>
    </w:p>
    <w:p w14:paraId="605C7321" w14:textId="03976FEE" w:rsidR="00964B66" w:rsidRDefault="00964B66" w:rsidP="00DA3662">
      <w:pPr>
        <w:pStyle w:val="Normal1"/>
        <w:keepNext/>
        <w:numPr>
          <w:ilvl w:val="0"/>
          <w:numId w:val="121"/>
        </w:numPr>
        <w:bidi/>
        <w:spacing w:after="0" w:line="360" w:lineRule="auto"/>
        <w:rPr>
          <w:rFonts w:cs="David"/>
          <w:sz w:val="24"/>
          <w:szCs w:val="24"/>
          <w:rtl/>
        </w:rPr>
      </w:pPr>
      <w:r>
        <w:rPr>
          <w:rFonts w:cs="David"/>
          <w:sz w:val="24"/>
          <w:szCs w:val="24"/>
          <w:rtl/>
        </w:rPr>
        <w:t>ה</w:t>
      </w:r>
      <w:r w:rsidRPr="00964B66">
        <w:rPr>
          <w:rFonts w:cs="David"/>
          <w:sz w:val="24"/>
          <w:szCs w:val="24"/>
          <w:rtl/>
        </w:rPr>
        <w:t>צ</w:t>
      </w:r>
      <w:r>
        <w:rPr>
          <w:rFonts w:cs="David" w:hint="cs"/>
          <w:sz w:val="24"/>
          <w:szCs w:val="24"/>
          <w:rtl/>
        </w:rPr>
        <w:t>ג</w:t>
      </w:r>
      <w:r w:rsidRPr="00964B66">
        <w:rPr>
          <w:rFonts w:cs="David"/>
          <w:sz w:val="24"/>
          <w:szCs w:val="24"/>
          <w:rtl/>
        </w:rPr>
        <w:t>ת הנתונים העיקריים</w:t>
      </w:r>
      <w:r>
        <w:rPr>
          <w:rFonts w:cs="David" w:hint="cs"/>
          <w:sz w:val="24"/>
          <w:szCs w:val="24"/>
          <w:rtl/>
        </w:rPr>
        <w:t xml:space="preserve"> כגון </w:t>
      </w:r>
      <w:r w:rsidRPr="00964B66">
        <w:rPr>
          <w:rFonts w:cs="David"/>
          <w:sz w:val="24"/>
          <w:szCs w:val="24"/>
          <w:rtl/>
        </w:rPr>
        <w:t xml:space="preserve"> ברוטו, נטו</w:t>
      </w:r>
      <w:r>
        <w:rPr>
          <w:rFonts w:cs="David" w:hint="cs"/>
          <w:sz w:val="24"/>
          <w:szCs w:val="24"/>
          <w:rtl/>
        </w:rPr>
        <w:t xml:space="preserve"> (בשלב האפיון המפורט יוגדר אלה נתונים).</w:t>
      </w:r>
    </w:p>
    <w:p w14:paraId="53D3E428" w14:textId="77777777" w:rsidR="00964B66" w:rsidRDefault="00964B66" w:rsidP="00DA3662">
      <w:pPr>
        <w:pStyle w:val="Normal1"/>
        <w:keepNext/>
        <w:numPr>
          <w:ilvl w:val="0"/>
          <w:numId w:val="121"/>
        </w:numPr>
        <w:bidi/>
        <w:spacing w:after="0" w:line="360" w:lineRule="auto"/>
        <w:rPr>
          <w:rFonts w:cs="David"/>
          <w:sz w:val="24"/>
          <w:szCs w:val="24"/>
          <w:rtl/>
        </w:rPr>
      </w:pPr>
      <w:r w:rsidRPr="00964B66">
        <w:rPr>
          <w:rFonts w:cs="David"/>
          <w:sz w:val="24"/>
          <w:szCs w:val="24"/>
          <w:rtl/>
        </w:rPr>
        <w:t>הפנייה לתלוש עצמו</w:t>
      </w:r>
    </w:p>
    <w:p w14:paraId="31E17CE3" w14:textId="3F9DD397" w:rsidR="00964B66" w:rsidRDefault="00964B66" w:rsidP="00DA3662">
      <w:pPr>
        <w:pStyle w:val="Normal1"/>
        <w:keepNext/>
        <w:numPr>
          <w:ilvl w:val="0"/>
          <w:numId w:val="121"/>
        </w:numPr>
        <w:bidi/>
        <w:spacing w:after="0" w:line="360" w:lineRule="auto"/>
        <w:rPr>
          <w:rFonts w:cs="David"/>
          <w:sz w:val="24"/>
          <w:szCs w:val="24"/>
          <w:rtl/>
        </w:rPr>
      </w:pPr>
      <w:r>
        <w:rPr>
          <w:rFonts w:cs="David" w:hint="cs"/>
          <w:sz w:val="24"/>
          <w:szCs w:val="24"/>
          <w:rtl/>
        </w:rPr>
        <w:t>הפנייה לטופס 101</w:t>
      </w:r>
      <w:r w:rsidR="00C86418">
        <w:rPr>
          <w:rFonts w:cs="David" w:hint="cs"/>
          <w:sz w:val="24"/>
          <w:szCs w:val="24"/>
          <w:rtl/>
        </w:rPr>
        <w:t xml:space="preserve"> המנוהל ע"י מערכת צד ג'</w:t>
      </w:r>
    </w:p>
    <w:p w14:paraId="5A99028D" w14:textId="77777777" w:rsidR="00573F8B" w:rsidRDefault="00964B66" w:rsidP="00DA3662">
      <w:pPr>
        <w:pStyle w:val="Normal1"/>
        <w:keepNext/>
        <w:numPr>
          <w:ilvl w:val="0"/>
          <w:numId w:val="121"/>
        </w:numPr>
        <w:bidi/>
        <w:spacing w:after="0" w:line="360" w:lineRule="auto"/>
        <w:rPr>
          <w:rFonts w:cs="David"/>
          <w:sz w:val="24"/>
          <w:szCs w:val="24"/>
        </w:rPr>
      </w:pPr>
      <w:r w:rsidRPr="00964B66">
        <w:rPr>
          <w:rFonts w:cs="David" w:hint="cs"/>
          <w:sz w:val="24"/>
          <w:szCs w:val="24"/>
          <w:rtl/>
        </w:rPr>
        <w:t>מילוי הפרטים של טופס 101 (תלוי התאמה למובייל).</w:t>
      </w:r>
    </w:p>
    <w:p w14:paraId="27841EC7" w14:textId="129D8FBD" w:rsidR="00573F8B" w:rsidRPr="00573F8B" w:rsidRDefault="00573F8B" w:rsidP="00DA3662">
      <w:pPr>
        <w:pStyle w:val="Normal1"/>
        <w:keepNext/>
        <w:numPr>
          <w:ilvl w:val="0"/>
          <w:numId w:val="121"/>
        </w:numPr>
        <w:bidi/>
        <w:spacing w:after="0" w:line="360" w:lineRule="auto"/>
        <w:rPr>
          <w:rFonts w:cs="David"/>
          <w:sz w:val="24"/>
          <w:szCs w:val="24"/>
        </w:rPr>
      </w:pPr>
      <w:r>
        <w:rPr>
          <w:rFonts w:cs="David" w:hint="cs"/>
          <w:sz w:val="24"/>
          <w:szCs w:val="24"/>
          <w:rtl/>
        </w:rPr>
        <w:t xml:space="preserve">מובהר כי </w:t>
      </w:r>
      <w:r w:rsidRPr="00573F8B">
        <w:rPr>
          <w:rFonts w:cs="David"/>
          <w:sz w:val="24"/>
          <w:szCs w:val="24"/>
          <w:rtl/>
        </w:rPr>
        <w:t>פורמט ההצגה של תלוש המשכורת ייקבע באפיון המפורט</w:t>
      </w:r>
    </w:p>
    <w:p w14:paraId="1F635ED3" w14:textId="4CD810D6" w:rsidR="00964B66" w:rsidRPr="00964B66" w:rsidRDefault="0029782D" w:rsidP="00573F8B">
      <w:pPr>
        <w:pStyle w:val="Normal1"/>
        <w:keepNext/>
        <w:bidi/>
        <w:spacing w:after="0" w:line="360" w:lineRule="auto"/>
        <w:ind w:left="2505"/>
        <w:rPr>
          <w:rFonts w:cs="David"/>
          <w:sz w:val="24"/>
          <w:szCs w:val="24"/>
        </w:rPr>
      </w:pPr>
      <w:r>
        <w:rPr>
          <w:rFonts w:cs="David"/>
          <w:sz w:val="24"/>
          <w:szCs w:val="24"/>
          <w:rtl/>
        </w:rPr>
        <w:br/>
      </w:r>
    </w:p>
    <w:p w14:paraId="76A0B08E" w14:textId="7D731701" w:rsidR="00964B66" w:rsidRDefault="008D426D" w:rsidP="00E07BF0">
      <w:pPr>
        <w:pStyle w:val="30"/>
        <w:keepNext/>
        <w:numPr>
          <w:ilvl w:val="3"/>
          <w:numId w:val="1"/>
        </w:numPr>
        <w:spacing w:line="360" w:lineRule="auto"/>
        <w:ind w:left="1814"/>
      </w:pPr>
      <w:r>
        <w:rPr>
          <w:rFonts w:hint="cs"/>
          <w:rtl/>
        </w:rPr>
        <w:t xml:space="preserve">שירותים אישיים - </w:t>
      </w:r>
      <w:r w:rsidR="00964B66">
        <w:rPr>
          <w:rFonts w:hint="cs"/>
          <w:rtl/>
        </w:rPr>
        <w:t>מוקדי שירות</w:t>
      </w:r>
    </w:p>
    <w:p w14:paraId="3B98AA1F" w14:textId="77777777" w:rsidR="00964B66" w:rsidRPr="00964B66" w:rsidRDefault="00964B66" w:rsidP="00DA3662">
      <w:pPr>
        <w:pStyle w:val="Normal1"/>
        <w:keepNext/>
        <w:numPr>
          <w:ilvl w:val="0"/>
          <w:numId w:val="122"/>
        </w:numPr>
        <w:bidi/>
        <w:spacing w:after="0" w:line="360" w:lineRule="auto"/>
        <w:rPr>
          <w:rFonts w:cs="David"/>
          <w:b/>
          <w:bCs/>
          <w:sz w:val="24"/>
          <w:szCs w:val="24"/>
        </w:rPr>
      </w:pPr>
      <w:r w:rsidRPr="00964B66">
        <w:rPr>
          <w:rFonts w:cs="David"/>
          <w:b/>
          <w:bCs/>
          <w:sz w:val="24"/>
          <w:szCs w:val="24"/>
          <w:rtl/>
        </w:rPr>
        <w:t>זימון תור לפקיד עובדי הוראה</w:t>
      </w:r>
    </w:p>
    <w:p w14:paraId="4B314108" w14:textId="2D3A8933" w:rsidR="00964B66" w:rsidRDefault="00964B66" w:rsidP="00E07BF0">
      <w:pPr>
        <w:pStyle w:val="Normal1"/>
        <w:keepNext/>
        <w:bidi/>
        <w:spacing w:after="0" w:line="360" w:lineRule="auto"/>
        <w:ind w:left="2505"/>
        <w:rPr>
          <w:rFonts w:cs="David"/>
          <w:sz w:val="24"/>
          <w:szCs w:val="24"/>
          <w:rtl/>
        </w:rPr>
      </w:pPr>
      <w:r>
        <w:rPr>
          <w:rFonts w:cs="David" w:hint="cs"/>
          <w:sz w:val="24"/>
          <w:szCs w:val="24"/>
          <w:rtl/>
        </w:rPr>
        <w:t>שימוש ב</w:t>
      </w:r>
      <w:r w:rsidRPr="00964B66">
        <w:rPr>
          <w:rFonts w:cs="David"/>
          <w:sz w:val="24"/>
          <w:szCs w:val="24"/>
          <w:rtl/>
        </w:rPr>
        <w:t>רכיב זימון תורים הקיים במשרד</w:t>
      </w:r>
      <w:r>
        <w:rPr>
          <w:rFonts w:cs="David" w:hint="cs"/>
          <w:sz w:val="24"/>
          <w:szCs w:val="24"/>
          <w:rtl/>
        </w:rPr>
        <w:t xml:space="preserve"> והתאמתו למובייל ככל הנדרש.</w:t>
      </w:r>
    </w:p>
    <w:p w14:paraId="2813D517" w14:textId="6BBA3D43" w:rsidR="00964B66" w:rsidRDefault="00964B66" w:rsidP="00DA3662">
      <w:pPr>
        <w:pStyle w:val="Normal1"/>
        <w:keepNext/>
        <w:numPr>
          <w:ilvl w:val="0"/>
          <w:numId w:val="122"/>
        </w:numPr>
        <w:bidi/>
        <w:spacing w:after="0" w:line="360" w:lineRule="auto"/>
        <w:rPr>
          <w:rFonts w:cs="David"/>
          <w:sz w:val="24"/>
          <w:szCs w:val="24"/>
        </w:rPr>
      </w:pPr>
      <w:r w:rsidRPr="00964B66">
        <w:rPr>
          <w:rFonts w:cs="David" w:hint="cs"/>
          <w:b/>
          <w:bCs/>
          <w:sz w:val="24"/>
          <w:szCs w:val="24"/>
          <w:rtl/>
        </w:rPr>
        <w:t>פתיחת פנייה מקוונת</w:t>
      </w:r>
      <w:r w:rsidRPr="00964B66">
        <w:rPr>
          <w:rFonts w:cs="David"/>
          <w:b/>
          <w:bCs/>
          <w:sz w:val="24"/>
          <w:szCs w:val="24"/>
          <w:rtl/>
        </w:rPr>
        <w:br/>
      </w:r>
      <w:r>
        <w:rPr>
          <w:rFonts w:cs="David" w:hint="cs"/>
          <w:sz w:val="24"/>
          <w:szCs w:val="24"/>
          <w:rtl/>
        </w:rPr>
        <w:t xml:space="preserve">פתיחת טופס מקושר למערכת ה </w:t>
      </w:r>
      <w:r>
        <w:rPr>
          <w:rFonts w:cs="David" w:hint="cs"/>
          <w:sz w:val="24"/>
          <w:szCs w:val="24"/>
        </w:rPr>
        <w:t>CRM</w:t>
      </w:r>
      <w:r>
        <w:rPr>
          <w:rFonts w:cs="David" w:hint="cs"/>
          <w:sz w:val="24"/>
          <w:szCs w:val="24"/>
          <w:rtl/>
        </w:rPr>
        <w:t>, תוך שימוש בפרטי ההזדהות של עובד ההוראה.</w:t>
      </w:r>
      <w:r w:rsidR="002474CE">
        <w:rPr>
          <w:rFonts w:cs="David" w:hint="cs"/>
          <w:sz w:val="24"/>
          <w:szCs w:val="24"/>
          <w:rtl/>
        </w:rPr>
        <w:t xml:space="preserve"> ראה תיאור מפורט של התהליך בנספח 2.4.2.2.</w:t>
      </w:r>
    </w:p>
    <w:p w14:paraId="38597EDE" w14:textId="23BB76D0" w:rsidR="00964B66" w:rsidRPr="00964B66" w:rsidRDefault="00964B66" w:rsidP="00DA3662">
      <w:pPr>
        <w:pStyle w:val="Normal1"/>
        <w:keepNext/>
        <w:numPr>
          <w:ilvl w:val="0"/>
          <w:numId w:val="122"/>
        </w:numPr>
        <w:bidi/>
        <w:spacing w:after="0" w:line="360" w:lineRule="auto"/>
        <w:rPr>
          <w:rFonts w:ascii="David" w:hAnsi="David" w:cs="David"/>
          <w:b/>
          <w:bCs/>
          <w:sz w:val="24"/>
          <w:szCs w:val="24"/>
        </w:rPr>
      </w:pPr>
      <w:r w:rsidRPr="00964B66">
        <w:rPr>
          <w:rFonts w:ascii="David" w:hAnsi="David" w:cs="David" w:hint="cs"/>
          <w:b/>
          <w:bCs/>
          <w:sz w:val="24"/>
          <w:szCs w:val="24"/>
          <w:rtl/>
        </w:rPr>
        <w:t xml:space="preserve">הודעות </w:t>
      </w:r>
    </w:p>
    <w:p w14:paraId="69C9BE62" w14:textId="0E7B3FFD" w:rsidR="00964B66" w:rsidRDefault="00964B66" w:rsidP="00C86418">
      <w:pPr>
        <w:pStyle w:val="Normal1"/>
        <w:keepNext/>
        <w:bidi/>
        <w:spacing w:after="0" w:line="360" w:lineRule="auto"/>
        <w:ind w:left="2505"/>
        <w:rPr>
          <w:rFonts w:ascii="David" w:hAnsi="David" w:cs="David"/>
          <w:sz w:val="24"/>
          <w:szCs w:val="24"/>
          <w:rtl/>
        </w:rPr>
      </w:pPr>
      <w:r>
        <w:rPr>
          <w:rFonts w:ascii="David" w:hAnsi="David" w:cs="David" w:hint="cs"/>
          <w:sz w:val="24"/>
          <w:szCs w:val="24"/>
          <w:rtl/>
        </w:rPr>
        <w:t xml:space="preserve">המערכת תשלח </w:t>
      </w:r>
      <w:r>
        <w:rPr>
          <w:rFonts w:ascii="David" w:hAnsi="David" w:cs="David"/>
          <w:sz w:val="24"/>
          <w:szCs w:val="24"/>
          <w:rtl/>
        </w:rPr>
        <w:t>הודעת פוש על סיום טיפול בפנייה</w:t>
      </w:r>
      <w:r>
        <w:rPr>
          <w:rFonts w:ascii="David" w:hAnsi="David" w:cs="David" w:hint="cs"/>
          <w:sz w:val="24"/>
          <w:szCs w:val="24"/>
          <w:rtl/>
        </w:rPr>
        <w:t xml:space="preserve"> וכן </w:t>
      </w:r>
      <w:r w:rsidRPr="00964B66">
        <w:rPr>
          <w:rFonts w:ascii="David" w:hAnsi="David" w:cs="David"/>
          <w:sz w:val="24"/>
          <w:szCs w:val="24"/>
          <w:rtl/>
        </w:rPr>
        <w:t xml:space="preserve"> פירוט התשובה </w:t>
      </w:r>
      <w:r>
        <w:rPr>
          <w:rFonts w:ascii="David" w:hAnsi="David" w:cs="David" w:hint="cs"/>
          <w:sz w:val="24"/>
          <w:szCs w:val="24"/>
          <w:rtl/>
        </w:rPr>
        <w:t>ל</w:t>
      </w:r>
      <w:r>
        <w:rPr>
          <w:rFonts w:ascii="David" w:hAnsi="David" w:cs="David"/>
          <w:sz w:val="24"/>
          <w:szCs w:val="24"/>
          <w:rtl/>
        </w:rPr>
        <w:t>פנייה</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או קישור לפירוט זה.</w:t>
      </w:r>
      <w:r w:rsidR="00C86418">
        <w:rPr>
          <w:rFonts w:ascii="David" w:hAnsi="David" w:cs="David"/>
          <w:sz w:val="24"/>
          <w:szCs w:val="24"/>
          <w:rtl/>
        </w:rPr>
        <w:br/>
      </w:r>
      <w:r w:rsidR="00C86418" w:rsidRPr="00C86418">
        <w:rPr>
          <w:rFonts w:ascii="David" w:hAnsi="David" w:cs="David" w:hint="cs"/>
          <w:sz w:val="24"/>
          <w:szCs w:val="24"/>
          <w:rtl/>
        </w:rPr>
        <w:t>היות</w:t>
      </w:r>
      <w:r w:rsidR="00C86418" w:rsidRPr="00C86418">
        <w:rPr>
          <w:rFonts w:ascii="David" w:hAnsi="David" w:cs="David"/>
          <w:sz w:val="24"/>
          <w:szCs w:val="24"/>
          <w:rtl/>
        </w:rPr>
        <w:t xml:space="preserve"> </w:t>
      </w:r>
      <w:r w:rsidR="00C86418" w:rsidRPr="00C86418">
        <w:rPr>
          <w:rFonts w:ascii="David" w:hAnsi="David" w:cs="David" w:hint="cs"/>
          <w:sz w:val="24"/>
          <w:szCs w:val="24"/>
          <w:rtl/>
        </w:rPr>
        <w:t>ואירועים</w:t>
      </w:r>
      <w:r w:rsidR="00C86418" w:rsidRPr="00C86418">
        <w:rPr>
          <w:rFonts w:ascii="David" w:hAnsi="David" w:cs="David"/>
          <w:sz w:val="24"/>
          <w:szCs w:val="24"/>
          <w:rtl/>
        </w:rPr>
        <w:t xml:space="preserve"> </w:t>
      </w:r>
      <w:r w:rsidR="00C86418" w:rsidRPr="00C86418">
        <w:rPr>
          <w:rFonts w:ascii="David" w:hAnsi="David" w:cs="David" w:hint="cs"/>
          <w:sz w:val="24"/>
          <w:szCs w:val="24"/>
          <w:rtl/>
        </w:rPr>
        <w:t>אל</w:t>
      </w:r>
      <w:r w:rsidR="00C86418">
        <w:rPr>
          <w:rFonts w:ascii="David" w:hAnsi="David" w:cs="David" w:hint="cs"/>
          <w:sz w:val="24"/>
          <w:szCs w:val="24"/>
          <w:rtl/>
        </w:rPr>
        <w:t>ה</w:t>
      </w:r>
      <w:r w:rsidR="00C86418" w:rsidRPr="00C86418">
        <w:rPr>
          <w:rFonts w:ascii="David" w:hAnsi="David" w:cs="David"/>
          <w:sz w:val="24"/>
          <w:szCs w:val="24"/>
          <w:rtl/>
        </w:rPr>
        <w:t xml:space="preserve"> </w:t>
      </w:r>
      <w:r w:rsidR="00C86418" w:rsidRPr="00C86418">
        <w:rPr>
          <w:rFonts w:ascii="David" w:hAnsi="David" w:cs="David" w:hint="cs"/>
          <w:sz w:val="24"/>
          <w:szCs w:val="24"/>
          <w:rtl/>
        </w:rPr>
        <w:t>מתרחשים</w:t>
      </w:r>
      <w:r w:rsidR="00C86418" w:rsidRPr="00C86418">
        <w:rPr>
          <w:rFonts w:ascii="David" w:hAnsi="David" w:cs="David"/>
          <w:sz w:val="24"/>
          <w:szCs w:val="24"/>
          <w:rtl/>
        </w:rPr>
        <w:t xml:space="preserve"> </w:t>
      </w:r>
      <w:r w:rsidR="00C86418" w:rsidRPr="00C86418">
        <w:rPr>
          <w:rFonts w:ascii="David" w:hAnsi="David" w:cs="David" w:hint="cs"/>
          <w:sz w:val="24"/>
          <w:szCs w:val="24"/>
          <w:rtl/>
        </w:rPr>
        <w:t>ב</w:t>
      </w:r>
      <w:r w:rsidR="00C86418" w:rsidRPr="00C86418">
        <w:rPr>
          <w:rFonts w:ascii="David" w:hAnsi="David" w:cs="David"/>
          <w:sz w:val="24"/>
          <w:szCs w:val="24"/>
          <w:rtl/>
        </w:rPr>
        <w:t xml:space="preserve"> </w:t>
      </w:r>
      <w:r w:rsidR="00C86418" w:rsidRPr="00C86418">
        <w:rPr>
          <w:rFonts w:ascii="David" w:hAnsi="David" w:cs="David"/>
          <w:sz w:val="24"/>
          <w:szCs w:val="24"/>
        </w:rPr>
        <w:t>CRM</w:t>
      </w:r>
      <w:r w:rsidR="00C86418" w:rsidRPr="00C86418">
        <w:rPr>
          <w:rFonts w:ascii="David" w:hAnsi="David" w:cs="David"/>
          <w:sz w:val="24"/>
          <w:szCs w:val="24"/>
          <w:rtl/>
        </w:rPr>
        <w:t xml:space="preserve">  </w:t>
      </w:r>
      <w:r w:rsidR="00C86418" w:rsidRPr="00C86418">
        <w:rPr>
          <w:rFonts w:ascii="David" w:hAnsi="David" w:cs="David" w:hint="cs"/>
          <w:sz w:val="24"/>
          <w:szCs w:val="24"/>
          <w:rtl/>
        </w:rPr>
        <w:t>במקרים</w:t>
      </w:r>
      <w:r w:rsidR="00C86418" w:rsidRPr="00C86418">
        <w:rPr>
          <w:rFonts w:ascii="David" w:hAnsi="David" w:cs="David"/>
          <w:sz w:val="24"/>
          <w:szCs w:val="24"/>
          <w:rtl/>
        </w:rPr>
        <w:t xml:space="preserve"> </w:t>
      </w:r>
      <w:r w:rsidR="00C86418" w:rsidRPr="00C86418">
        <w:rPr>
          <w:rFonts w:ascii="David" w:hAnsi="David" w:cs="David" w:hint="cs"/>
          <w:sz w:val="24"/>
          <w:szCs w:val="24"/>
          <w:rtl/>
        </w:rPr>
        <w:t>אל</w:t>
      </w:r>
      <w:r w:rsidR="00C86418">
        <w:rPr>
          <w:rFonts w:ascii="David" w:hAnsi="David" w:cs="David" w:hint="cs"/>
          <w:sz w:val="24"/>
          <w:szCs w:val="24"/>
          <w:rtl/>
        </w:rPr>
        <w:t>ה</w:t>
      </w:r>
      <w:r w:rsidR="00C86418" w:rsidRPr="00C86418">
        <w:rPr>
          <w:rFonts w:ascii="David" w:hAnsi="David" w:cs="David"/>
          <w:sz w:val="24"/>
          <w:szCs w:val="24"/>
          <w:rtl/>
        </w:rPr>
        <w:t xml:space="preserve"> </w:t>
      </w:r>
      <w:r w:rsidR="00C86418" w:rsidRPr="00C86418">
        <w:rPr>
          <w:rFonts w:ascii="David" w:hAnsi="David" w:cs="David" w:hint="cs"/>
          <w:sz w:val="24"/>
          <w:szCs w:val="24"/>
          <w:rtl/>
        </w:rPr>
        <w:t>ה</w:t>
      </w:r>
      <w:r w:rsidR="00C86418" w:rsidRPr="00C86418">
        <w:rPr>
          <w:rFonts w:ascii="David" w:hAnsi="David" w:cs="David"/>
          <w:sz w:val="24"/>
          <w:szCs w:val="24"/>
          <w:rtl/>
        </w:rPr>
        <w:t xml:space="preserve"> </w:t>
      </w:r>
      <w:r w:rsidR="00C86418" w:rsidRPr="00C86418">
        <w:rPr>
          <w:rFonts w:ascii="David" w:hAnsi="David" w:cs="David"/>
          <w:sz w:val="24"/>
          <w:szCs w:val="24"/>
        </w:rPr>
        <w:t>CRM</w:t>
      </w:r>
      <w:r w:rsidR="00C86418" w:rsidRPr="00C86418">
        <w:rPr>
          <w:rFonts w:ascii="David" w:hAnsi="David" w:cs="David"/>
          <w:sz w:val="24"/>
          <w:szCs w:val="24"/>
          <w:rtl/>
        </w:rPr>
        <w:t xml:space="preserve"> </w:t>
      </w:r>
      <w:r w:rsidR="00C86418" w:rsidRPr="00C86418">
        <w:rPr>
          <w:rFonts w:ascii="David" w:hAnsi="David" w:cs="David" w:hint="cs"/>
          <w:sz w:val="24"/>
          <w:szCs w:val="24"/>
          <w:rtl/>
        </w:rPr>
        <w:t>מחולל</w:t>
      </w:r>
      <w:r w:rsidR="00C86418" w:rsidRPr="00C86418">
        <w:rPr>
          <w:rFonts w:ascii="David" w:hAnsi="David" w:cs="David"/>
          <w:sz w:val="24"/>
          <w:szCs w:val="24"/>
          <w:rtl/>
        </w:rPr>
        <w:t xml:space="preserve"> </w:t>
      </w:r>
      <w:r w:rsidR="00C86418" w:rsidRPr="00C86418">
        <w:rPr>
          <w:rFonts w:ascii="David" w:hAnsi="David" w:cs="David" w:hint="cs"/>
          <w:sz w:val="24"/>
          <w:szCs w:val="24"/>
          <w:rtl/>
        </w:rPr>
        <w:t>הודעה</w:t>
      </w:r>
      <w:r w:rsidR="00C86418" w:rsidRPr="00C86418">
        <w:rPr>
          <w:rFonts w:ascii="David" w:hAnsi="David" w:cs="David"/>
          <w:sz w:val="24"/>
          <w:szCs w:val="24"/>
          <w:rtl/>
        </w:rPr>
        <w:t xml:space="preserve">, </w:t>
      </w:r>
      <w:r w:rsidR="00C86418" w:rsidRPr="00C86418">
        <w:rPr>
          <w:rFonts w:ascii="David" w:hAnsi="David" w:cs="David" w:hint="cs"/>
          <w:sz w:val="24"/>
          <w:szCs w:val="24"/>
          <w:rtl/>
        </w:rPr>
        <w:t>פונה</w:t>
      </w:r>
      <w:r w:rsidR="00C86418" w:rsidRPr="00C86418">
        <w:rPr>
          <w:rFonts w:ascii="David" w:hAnsi="David" w:cs="David"/>
          <w:sz w:val="24"/>
          <w:szCs w:val="24"/>
          <w:rtl/>
        </w:rPr>
        <w:t xml:space="preserve"> </w:t>
      </w:r>
      <w:r w:rsidR="00C86418" w:rsidRPr="00C86418">
        <w:rPr>
          <w:rFonts w:ascii="David" w:hAnsi="David" w:cs="David" w:hint="cs"/>
          <w:sz w:val="24"/>
          <w:szCs w:val="24"/>
          <w:rtl/>
        </w:rPr>
        <w:t>ל</w:t>
      </w:r>
      <w:r w:rsidR="00C86418" w:rsidRPr="00C86418">
        <w:rPr>
          <w:rFonts w:ascii="David" w:hAnsi="David" w:cs="David"/>
          <w:sz w:val="24"/>
          <w:szCs w:val="24"/>
          <w:rtl/>
        </w:rPr>
        <w:t xml:space="preserve"> </w:t>
      </w:r>
      <w:r w:rsidR="00C86418" w:rsidRPr="00C86418">
        <w:rPr>
          <w:rFonts w:ascii="David" w:hAnsi="David" w:cs="David"/>
          <w:sz w:val="24"/>
          <w:szCs w:val="24"/>
        </w:rPr>
        <w:t>WS</w:t>
      </w:r>
      <w:r w:rsidR="00C86418" w:rsidRPr="00C86418">
        <w:rPr>
          <w:rFonts w:ascii="David" w:hAnsi="David" w:cs="David"/>
          <w:sz w:val="24"/>
          <w:szCs w:val="24"/>
          <w:rtl/>
        </w:rPr>
        <w:t xml:space="preserve"> </w:t>
      </w:r>
      <w:r w:rsidR="00C86418" w:rsidRPr="00C86418">
        <w:rPr>
          <w:rFonts w:ascii="David" w:hAnsi="David" w:cs="David" w:hint="cs"/>
          <w:sz w:val="24"/>
          <w:szCs w:val="24"/>
          <w:rtl/>
        </w:rPr>
        <w:t>של</w:t>
      </w:r>
      <w:r w:rsidR="00C86418" w:rsidRPr="00C86418">
        <w:rPr>
          <w:rFonts w:ascii="David" w:hAnsi="David" w:cs="David"/>
          <w:sz w:val="24"/>
          <w:szCs w:val="24"/>
          <w:rtl/>
        </w:rPr>
        <w:t xml:space="preserve"> </w:t>
      </w:r>
      <w:r w:rsidR="00C86418" w:rsidRPr="00C86418">
        <w:rPr>
          <w:rFonts w:ascii="David" w:hAnsi="David" w:cs="David" w:hint="cs"/>
          <w:sz w:val="24"/>
          <w:szCs w:val="24"/>
          <w:rtl/>
        </w:rPr>
        <w:t>המערכת</w:t>
      </w:r>
      <w:r w:rsidR="00C86418" w:rsidRPr="00C86418">
        <w:rPr>
          <w:rFonts w:ascii="David" w:hAnsi="David" w:cs="David"/>
          <w:sz w:val="24"/>
          <w:szCs w:val="24"/>
          <w:rtl/>
        </w:rPr>
        <w:t xml:space="preserve"> </w:t>
      </w:r>
      <w:r w:rsidR="00C86418" w:rsidRPr="00C86418">
        <w:rPr>
          <w:rFonts w:ascii="David" w:hAnsi="David" w:cs="David" w:hint="cs"/>
          <w:sz w:val="24"/>
          <w:szCs w:val="24"/>
          <w:rtl/>
        </w:rPr>
        <w:t>שבקבלת</w:t>
      </w:r>
      <w:r w:rsidR="00C86418" w:rsidRPr="00C86418">
        <w:rPr>
          <w:rFonts w:ascii="David" w:hAnsi="David" w:cs="David"/>
          <w:sz w:val="24"/>
          <w:szCs w:val="24"/>
          <w:rtl/>
        </w:rPr>
        <w:t xml:space="preserve"> </w:t>
      </w:r>
      <w:r w:rsidR="00C86418" w:rsidRPr="00C86418">
        <w:rPr>
          <w:rFonts w:ascii="David" w:hAnsi="David" w:cs="David" w:hint="cs"/>
          <w:sz w:val="24"/>
          <w:szCs w:val="24"/>
          <w:rtl/>
        </w:rPr>
        <w:t>פנייה</w:t>
      </w:r>
      <w:r w:rsidR="00C86418" w:rsidRPr="00C86418">
        <w:rPr>
          <w:rFonts w:ascii="David" w:hAnsi="David" w:cs="David"/>
          <w:sz w:val="24"/>
          <w:szCs w:val="24"/>
          <w:rtl/>
        </w:rPr>
        <w:t xml:space="preserve"> </w:t>
      </w:r>
      <w:r w:rsidR="00C86418" w:rsidRPr="00C86418">
        <w:rPr>
          <w:rFonts w:ascii="David" w:hAnsi="David" w:cs="David" w:hint="cs"/>
          <w:sz w:val="24"/>
          <w:szCs w:val="24"/>
          <w:rtl/>
        </w:rPr>
        <w:t>אליו</w:t>
      </w:r>
      <w:r w:rsidR="00C86418" w:rsidRPr="00C86418">
        <w:rPr>
          <w:rFonts w:ascii="David" w:hAnsi="David" w:cs="David"/>
          <w:sz w:val="24"/>
          <w:szCs w:val="24"/>
          <w:rtl/>
        </w:rPr>
        <w:t xml:space="preserve"> </w:t>
      </w:r>
      <w:r w:rsidR="00C86418" w:rsidRPr="00C86418">
        <w:rPr>
          <w:rFonts w:ascii="David" w:hAnsi="David" w:cs="David" w:hint="cs"/>
          <w:sz w:val="24"/>
          <w:szCs w:val="24"/>
          <w:rtl/>
        </w:rPr>
        <w:t>מעביר</w:t>
      </w:r>
      <w:r w:rsidR="00C86418" w:rsidRPr="00C86418">
        <w:rPr>
          <w:rFonts w:ascii="David" w:hAnsi="David" w:cs="David"/>
          <w:sz w:val="24"/>
          <w:szCs w:val="24"/>
          <w:rtl/>
        </w:rPr>
        <w:t xml:space="preserve"> </w:t>
      </w:r>
      <w:r w:rsidR="00C86418" w:rsidRPr="00C86418">
        <w:rPr>
          <w:rFonts w:ascii="David" w:hAnsi="David" w:cs="David" w:hint="cs"/>
          <w:sz w:val="24"/>
          <w:szCs w:val="24"/>
          <w:rtl/>
        </w:rPr>
        <w:t>את</w:t>
      </w:r>
      <w:r w:rsidR="00C86418" w:rsidRPr="00C86418">
        <w:rPr>
          <w:rFonts w:ascii="David" w:hAnsi="David" w:cs="David"/>
          <w:sz w:val="24"/>
          <w:szCs w:val="24"/>
          <w:rtl/>
        </w:rPr>
        <w:t xml:space="preserve"> </w:t>
      </w:r>
      <w:r w:rsidR="00C86418" w:rsidRPr="00C86418">
        <w:rPr>
          <w:rFonts w:ascii="David" w:hAnsi="David" w:cs="David" w:hint="cs"/>
          <w:sz w:val="24"/>
          <w:szCs w:val="24"/>
          <w:rtl/>
        </w:rPr>
        <w:t>הנתונים</w:t>
      </w:r>
      <w:r w:rsidR="00C86418" w:rsidRPr="00C86418">
        <w:rPr>
          <w:rFonts w:ascii="David" w:hAnsi="David" w:cs="David"/>
          <w:sz w:val="24"/>
          <w:szCs w:val="24"/>
          <w:rtl/>
        </w:rPr>
        <w:t xml:space="preserve"> </w:t>
      </w:r>
      <w:r w:rsidR="00C86418" w:rsidRPr="00C86418">
        <w:rPr>
          <w:rFonts w:ascii="David" w:hAnsi="David" w:cs="David" w:hint="cs"/>
          <w:sz w:val="24"/>
          <w:szCs w:val="24"/>
          <w:rtl/>
        </w:rPr>
        <w:t>כ</w:t>
      </w:r>
      <w:r w:rsidR="00C86418" w:rsidRPr="00C86418">
        <w:rPr>
          <w:rFonts w:ascii="David" w:hAnsi="David" w:cs="David"/>
          <w:sz w:val="24"/>
          <w:szCs w:val="24"/>
        </w:rPr>
        <w:t>push</w:t>
      </w:r>
      <w:r w:rsidR="00C86418" w:rsidRPr="00C86418">
        <w:rPr>
          <w:rFonts w:ascii="David" w:hAnsi="David" w:cs="David"/>
          <w:sz w:val="24"/>
          <w:szCs w:val="24"/>
          <w:rtl/>
        </w:rPr>
        <w:t xml:space="preserve"> </w:t>
      </w:r>
      <w:r w:rsidR="00C86418" w:rsidRPr="00C86418">
        <w:rPr>
          <w:rFonts w:ascii="David" w:hAnsi="David" w:cs="David" w:hint="cs"/>
          <w:sz w:val="24"/>
          <w:szCs w:val="24"/>
          <w:rtl/>
        </w:rPr>
        <w:t>לאפליקציה</w:t>
      </w:r>
      <w:r w:rsidR="00C86418">
        <w:rPr>
          <w:rFonts w:ascii="David" w:hAnsi="David" w:cs="David" w:hint="cs"/>
          <w:sz w:val="24"/>
          <w:szCs w:val="24"/>
          <w:rtl/>
        </w:rPr>
        <w:t>.</w:t>
      </w:r>
    </w:p>
    <w:p w14:paraId="4BA18514" w14:textId="77777777" w:rsidR="00C86418" w:rsidRPr="00964B66" w:rsidRDefault="00C86418" w:rsidP="00E91FF8">
      <w:pPr>
        <w:pStyle w:val="Normal1"/>
        <w:keepNext/>
        <w:bidi/>
        <w:spacing w:after="0" w:line="360" w:lineRule="auto"/>
        <w:ind w:left="2505"/>
        <w:rPr>
          <w:rFonts w:ascii="David" w:hAnsi="David" w:cs="David"/>
          <w:sz w:val="24"/>
          <w:szCs w:val="24"/>
        </w:rPr>
      </w:pPr>
    </w:p>
    <w:p w14:paraId="738B86F4" w14:textId="55497DB0" w:rsidR="00964B66" w:rsidRDefault="00964B66" w:rsidP="00DA3662">
      <w:pPr>
        <w:pStyle w:val="Normal1"/>
        <w:keepNext/>
        <w:numPr>
          <w:ilvl w:val="0"/>
          <w:numId w:val="122"/>
        </w:numPr>
        <w:bidi/>
        <w:spacing w:after="0" w:line="360" w:lineRule="auto"/>
        <w:rPr>
          <w:rFonts w:ascii="David" w:hAnsi="David" w:cs="David"/>
          <w:sz w:val="24"/>
          <w:szCs w:val="24"/>
        </w:rPr>
      </w:pPr>
      <w:r w:rsidRPr="00964B66">
        <w:rPr>
          <w:rFonts w:ascii="David" w:hAnsi="David" w:cs="David"/>
          <w:b/>
          <w:bCs/>
          <w:sz w:val="24"/>
          <w:szCs w:val="24"/>
          <w:rtl/>
        </w:rPr>
        <w:t>אזור הפניות וההודעות שלי</w:t>
      </w:r>
      <w:r w:rsidRPr="00964B66">
        <w:rPr>
          <w:rFonts w:ascii="David" w:hAnsi="David" w:cs="David"/>
          <w:sz w:val="24"/>
          <w:szCs w:val="24"/>
          <w:rtl/>
        </w:rPr>
        <w:br/>
      </w:r>
      <w:proofErr w:type="spellStart"/>
      <w:r>
        <w:rPr>
          <w:rFonts w:ascii="David" w:hAnsi="David" w:cs="David" w:hint="cs"/>
          <w:sz w:val="24"/>
          <w:szCs w:val="24"/>
          <w:rtl/>
        </w:rPr>
        <w:t>באיזור</w:t>
      </w:r>
      <w:proofErr w:type="spellEnd"/>
      <w:r>
        <w:rPr>
          <w:rFonts w:ascii="David" w:hAnsi="David" w:cs="David" w:hint="cs"/>
          <w:sz w:val="24"/>
          <w:szCs w:val="24"/>
          <w:rtl/>
        </w:rPr>
        <w:t xml:space="preserve"> זה יוצג </w:t>
      </w:r>
      <w:r w:rsidRPr="00964B66">
        <w:rPr>
          <w:rFonts w:ascii="David" w:hAnsi="David" w:cs="David"/>
          <w:sz w:val="24"/>
          <w:szCs w:val="24"/>
          <w:rtl/>
        </w:rPr>
        <w:t xml:space="preserve">תיעוד כל הפניות </w:t>
      </w:r>
      <w:r>
        <w:rPr>
          <w:rFonts w:ascii="David" w:hAnsi="David" w:cs="David" w:hint="cs"/>
          <w:sz w:val="24"/>
          <w:szCs w:val="24"/>
          <w:rtl/>
        </w:rPr>
        <w:t xml:space="preserve">שנשלחו ע"י המשתמש. המידע יגיע </w:t>
      </w:r>
      <w:r w:rsidRPr="00964B66">
        <w:rPr>
          <w:rFonts w:ascii="David" w:hAnsi="David" w:cs="David"/>
          <w:sz w:val="24"/>
          <w:szCs w:val="24"/>
          <w:rtl/>
        </w:rPr>
        <w:t>ממערכת ה-</w:t>
      </w:r>
      <w:r w:rsidRPr="00964B66">
        <w:rPr>
          <w:rFonts w:ascii="David" w:hAnsi="David" w:cs="David"/>
          <w:sz w:val="24"/>
          <w:szCs w:val="24"/>
        </w:rPr>
        <w:t>CRM</w:t>
      </w:r>
      <w:r w:rsidRPr="00964B66">
        <w:rPr>
          <w:rFonts w:ascii="David" w:hAnsi="David" w:cs="David"/>
          <w:sz w:val="24"/>
          <w:szCs w:val="24"/>
          <w:rtl/>
        </w:rPr>
        <w:t xml:space="preserve"> – כולל סטטוסים</w:t>
      </w:r>
      <w:r>
        <w:rPr>
          <w:rFonts w:ascii="David" w:hAnsi="David" w:cs="David" w:hint="cs"/>
          <w:sz w:val="24"/>
          <w:szCs w:val="24"/>
          <w:rtl/>
        </w:rPr>
        <w:t xml:space="preserve"> של הפניות, </w:t>
      </w:r>
      <w:r w:rsidRPr="00964B66">
        <w:rPr>
          <w:rFonts w:ascii="David" w:hAnsi="David" w:cs="David"/>
          <w:sz w:val="24"/>
          <w:szCs w:val="24"/>
          <w:rtl/>
        </w:rPr>
        <w:t>היסטוריית פניות והיסטוריה של הודעות הפוש.</w:t>
      </w:r>
    </w:p>
    <w:p w14:paraId="7082F779" w14:textId="77777777" w:rsidR="0070340B" w:rsidRPr="00DF0BDC" w:rsidRDefault="0070340B" w:rsidP="00DA3662">
      <w:pPr>
        <w:pStyle w:val="Normal1"/>
        <w:keepNext/>
        <w:numPr>
          <w:ilvl w:val="0"/>
          <w:numId w:val="122"/>
        </w:numPr>
        <w:bidi/>
        <w:spacing w:after="0" w:line="360" w:lineRule="auto"/>
        <w:rPr>
          <w:rFonts w:ascii="David" w:hAnsi="David" w:cs="David"/>
          <w:sz w:val="24"/>
          <w:szCs w:val="24"/>
        </w:rPr>
      </w:pPr>
      <w:r w:rsidRPr="00DF0BDC">
        <w:rPr>
          <w:rFonts w:ascii="David" w:hAnsi="David" w:cs="David" w:hint="cs"/>
          <w:b/>
          <w:bCs/>
          <w:sz w:val="24"/>
          <w:szCs w:val="24"/>
          <w:rtl/>
        </w:rPr>
        <w:t>בחירת נושא שירות והצגת המידע הרלוונטי</w:t>
      </w:r>
      <w:r>
        <w:rPr>
          <w:rFonts w:ascii="David" w:hAnsi="David" w:cs="David" w:hint="cs"/>
          <w:sz w:val="24"/>
          <w:szCs w:val="24"/>
          <w:rtl/>
        </w:rPr>
        <w:t xml:space="preserve"> - </w:t>
      </w:r>
      <w:r w:rsidRPr="00DF0BDC">
        <w:rPr>
          <w:rFonts w:ascii="David" w:hAnsi="David" w:cs="David" w:hint="cs"/>
          <w:sz w:val="24"/>
          <w:szCs w:val="24"/>
          <w:rtl/>
        </w:rPr>
        <w:t>היישום</w:t>
      </w:r>
      <w:r w:rsidRPr="00DF0BDC">
        <w:rPr>
          <w:rFonts w:ascii="David" w:hAnsi="David" w:cs="David"/>
          <w:sz w:val="24"/>
          <w:szCs w:val="24"/>
          <w:rtl/>
        </w:rPr>
        <w:t xml:space="preserve"> </w:t>
      </w:r>
      <w:r w:rsidRPr="00DF0BDC">
        <w:rPr>
          <w:rFonts w:ascii="David" w:hAnsi="David" w:cs="David" w:hint="cs"/>
          <w:sz w:val="24"/>
          <w:szCs w:val="24"/>
          <w:rtl/>
        </w:rPr>
        <w:t>יאפשר</w:t>
      </w:r>
      <w:r w:rsidRPr="00DF0BDC">
        <w:rPr>
          <w:rFonts w:ascii="David" w:hAnsi="David" w:cs="David"/>
          <w:sz w:val="24"/>
          <w:szCs w:val="24"/>
          <w:rtl/>
        </w:rPr>
        <w:t xml:space="preserve"> </w:t>
      </w:r>
      <w:r w:rsidRPr="00DF0BDC">
        <w:rPr>
          <w:rFonts w:ascii="David" w:hAnsi="David" w:cs="David" w:hint="cs"/>
          <w:sz w:val="24"/>
          <w:szCs w:val="24"/>
          <w:rtl/>
        </w:rPr>
        <w:t>בחירת</w:t>
      </w:r>
      <w:r w:rsidRPr="00DF0BDC">
        <w:rPr>
          <w:rFonts w:ascii="David" w:hAnsi="David" w:cs="David"/>
          <w:sz w:val="24"/>
          <w:szCs w:val="24"/>
          <w:rtl/>
        </w:rPr>
        <w:t xml:space="preserve"> </w:t>
      </w:r>
      <w:r w:rsidRPr="00DF0BDC">
        <w:rPr>
          <w:rFonts w:ascii="David" w:hAnsi="David" w:cs="David" w:hint="cs"/>
          <w:sz w:val="24"/>
          <w:szCs w:val="24"/>
          <w:rtl/>
        </w:rPr>
        <w:t>הנושא</w:t>
      </w:r>
      <w:r w:rsidRPr="00DF0BDC">
        <w:rPr>
          <w:rFonts w:ascii="David" w:hAnsi="David" w:cs="David"/>
          <w:sz w:val="24"/>
          <w:szCs w:val="24"/>
          <w:rtl/>
        </w:rPr>
        <w:t xml:space="preserve"> </w:t>
      </w:r>
      <w:r>
        <w:rPr>
          <w:rFonts w:ascii="David" w:hAnsi="David" w:cs="David" w:hint="cs"/>
          <w:sz w:val="24"/>
          <w:szCs w:val="24"/>
          <w:rtl/>
        </w:rPr>
        <w:t>המעוניינים</w:t>
      </w:r>
      <w:r w:rsidRPr="00DF0BDC">
        <w:rPr>
          <w:rFonts w:ascii="David" w:hAnsi="David" w:cs="David"/>
          <w:sz w:val="24"/>
          <w:szCs w:val="24"/>
          <w:rtl/>
        </w:rPr>
        <w:t xml:space="preserve"> </w:t>
      </w:r>
      <w:r w:rsidRPr="00DF0BDC">
        <w:rPr>
          <w:rFonts w:ascii="David" w:hAnsi="David" w:cs="David" w:hint="cs"/>
          <w:sz w:val="24"/>
          <w:szCs w:val="24"/>
          <w:rtl/>
        </w:rPr>
        <w:t>לקבל</w:t>
      </w:r>
      <w:r w:rsidRPr="00DF0BDC">
        <w:rPr>
          <w:rFonts w:ascii="David" w:hAnsi="David" w:cs="David"/>
          <w:sz w:val="24"/>
          <w:szCs w:val="24"/>
          <w:rtl/>
        </w:rPr>
        <w:t xml:space="preserve"> </w:t>
      </w:r>
      <w:r w:rsidRPr="00DF0BDC">
        <w:rPr>
          <w:rFonts w:ascii="David" w:hAnsi="David" w:cs="David" w:hint="cs"/>
          <w:sz w:val="24"/>
          <w:szCs w:val="24"/>
          <w:rtl/>
        </w:rPr>
        <w:t>שירות</w:t>
      </w:r>
      <w:r w:rsidRPr="00DF0BDC">
        <w:rPr>
          <w:rFonts w:ascii="David" w:hAnsi="David" w:cs="David"/>
          <w:sz w:val="24"/>
          <w:szCs w:val="24"/>
          <w:rtl/>
        </w:rPr>
        <w:t xml:space="preserve"> </w:t>
      </w:r>
      <w:r w:rsidRPr="00DF0BDC">
        <w:rPr>
          <w:rFonts w:ascii="David" w:hAnsi="David" w:cs="David" w:hint="cs"/>
          <w:sz w:val="24"/>
          <w:szCs w:val="24"/>
          <w:rtl/>
        </w:rPr>
        <w:t>לגביו</w:t>
      </w:r>
      <w:r w:rsidRPr="00DF0BDC">
        <w:rPr>
          <w:rFonts w:ascii="David" w:hAnsi="David" w:cs="David"/>
          <w:sz w:val="24"/>
          <w:szCs w:val="24"/>
          <w:rtl/>
        </w:rPr>
        <w:t xml:space="preserve">  </w:t>
      </w:r>
      <w:r w:rsidRPr="00DF0BDC">
        <w:rPr>
          <w:rFonts w:ascii="David" w:hAnsi="David" w:cs="David" w:hint="cs"/>
          <w:sz w:val="24"/>
          <w:szCs w:val="24"/>
          <w:rtl/>
        </w:rPr>
        <w:t>ו</w:t>
      </w:r>
      <w:r>
        <w:rPr>
          <w:rFonts w:ascii="David" w:hAnsi="David" w:cs="David" w:hint="cs"/>
          <w:sz w:val="24"/>
          <w:szCs w:val="24"/>
          <w:rtl/>
        </w:rPr>
        <w:t xml:space="preserve">בתוצאות </w:t>
      </w:r>
      <w:r w:rsidRPr="00DF0BDC">
        <w:rPr>
          <w:rFonts w:ascii="David" w:hAnsi="David" w:cs="David" w:hint="cs"/>
          <w:sz w:val="24"/>
          <w:szCs w:val="24"/>
          <w:rtl/>
        </w:rPr>
        <w:t>יציג</w:t>
      </w:r>
      <w:r w:rsidRPr="00DF0BDC">
        <w:rPr>
          <w:rFonts w:ascii="David" w:hAnsi="David" w:cs="David"/>
          <w:sz w:val="24"/>
          <w:szCs w:val="24"/>
          <w:rtl/>
        </w:rPr>
        <w:t xml:space="preserve"> </w:t>
      </w:r>
      <w:r w:rsidRPr="00DF0BDC">
        <w:rPr>
          <w:rFonts w:ascii="David" w:hAnsi="David" w:cs="David" w:hint="cs"/>
          <w:sz w:val="24"/>
          <w:szCs w:val="24"/>
          <w:rtl/>
        </w:rPr>
        <w:t>את</w:t>
      </w:r>
      <w:r w:rsidRPr="00DF0BDC">
        <w:rPr>
          <w:rFonts w:ascii="David" w:hAnsi="David" w:cs="David"/>
          <w:sz w:val="24"/>
          <w:szCs w:val="24"/>
          <w:rtl/>
        </w:rPr>
        <w:t xml:space="preserve"> </w:t>
      </w:r>
      <w:r w:rsidRPr="00DF0BDC">
        <w:rPr>
          <w:rFonts w:ascii="David" w:hAnsi="David" w:cs="David" w:hint="cs"/>
          <w:sz w:val="24"/>
          <w:szCs w:val="24"/>
          <w:rtl/>
        </w:rPr>
        <w:t>מוקד</w:t>
      </w:r>
      <w:r w:rsidRPr="00DF0BDC">
        <w:rPr>
          <w:rFonts w:ascii="David" w:hAnsi="David" w:cs="David"/>
          <w:sz w:val="24"/>
          <w:szCs w:val="24"/>
          <w:rtl/>
        </w:rPr>
        <w:t xml:space="preserve"> </w:t>
      </w:r>
      <w:r w:rsidRPr="00DF0BDC">
        <w:rPr>
          <w:rFonts w:ascii="David" w:hAnsi="David" w:cs="David" w:hint="cs"/>
          <w:sz w:val="24"/>
          <w:szCs w:val="24"/>
          <w:rtl/>
        </w:rPr>
        <w:t>השירות</w:t>
      </w:r>
      <w:r w:rsidRPr="00DF0BDC">
        <w:rPr>
          <w:rFonts w:ascii="David" w:hAnsi="David" w:cs="David"/>
          <w:sz w:val="24"/>
          <w:szCs w:val="24"/>
          <w:rtl/>
        </w:rPr>
        <w:t xml:space="preserve">  </w:t>
      </w:r>
      <w:r w:rsidRPr="00DF0BDC">
        <w:rPr>
          <w:rFonts w:ascii="David" w:hAnsi="David" w:cs="David" w:hint="cs"/>
          <w:sz w:val="24"/>
          <w:szCs w:val="24"/>
          <w:rtl/>
        </w:rPr>
        <w:t>הרלוונטי</w:t>
      </w:r>
      <w:r w:rsidRPr="00DF0BDC">
        <w:rPr>
          <w:rFonts w:ascii="David" w:hAnsi="David" w:cs="David"/>
          <w:sz w:val="24"/>
          <w:szCs w:val="24"/>
          <w:rtl/>
        </w:rPr>
        <w:t xml:space="preserve"> .</w:t>
      </w:r>
      <w:r w:rsidRPr="00DF0BDC">
        <w:rPr>
          <w:rFonts w:ascii="David" w:hAnsi="David" w:cs="David" w:hint="cs"/>
          <w:sz w:val="24"/>
          <w:szCs w:val="24"/>
          <w:rtl/>
        </w:rPr>
        <w:t xml:space="preserve"> </w:t>
      </w:r>
      <w:r>
        <w:rPr>
          <w:rFonts w:ascii="David" w:hAnsi="David" w:cs="David" w:hint="cs"/>
          <w:sz w:val="24"/>
          <w:szCs w:val="24"/>
          <w:rtl/>
        </w:rPr>
        <w:t xml:space="preserve">לדוג' - </w:t>
      </w:r>
      <w:r w:rsidRPr="009543CA">
        <w:rPr>
          <w:rFonts w:ascii="David" w:hAnsi="David" w:cs="David" w:hint="cs"/>
          <w:sz w:val="24"/>
          <w:szCs w:val="24"/>
          <w:rtl/>
        </w:rPr>
        <w:t>הצגת</w:t>
      </w:r>
      <w:r w:rsidRPr="009543CA">
        <w:rPr>
          <w:rFonts w:ascii="David" w:hAnsi="David" w:cs="David"/>
          <w:sz w:val="24"/>
          <w:szCs w:val="24"/>
          <w:rtl/>
        </w:rPr>
        <w:t xml:space="preserve"> </w:t>
      </w:r>
      <w:r w:rsidRPr="009543CA">
        <w:rPr>
          <w:rFonts w:ascii="David" w:hAnsi="David" w:cs="David" w:hint="cs"/>
          <w:sz w:val="24"/>
          <w:szCs w:val="24"/>
          <w:rtl/>
        </w:rPr>
        <w:t>מוקדי</w:t>
      </w:r>
      <w:r w:rsidRPr="009543CA">
        <w:rPr>
          <w:rFonts w:ascii="David" w:hAnsi="David" w:cs="David"/>
          <w:sz w:val="24"/>
          <w:szCs w:val="24"/>
          <w:rtl/>
        </w:rPr>
        <w:t xml:space="preserve"> </w:t>
      </w:r>
      <w:r w:rsidRPr="009543CA">
        <w:rPr>
          <w:rFonts w:ascii="David" w:hAnsi="David" w:cs="David" w:hint="cs"/>
          <w:sz w:val="24"/>
          <w:szCs w:val="24"/>
          <w:rtl/>
        </w:rPr>
        <w:t>שירות</w:t>
      </w:r>
      <w:r w:rsidRPr="009543CA">
        <w:rPr>
          <w:rFonts w:ascii="David" w:hAnsi="David" w:cs="David"/>
          <w:sz w:val="24"/>
          <w:szCs w:val="24"/>
          <w:rtl/>
        </w:rPr>
        <w:t xml:space="preserve">, </w:t>
      </w:r>
      <w:r w:rsidRPr="009543CA">
        <w:rPr>
          <w:rFonts w:ascii="David" w:hAnsi="David" w:cs="David" w:hint="cs"/>
          <w:sz w:val="24"/>
          <w:szCs w:val="24"/>
          <w:rtl/>
        </w:rPr>
        <w:t>קבלת</w:t>
      </w:r>
      <w:r w:rsidRPr="009543CA">
        <w:rPr>
          <w:rFonts w:ascii="David" w:hAnsi="David" w:cs="David"/>
          <w:sz w:val="24"/>
          <w:szCs w:val="24"/>
          <w:rtl/>
        </w:rPr>
        <w:t xml:space="preserve"> </w:t>
      </w:r>
      <w:r w:rsidRPr="009543CA">
        <w:rPr>
          <w:rFonts w:ascii="David" w:hAnsi="David" w:cs="David" w:hint="cs"/>
          <w:sz w:val="24"/>
          <w:szCs w:val="24"/>
          <w:rtl/>
        </w:rPr>
        <w:t>קהל</w:t>
      </w:r>
      <w:r w:rsidRPr="009543CA">
        <w:rPr>
          <w:rFonts w:ascii="David" w:hAnsi="David" w:cs="David"/>
          <w:sz w:val="24"/>
          <w:szCs w:val="24"/>
          <w:rtl/>
        </w:rPr>
        <w:t xml:space="preserve"> </w:t>
      </w:r>
      <w:r w:rsidRPr="009543CA">
        <w:rPr>
          <w:rFonts w:ascii="David" w:hAnsi="David" w:cs="David" w:hint="cs"/>
          <w:sz w:val="24"/>
          <w:szCs w:val="24"/>
          <w:rtl/>
        </w:rPr>
        <w:t>ומענה</w:t>
      </w:r>
      <w:r w:rsidRPr="009543CA">
        <w:rPr>
          <w:rFonts w:ascii="David" w:hAnsi="David" w:cs="David"/>
          <w:sz w:val="24"/>
          <w:szCs w:val="24"/>
          <w:rtl/>
        </w:rPr>
        <w:t xml:space="preserve"> </w:t>
      </w:r>
      <w:r w:rsidRPr="009543CA">
        <w:rPr>
          <w:rFonts w:ascii="David" w:hAnsi="David" w:cs="David" w:hint="cs"/>
          <w:sz w:val="24"/>
          <w:szCs w:val="24"/>
          <w:rtl/>
        </w:rPr>
        <w:t>טלפוני</w:t>
      </w:r>
      <w:r w:rsidRPr="009543CA">
        <w:rPr>
          <w:rFonts w:ascii="David" w:hAnsi="David" w:cs="David"/>
          <w:sz w:val="24"/>
          <w:szCs w:val="24"/>
          <w:rtl/>
        </w:rPr>
        <w:t xml:space="preserve"> -  </w:t>
      </w:r>
      <w:r w:rsidRPr="009543CA">
        <w:rPr>
          <w:rFonts w:ascii="David" w:hAnsi="David" w:cs="David" w:hint="cs"/>
          <w:sz w:val="24"/>
          <w:szCs w:val="24"/>
          <w:rtl/>
        </w:rPr>
        <w:t>באופן</w:t>
      </w:r>
      <w:r w:rsidRPr="009543CA">
        <w:rPr>
          <w:rFonts w:ascii="David" w:hAnsi="David" w:cs="David"/>
          <w:sz w:val="24"/>
          <w:szCs w:val="24"/>
          <w:rtl/>
        </w:rPr>
        <w:t xml:space="preserve"> </w:t>
      </w:r>
      <w:r w:rsidRPr="009543CA">
        <w:rPr>
          <w:rFonts w:ascii="David" w:hAnsi="David" w:cs="David" w:hint="cs"/>
          <w:sz w:val="24"/>
          <w:szCs w:val="24"/>
          <w:rtl/>
        </w:rPr>
        <w:t>כללי</w:t>
      </w:r>
      <w:r>
        <w:rPr>
          <w:rFonts w:ascii="David" w:hAnsi="David" w:cs="David" w:hint="cs"/>
          <w:sz w:val="24"/>
          <w:szCs w:val="24"/>
          <w:rtl/>
        </w:rPr>
        <w:t xml:space="preserve"> (חיפוש לפי אזור) </w:t>
      </w:r>
      <w:r w:rsidRPr="009543CA">
        <w:rPr>
          <w:rFonts w:ascii="David" w:hAnsi="David" w:cs="David"/>
          <w:sz w:val="24"/>
          <w:szCs w:val="24"/>
          <w:rtl/>
        </w:rPr>
        <w:t xml:space="preserve"> </w:t>
      </w:r>
      <w:r w:rsidRPr="009543CA">
        <w:rPr>
          <w:rFonts w:ascii="David" w:hAnsi="David" w:cs="David" w:hint="cs"/>
          <w:sz w:val="24"/>
          <w:szCs w:val="24"/>
          <w:rtl/>
        </w:rPr>
        <w:t>ובאופן</w:t>
      </w:r>
      <w:r w:rsidRPr="009543CA">
        <w:rPr>
          <w:rFonts w:ascii="David" w:hAnsi="David" w:cs="David"/>
          <w:sz w:val="24"/>
          <w:szCs w:val="24"/>
          <w:rtl/>
        </w:rPr>
        <w:t xml:space="preserve"> </w:t>
      </w:r>
      <w:r w:rsidRPr="009543CA">
        <w:rPr>
          <w:rFonts w:ascii="David" w:hAnsi="David" w:cs="David" w:hint="cs"/>
          <w:sz w:val="24"/>
          <w:szCs w:val="24"/>
          <w:rtl/>
        </w:rPr>
        <w:t>מותאם</w:t>
      </w:r>
      <w:r w:rsidRPr="009543CA">
        <w:rPr>
          <w:rFonts w:ascii="David" w:hAnsi="David" w:cs="David"/>
          <w:sz w:val="24"/>
          <w:szCs w:val="24"/>
          <w:rtl/>
        </w:rPr>
        <w:t xml:space="preserve"> </w:t>
      </w:r>
      <w:r w:rsidRPr="009543CA">
        <w:rPr>
          <w:rFonts w:ascii="David" w:hAnsi="David" w:cs="David" w:hint="cs"/>
          <w:sz w:val="24"/>
          <w:szCs w:val="24"/>
          <w:rtl/>
        </w:rPr>
        <w:t>לאחר</w:t>
      </w:r>
      <w:r w:rsidRPr="009543CA">
        <w:rPr>
          <w:rFonts w:ascii="David" w:hAnsi="David" w:cs="David"/>
          <w:sz w:val="24"/>
          <w:szCs w:val="24"/>
          <w:rtl/>
        </w:rPr>
        <w:t xml:space="preserve"> </w:t>
      </w:r>
      <w:r w:rsidRPr="009543CA">
        <w:rPr>
          <w:rFonts w:ascii="David" w:hAnsi="David" w:cs="David" w:hint="cs"/>
          <w:sz w:val="24"/>
          <w:szCs w:val="24"/>
          <w:rtl/>
        </w:rPr>
        <w:t>הזדהות</w:t>
      </w:r>
      <w:r w:rsidRPr="009543CA">
        <w:rPr>
          <w:rFonts w:ascii="David" w:hAnsi="David" w:cs="David"/>
          <w:sz w:val="24"/>
          <w:szCs w:val="24"/>
          <w:rtl/>
        </w:rPr>
        <w:t xml:space="preserve"> </w:t>
      </w:r>
      <w:r w:rsidRPr="009543CA">
        <w:rPr>
          <w:rFonts w:ascii="David" w:hAnsi="David" w:cs="David" w:hint="cs"/>
          <w:sz w:val="24"/>
          <w:szCs w:val="24"/>
          <w:rtl/>
        </w:rPr>
        <w:t>לעובד</w:t>
      </w:r>
      <w:r>
        <w:rPr>
          <w:rFonts w:ascii="David" w:hAnsi="David" w:cs="David" w:hint="cs"/>
          <w:sz w:val="24"/>
          <w:szCs w:val="24"/>
          <w:rtl/>
        </w:rPr>
        <w:t xml:space="preserve"> או זיהויי מיקום במובייל.</w:t>
      </w:r>
    </w:p>
    <w:p w14:paraId="6A52408B" w14:textId="77777777" w:rsidR="0070340B" w:rsidRPr="00964B66" w:rsidRDefault="0070340B" w:rsidP="00E07BF0">
      <w:pPr>
        <w:pStyle w:val="Normal1"/>
        <w:keepNext/>
        <w:bidi/>
        <w:spacing w:after="0" w:line="360" w:lineRule="auto"/>
        <w:ind w:left="2145"/>
        <w:rPr>
          <w:rFonts w:ascii="David" w:hAnsi="David" w:cs="David"/>
          <w:sz w:val="24"/>
          <w:szCs w:val="24"/>
        </w:rPr>
      </w:pPr>
    </w:p>
    <w:p w14:paraId="0A4941A0" w14:textId="77777777" w:rsidR="00964B66" w:rsidRDefault="00964B66" w:rsidP="00E07BF0">
      <w:pPr>
        <w:pStyle w:val="Normal1"/>
        <w:keepNext/>
        <w:bidi/>
        <w:spacing w:after="0" w:line="360" w:lineRule="auto"/>
        <w:ind w:left="2505"/>
        <w:rPr>
          <w:rFonts w:cs="David"/>
          <w:sz w:val="24"/>
          <w:szCs w:val="24"/>
          <w:rtl/>
        </w:rPr>
      </w:pPr>
    </w:p>
    <w:p w14:paraId="629EAC9C" w14:textId="55EDD2E5" w:rsidR="0029782D" w:rsidRDefault="008D426D" w:rsidP="00E07BF0">
      <w:pPr>
        <w:pStyle w:val="30"/>
        <w:keepNext/>
        <w:numPr>
          <w:ilvl w:val="3"/>
          <w:numId w:val="1"/>
        </w:numPr>
        <w:spacing w:line="360" w:lineRule="auto"/>
        <w:ind w:left="1814"/>
      </w:pPr>
      <w:r>
        <w:rPr>
          <w:rFonts w:hint="cs"/>
          <w:rtl/>
        </w:rPr>
        <w:t xml:space="preserve">שירותים אישיים - </w:t>
      </w:r>
      <w:r w:rsidR="0029782D">
        <w:rPr>
          <w:rFonts w:hint="cs"/>
          <w:rtl/>
        </w:rPr>
        <w:t>מעקב תהליכים</w:t>
      </w:r>
    </w:p>
    <w:p w14:paraId="1A0EDBF7" w14:textId="22763D1E" w:rsidR="0030591F" w:rsidRDefault="0030591F" w:rsidP="00DA3662">
      <w:pPr>
        <w:pStyle w:val="aa"/>
        <w:numPr>
          <w:ilvl w:val="0"/>
          <w:numId w:val="123"/>
        </w:numPr>
        <w:bidi/>
        <w:spacing w:before="240" w:line="360" w:lineRule="auto"/>
        <w:jc w:val="left"/>
        <w:rPr>
          <w:rFonts w:ascii="David" w:eastAsia="Calibri" w:hAnsi="David"/>
        </w:rPr>
      </w:pPr>
      <w:r>
        <w:rPr>
          <w:rFonts w:ascii="David" w:eastAsia="Calibri" w:hAnsi="David" w:hint="cs"/>
          <w:rtl/>
        </w:rPr>
        <w:t>יש להתייחס לתהליכים הבאים</w:t>
      </w:r>
      <w:r w:rsidR="007C22DF">
        <w:rPr>
          <w:rFonts w:ascii="David" w:eastAsia="Calibri" w:hAnsi="David" w:hint="cs"/>
          <w:rtl/>
        </w:rPr>
        <w:t xml:space="preserve">: </w:t>
      </w:r>
    </w:p>
    <w:p w14:paraId="32D4AC54" w14:textId="77777777" w:rsidR="0030591F" w:rsidRDefault="007C22DF" w:rsidP="00DA3662">
      <w:pPr>
        <w:pStyle w:val="aa"/>
        <w:numPr>
          <w:ilvl w:val="1"/>
          <w:numId w:val="123"/>
        </w:numPr>
        <w:bidi/>
        <w:spacing w:before="240" w:line="360" w:lineRule="auto"/>
        <w:jc w:val="left"/>
        <w:rPr>
          <w:rFonts w:ascii="David" w:eastAsia="Calibri" w:hAnsi="David"/>
        </w:rPr>
      </w:pPr>
      <w:r>
        <w:rPr>
          <w:rFonts w:ascii="David" w:eastAsia="Calibri" w:hAnsi="David" w:hint="cs"/>
          <w:rtl/>
        </w:rPr>
        <w:lastRenderedPageBreak/>
        <w:t xml:space="preserve"> </w:t>
      </w:r>
      <w:r w:rsidRPr="007C22DF">
        <w:rPr>
          <w:rFonts w:ascii="David" w:eastAsia="Calibri" w:hAnsi="David"/>
          <w:rtl/>
        </w:rPr>
        <w:t>קבלת שכר</w:t>
      </w:r>
      <w:r w:rsidR="0030591F">
        <w:rPr>
          <w:rFonts w:ascii="David" w:eastAsia="Calibri" w:hAnsi="David" w:hint="cs"/>
          <w:rtl/>
        </w:rPr>
        <w:t xml:space="preserve"> לעובדי מדינה ולעובדי בעלות</w:t>
      </w:r>
    </w:p>
    <w:p w14:paraId="3409F8CB" w14:textId="5D7C82D3" w:rsidR="003E3860" w:rsidRDefault="007C22DF" w:rsidP="00DA3662">
      <w:pPr>
        <w:pStyle w:val="aa"/>
        <w:numPr>
          <w:ilvl w:val="1"/>
          <w:numId w:val="123"/>
        </w:numPr>
        <w:bidi/>
        <w:spacing w:before="240" w:line="360" w:lineRule="auto"/>
        <w:jc w:val="left"/>
        <w:rPr>
          <w:rFonts w:ascii="David" w:eastAsia="Calibri" w:hAnsi="David"/>
        </w:rPr>
      </w:pPr>
      <w:r w:rsidRPr="007C22DF">
        <w:rPr>
          <w:rFonts w:ascii="David" w:eastAsia="Calibri" w:hAnsi="David"/>
          <w:rtl/>
        </w:rPr>
        <w:t>מענקי לימודים</w:t>
      </w:r>
    </w:p>
    <w:p w14:paraId="17448D28" w14:textId="697C47C6" w:rsidR="003E3860" w:rsidRDefault="003E3860" w:rsidP="00DA3662">
      <w:pPr>
        <w:pStyle w:val="aa"/>
        <w:numPr>
          <w:ilvl w:val="1"/>
          <w:numId w:val="123"/>
        </w:numPr>
        <w:bidi/>
        <w:spacing w:before="240" w:line="360" w:lineRule="auto"/>
        <w:jc w:val="left"/>
        <w:rPr>
          <w:rFonts w:ascii="David" w:eastAsia="Calibri" w:hAnsi="David"/>
        </w:rPr>
      </w:pPr>
      <w:r>
        <w:rPr>
          <w:rFonts w:ascii="David" w:eastAsia="Calibri" w:hAnsi="David" w:hint="cs"/>
          <w:rtl/>
        </w:rPr>
        <w:t xml:space="preserve">בקשה </w:t>
      </w:r>
      <w:r w:rsidR="007C22DF" w:rsidRPr="007C22DF">
        <w:rPr>
          <w:rFonts w:ascii="David" w:eastAsia="Calibri" w:hAnsi="David"/>
          <w:rtl/>
        </w:rPr>
        <w:t xml:space="preserve"> לחופשה</w:t>
      </w:r>
    </w:p>
    <w:p w14:paraId="52A6B57A" w14:textId="57B22C35" w:rsidR="003E3860" w:rsidRDefault="003E3860" w:rsidP="00DA3662">
      <w:pPr>
        <w:pStyle w:val="aa"/>
        <w:numPr>
          <w:ilvl w:val="1"/>
          <w:numId w:val="123"/>
        </w:numPr>
        <w:bidi/>
        <w:spacing w:before="240" w:line="360" w:lineRule="auto"/>
        <w:jc w:val="left"/>
        <w:rPr>
          <w:rFonts w:ascii="David" w:eastAsia="Calibri" w:hAnsi="David"/>
        </w:rPr>
      </w:pPr>
      <w:r>
        <w:rPr>
          <w:rFonts w:ascii="David" w:eastAsia="Calibri" w:hAnsi="David" w:hint="cs"/>
          <w:rtl/>
        </w:rPr>
        <w:t>יציאה</w:t>
      </w:r>
      <w:r w:rsidRPr="007C22DF">
        <w:rPr>
          <w:rFonts w:ascii="David" w:eastAsia="Calibri" w:hAnsi="David"/>
          <w:rtl/>
        </w:rPr>
        <w:t xml:space="preserve"> </w:t>
      </w:r>
      <w:r w:rsidR="007C22DF" w:rsidRPr="007C22DF">
        <w:rPr>
          <w:rFonts w:ascii="David" w:eastAsia="Calibri" w:hAnsi="David"/>
          <w:rtl/>
        </w:rPr>
        <w:t>לפנסיה</w:t>
      </w:r>
    </w:p>
    <w:p w14:paraId="60402C13" w14:textId="608CD958" w:rsidR="007C22DF" w:rsidRPr="00DA3662" w:rsidRDefault="007C22DF" w:rsidP="00DA3662">
      <w:pPr>
        <w:bidi/>
        <w:spacing w:before="240" w:line="360" w:lineRule="auto"/>
        <w:ind w:left="2811"/>
        <w:jc w:val="left"/>
        <w:rPr>
          <w:rFonts w:ascii="David" w:eastAsia="Calibri" w:hAnsi="David"/>
        </w:rPr>
      </w:pPr>
      <w:r w:rsidRPr="00DA3662">
        <w:rPr>
          <w:rFonts w:ascii="David" w:eastAsia="Calibri" w:hAnsi="David"/>
          <w:rtl/>
        </w:rPr>
        <w:t xml:space="preserve"> </w:t>
      </w:r>
      <w:r w:rsidRPr="00DA3662">
        <w:rPr>
          <w:rFonts w:ascii="David" w:eastAsia="Calibri" w:hAnsi="David" w:hint="cs"/>
          <w:rtl/>
        </w:rPr>
        <w:t>המידע</w:t>
      </w:r>
      <w:r w:rsidRPr="00DA3662">
        <w:rPr>
          <w:rFonts w:ascii="David" w:eastAsia="Calibri" w:hAnsi="David"/>
          <w:rtl/>
        </w:rPr>
        <w:t xml:space="preserve"> </w:t>
      </w:r>
      <w:r w:rsidRPr="00DA3662">
        <w:rPr>
          <w:rFonts w:ascii="David" w:eastAsia="Calibri" w:hAnsi="David" w:hint="cs"/>
          <w:rtl/>
        </w:rPr>
        <w:t>עבורם</w:t>
      </w:r>
      <w:r w:rsidRPr="00DA3662">
        <w:rPr>
          <w:rFonts w:ascii="David" w:eastAsia="Calibri" w:hAnsi="David"/>
          <w:rtl/>
        </w:rPr>
        <w:t xml:space="preserve"> </w:t>
      </w:r>
      <w:r w:rsidRPr="00DA3662">
        <w:rPr>
          <w:rFonts w:ascii="David" w:eastAsia="Calibri" w:hAnsi="David" w:hint="cs"/>
          <w:rtl/>
        </w:rPr>
        <w:t>מתקבל</w:t>
      </w:r>
      <w:r w:rsidRPr="00DA3662">
        <w:rPr>
          <w:rFonts w:ascii="David" w:eastAsia="Calibri" w:hAnsi="David"/>
          <w:rtl/>
        </w:rPr>
        <w:t xml:space="preserve"> </w:t>
      </w:r>
      <w:r w:rsidRPr="00DA3662">
        <w:rPr>
          <w:rFonts w:ascii="David" w:eastAsia="Calibri" w:hAnsi="David" w:hint="cs"/>
          <w:rtl/>
        </w:rPr>
        <w:t>ע</w:t>
      </w:r>
      <w:r w:rsidRPr="00DA3662">
        <w:rPr>
          <w:rFonts w:ascii="David" w:eastAsia="Calibri" w:hAnsi="David"/>
          <w:rtl/>
        </w:rPr>
        <w:t>"</w:t>
      </w:r>
      <w:r w:rsidRPr="00DA3662">
        <w:rPr>
          <w:rFonts w:ascii="David" w:eastAsia="Calibri" w:hAnsi="David" w:hint="cs"/>
          <w:rtl/>
        </w:rPr>
        <w:t>י</w:t>
      </w:r>
      <w:r w:rsidRPr="00DA3662">
        <w:rPr>
          <w:rFonts w:ascii="David" w:eastAsia="Calibri" w:hAnsi="David"/>
          <w:rtl/>
        </w:rPr>
        <w:t xml:space="preserve"> </w:t>
      </w:r>
      <w:r w:rsidRPr="00DA3662">
        <w:rPr>
          <w:rFonts w:ascii="David" w:eastAsia="Calibri" w:hAnsi="David"/>
        </w:rPr>
        <w:t>WS</w:t>
      </w:r>
      <w:r w:rsidRPr="00DA3662">
        <w:rPr>
          <w:rFonts w:ascii="David" w:eastAsia="Calibri" w:hAnsi="David"/>
          <w:rtl/>
        </w:rPr>
        <w:t xml:space="preserve"> </w:t>
      </w:r>
      <w:r w:rsidRPr="00DA3662">
        <w:rPr>
          <w:rFonts w:ascii="David" w:eastAsia="Calibri" w:hAnsi="David" w:hint="cs"/>
          <w:rtl/>
        </w:rPr>
        <w:t>מפורטל</w:t>
      </w:r>
      <w:r w:rsidRPr="00DA3662">
        <w:rPr>
          <w:rFonts w:ascii="David" w:eastAsia="Calibri" w:hAnsi="David"/>
          <w:rtl/>
        </w:rPr>
        <w:t xml:space="preserve"> </w:t>
      </w:r>
      <w:proofErr w:type="spellStart"/>
      <w:r w:rsidRPr="00DA3662">
        <w:rPr>
          <w:rFonts w:ascii="David" w:eastAsia="Calibri" w:hAnsi="David" w:hint="cs"/>
          <w:rtl/>
        </w:rPr>
        <w:t>עו</w:t>
      </w:r>
      <w:r w:rsidRPr="00DA3662">
        <w:rPr>
          <w:rFonts w:ascii="David" w:eastAsia="Calibri" w:hAnsi="David"/>
          <w:rtl/>
        </w:rPr>
        <w:t>"</w:t>
      </w:r>
      <w:r w:rsidRPr="00DA3662">
        <w:rPr>
          <w:rFonts w:ascii="David" w:eastAsia="Calibri" w:hAnsi="David" w:hint="cs"/>
          <w:rtl/>
        </w:rPr>
        <w:t>ה</w:t>
      </w:r>
      <w:proofErr w:type="spellEnd"/>
      <w:r w:rsidRPr="00DA3662">
        <w:rPr>
          <w:rFonts w:ascii="David" w:eastAsia="Calibri" w:hAnsi="David"/>
          <w:rtl/>
        </w:rPr>
        <w:t>.</w:t>
      </w:r>
    </w:p>
    <w:p w14:paraId="3FF093E6" w14:textId="64B5D85F" w:rsidR="0029782D" w:rsidRPr="00E91FF8" w:rsidRDefault="007C22DF" w:rsidP="00DA3662">
      <w:pPr>
        <w:pStyle w:val="aa"/>
        <w:keepNext/>
        <w:numPr>
          <w:ilvl w:val="0"/>
          <w:numId w:val="123"/>
        </w:numPr>
        <w:bidi/>
        <w:spacing w:before="240" w:after="0" w:line="360" w:lineRule="auto"/>
        <w:ind w:left="2505"/>
        <w:jc w:val="left"/>
      </w:pPr>
      <w:r w:rsidRPr="007C22DF">
        <w:rPr>
          <w:rFonts w:ascii="David" w:eastAsia="Calibri" w:hAnsi="David" w:hint="cs"/>
          <w:rtl/>
        </w:rPr>
        <w:t>היישום יאפשר ב</w:t>
      </w:r>
      <w:r w:rsidR="0029782D" w:rsidRPr="007C22DF">
        <w:rPr>
          <w:rFonts w:ascii="David" w:eastAsia="Calibri" w:hAnsi="David" w:hint="cs"/>
          <w:rtl/>
        </w:rPr>
        <w:t>חירת</w:t>
      </w:r>
      <w:r w:rsidR="0029782D" w:rsidRPr="007C22DF">
        <w:rPr>
          <w:rFonts w:ascii="David" w:eastAsia="Calibri" w:hAnsi="David"/>
          <w:rtl/>
        </w:rPr>
        <w:t xml:space="preserve"> תהליך שעובר עובד הוראה </w:t>
      </w:r>
      <w:r w:rsidRPr="007C22DF">
        <w:rPr>
          <w:rFonts w:ascii="David" w:eastAsia="Calibri" w:hAnsi="David" w:hint="cs"/>
          <w:rtl/>
        </w:rPr>
        <w:t>. היישום יציג את שלבי ה</w:t>
      </w:r>
      <w:r w:rsidR="0029782D" w:rsidRPr="007C22DF">
        <w:rPr>
          <w:rFonts w:ascii="David" w:eastAsia="Calibri" w:hAnsi="David"/>
          <w:rtl/>
        </w:rPr>
        <w:t xml:space="preserve">תהליך. </w:t>
      </w:r>
      <w:r w:rsidR="0029782D" w:rsidRPr="007C22DF">
        <w:rPr>
          <w:rFonts w:ascii="David" w:eastAsia="Calibri" w:hAnsi="David"/>
          <w:rtl/>
        </w:rPr>
        <w:br/>
        <w:t>לכל תהליך יש מנגנון של התראות מה חסר</w:t>
      </w:r>
      <w:r w:rsidR="0070340B">
        <w:rPr>
          <w:rFonts w:ascii="David" w:eastAsia="Calibri" w:hAnsi="David" w:hint="cs"/>
          <w:rtl/>
        </w:rPr>
        <w:t xml:space="preserve"> בתהליך של עובד ההוראה ומה </w:t>
      </w:r>
      <w:r w:rsidR="0029782D" w:rsidRPr="007C22DF">
        <w:rPr>
          <w:rFonts w:ascii="David" w:eastAsia="Calibri" w:hAnsi="David"/>
          <w:rtl/>
        </w:rPr>
        <w:t>צריך להשלים כדי לסיים את התהליך</w:t>
      </w:r>
      <w:r w:rsidRPr="007C22DF">
        <w:rPr>
          <w:rFonts w:ascii="David" w:eastAsia="Calibri" w:hAnsi="David" w:hint="cs"/>
          <w:rtl/>
        </w:rPr>
        <w:t xml:space="preserve"> וכמו כן  </w:t>
      </w:r>
      <w:r w:rsidR="0029782D" w:rsidRPr="007C22DF">
        <w:rPr>
          <w:rFonts w:ascii="David" w:eastAsia="Calibri" w:hAnsi="David"/>
          <w:rtl/>
        </w:rPr>
        <w:t>מפנה לטופס</w:t>
      </w:r>
      <w:r w:rsidRPr="007C22DF">
        <w:rPr>
          <w:rFonts w:ascii="David" w:eastAsia="Calibri" w:hAnsi="David" w:hint="cs"/>
          <w:rtl/>
        </w:rPr>
        <w:t xml:space="preserve"> או </w:t>
      </w:r>
      <w:r w:rsidR="0029782D" w:rsidRPr="007C22DF">
        <w:rPr>
          <w:rFonts w:ascii="David" w:eastAsia="Calibri" w:hAnsi="David"/>
          <w:rtl/>
        </w:rPr>
        <w:t xml:space="preserve"> גורם רלוונטי</w:t>
      </w:r>
      <w:r w:rsidR="0029782D" w:rsidRPr="007C22DF">
        <w:rPr>
          <w:rFonts w:ascii="David" w:eastAsia="Calibri" w:hAnsi="David" w:hint="cs"/>
          <w:rtl/>
        </w:rPr>
        <w:t xml:space="preserve">. </w:t>
      </w:r>
      <w:r w:rsidR="0070340B">
        <w:rPr>
          <w:rFonts w:ascii="David" w:eastAsia="Calibri" w:hAnsi="David" w:hint="cs"/>
          <w:rtl/>
        </w:rPr>
        <w:t xml:space="preserve"> הלוגיקה הזו נמצאת בפורטל עובדי הוראה.</w:t>
      </w:r>
    </w:p>
    <w:p w14:paraId="4C264E4F" w14:textId="74970C9B" w:rsidR="00E91FF8" w:rsidRPr="005F069D" w:rsidRDefault="00E91FF8" w:rsidP="00DA3662">
      <w:pPr>
        <w:pStyle w:val="aa"/>
        <w:keepNext/>
        <w:numPr>
          <w:ilvl w:val="0"/>
          <w:numId w:val="123"/>
        </w:numPr>
        <w:bidi/>
        <w:spacing w:before="240" w:after="0" w:line="360" w:lineRule="auto"/>
        <w:ind w:left="2505"/>
        <w:jc w:val="left"/>
      </w:pPr>
      <w:r w:rsidRPr="00476BBB">
        <w:rPr>
          <w:rFonts w:hint="cs"/>
          <w:rtl/>
        </w:rPr>
        <w:t>מובהר</w:t>
      </w:r>
      <w:r w:rsidRPr="00476BBB">
        <w:rPr>
          <w:rtl/>
        </w:rPr>
        <w:t xml:space="preserve"> </w:t>
      </w:r>
      <w:r w:rsidRPr="00476BBB">
        <w:rPr>
          <w:rFonts w:hint="cs"/>
          <w:rtl/>
        </w:rPr>
        <w:t>כי</w:t>
      </w:r>
      <w:r w:rsidRPr="00476BBB">
        <w:rPr>
          <w:rtl/>
        </w:rPr>
        <w:t xml:space="preserve">  </w:t>
      </w:r>
      <w:r w:rsidRPr="00476BBB">
        <w:rPr>
          <w:rFonts w:hint="cs"/>
          <w:rtl/>
        </w:rPr>
        <w:t>נתונים</w:t>
      </w:r>
      <w:r w:rsidRPr="00476BBB">
        <w:rPr>
          <w:rtl/>
        </w:rPr>
        <w:t xml:space="preserve"> </w:t>
      </w:r>
      <w:r w:rsidRPr="00476BBB">
        <w:rPr>
          <w:rFonts w:hint="cs"/>
          <w:rtl/>
        </w:rPr>
        <w:t>ייחשפו</w:t>
      </w:r>
      <w:r w:rsidRPr="00476BBB">
        <w:rPr>
          <w:rtl/>
        </w:rPr>
        <w:t xml:space="preserve"> </w:t>
      </w:r>
      <w:r w:rsidRPr="00476BBB">
        <w:rPr>
          <w:rFonts w:hint="cs"/>
          <w:rtl/>
        </w:rPr>
        <w:t>ע</w:t>
      </w:r>
      <w:r w:rsidRPr="00476BBB">
        <w:rPr>
          <w:rtl/>
        </w:rPr>
        <w:t>"</w:t>
      </w:r>
      <w:r w:rsidRPr="00476BBB">
        <w:rPr>
          <w:rFonts w:hint="cs"/>
          <w:rtl/>
        </w:rPr>
        <w:t>י</w:t>
      </w:r>
      <w:r w:rsidRPr="00476BBB">
        <w:rPr>
          <w:rtl/>
        </w:rPr>
        <w:t xml:space="preserve"> </w:t>
      </w:r>
      <w:r w:rsidRPr="00476BBB">
        <w:rPr>
          <w:rFonts w:hint="cs"/>
          <w:rtl/>
        </w:rPr>
        <w:t>שירותים</w:t>
      </w:r>
      <w:r w:rsidRPr="00476BBB">
        <w:rPr>
          <w:rtl/>
        </w:rPr>
        <w:t xml:space="preserve"> </w:t>
      </w:r>
      <w:r w:rsidRPr="00476BBB">
        <w:rPr>
          <w:rFonts w:hint="cs"/>
          <w:rtl/>
        </w:rPr>
        <w:t>שפותחו</w:t>
      </w:r>
      <w:r w:rsidRPr="00476BBB">
        <w:rPr>
          <w:rtl/>
        </w:rPr>
        <w:t>/</w:t>
      </w:r>
      <w:r w:rsidRPr="00476BBB">
        <w:rPr>
          <w:rFonts w:hint="cs"/>
          <w:rtl/>
        </w:rPr>
        <w:t>יפותחו</w:t>
      </w:r>
      <w:r w:rsidRPr="00476BBB">
        <w:rPr>
          <w:rtl/>
        </w:rPr>
        <w:t xml:space="preserve"> </w:t>
      </w:r>
      <w:r w:rsidRPr="00476BBB">
        <w:rPr>
          <w:rFonts w:hint="cs"/>
          <w:rtl/>
        </w:rPr>
        <w:t>עי</w:t>
      </w:r>
      <w:r w:rsidRPr="00476BBB">
        <w:rPr>
          <w:rtl/>
        </w:rPr>
        <w:t xml:space="preserve"> </w:t>
      </w:r>
      <w:r w:rsidRPr="00476BBB">
        <w:rPr>
          <w:rFonts w:hint="cs"/>
          <w:rtl/>
        </w:rPr>
        <w:t>המשרד</w:t>
      </w:r>
      <w:r w:rsidRPr="00476BBB">
        <w:rPr>
          <w:rtl/>
        </w:rPr>
        <w:t xml:space="preserve">.  </w:t>
      </w:r>
      <w:r w:rsidRPr="00476BBB">
        <w:rPr>
          <w:rFonts w:hint="cs"/>
          <w:rtl/>
        </w:rPr>
        <w:t>תהיה</w:t>
      </w:r>
      <w:r w:rsidRPr="00476BBB">
        <w:rPr>
          <w:rtl/>
        </w:rPr>
        <w:t xml:space="preserve"> </w:t>
      </w:r>
      <w:r w:rsidRPr="00476BBB">
        <w:rPr>
          <w:rFonts w:hint="cs"/>
          <w:rtl/>
        </w:rPr>
        <w:t>עדיפות</w:t>
      </w:r>
      <w:r w:rsidRPr="00476BBB">
        <w:rPr>
          <w:rtl/>
        </w:rPr>
        <w:t xml:space="preserve"> </w:t>
      </w:r>
      <w:r w:rsidRPr="00476BBB">
        <w:rPr>
          <w:rFonts w:hint="cs"/>
          <w:rtl/>
        </w:rPr>
        <w:t>להעביר</w:t>
      </w:r>
      <w:r w:rsidRPr="00476BBB">
        <w:rPr>
          <w:rtl/>
        </w:rPr>
        <w:t xml:space="preserve"> </w:t>
      </w:r>
      <w:r w:rsidRPr="00476BBB">
        <w:rPr>
          <w:rFonts w:hint="cs"/>
          <w:rtl/>
        </w:rPr>
        <w:t>את</w:t>
      </w:r>
      <w:r w:rsidRPr="00476BBB">
        <w:rPr>
          <w:rtl/>
        </w:rPr>
        <w:t xml:space="preserve"> </w:t>
      </w:r>
      <w:r w:rsidRPr="00476BBB">
        <w:rPr>
          <w:rFonts w:hint="cs"/>
          <w:rtl/>
        </w:rPr>
        <w:t>הנתונים</w:t>
      </w:r>
      <w:r w:rsidRPr="00476BBB">
        <w:rPr>
          <w:rtl/>
        </w:rPr>
        <w:t xml:space="preserve"> </w:t>
      </w:r>
      <w:r w:rsidRPr="00476BBB">
        <w:rPr>
          <w:rFonts w:hint="cs"/>
          <w:rtl/>
        </w:rPr>
        <w:t>לאפליקציה</w:t>
      </w:r>
      <w:r w:rsidRPr="00476BBB">
        <w:rPr>
          <w:rtl/>
        </w:rPr>
        <w:t xml:space="preserve"> </w:t>
      </w:r>
      <w:r w:rsidRPr="00476BBB">
        <w:rPr>
          <w:rFonts w:hint="cs"/>
          <w:rtl/>
        </w:rPr>
        <w:t>לאחר</w:t>
      </w:r>
      <w:r w:rsidRPr="00476BBB">
        <w:rPr>
          <w:rtl/>
        </w:rPr>
        <w:t xml:space="preserve"> </w:t>
      </w:r>
      <w:r w:rsidRPr="00476BBB">
        <w:rPr>
          <w:rFonts w:hint="cs"/>
          <w:rtl/>
        </w:rPr>
        <w:t>עיבוד</w:t>
      </w:r>
      <w:r w:rsidRPr="00476BBB">
        <w:rPr>
          <w:rtl/>
        </w:rPr>
        <w:t xml:space="preserve"> (</w:t>
      </w:r>
      <w:r w:rsidRPr="00476BBB">
        <w:rPr>
          <w:rFonts w:hint="cs"/>
          <w:rtl/>
        </w:rPr>
        <w:t>לוג</w:t>
      </w:r>
      <w:r>
        <w:rPr>
          <w:rFonts w:hint="cs"/>
          <w:b/>
          <w:bCs/>
          <w:rtl/>
        </w:rPr>
        <w:t>י</w:t>
      </w:r>
      <w:r w:rsidRPr="00476BBB">
        <w:rPr>
          <w:rFonts w:hint="cs"/>
          <w:rtl/>
        </w:rPr>
        <w:t>קה</w:t>
      </w:r>
      <w:r w:rsidRPr="00476BBB">
        <w:rPr>
          <w:rtl/>
        </w:rPr>
        <w:t xml:space="preserve">) </w:t>
      </w:r>
      <w:r w:rsidRPr="00476BBB">
        <w:rPr>
          <w:rFonts w:hint="cs"/>
          <w:rtl/>
        </w:rPr>
        <w:t>בשירותים</w:t>
      </w:r>
      <w:r w:rsidRPr="00476BBB">
        <w:rPr>
          <w:rtl/>
        </w:rPr>
        <w:t xml:space="preserve"> </w:t>
      </w:r>
      <w:r w:rsidRPr="00476BBB">
        <w:rPr>
          <w:rFonts w:hint="cs"/>
          <w:rtl/>
        </w:rPr>
        <w:t>אלה</w:t>
      </w:r>
      <w:r w:rsidRPr="00476BBB">
        <w:rPr>
          <w:rtl/>
        </w:rPr>
        <w:t xml:space="preserve">. </w:t>
      </w:r>
      <w:r w:rsidRPr="00476BBB">
        <w:rPr>
          <w:rFonts w:hint="cs"/>
          <w:rtl/>
        </w:rPr>
        <w:t>עם</w:t>
      </w:r>
      <w:r w:rsidRPr="00476BBB">
        <w:rPr>
          <w:rtl/>
        </w:rPr>
        <w:t xml:space="preserve"> </w:t>
      </w:r>
      <w:r w:rsidRPr="00476BBB">
        <w:rPr>
          <w:rFonts w:hint="cs"/>
          <w:rtl/>
        </w:rPr>
        <w:t>זאת</w:t>
      </w:r>
      <w:r w:rsidRPr="00476BBB">
        <w:rPr>
          <w:rtl/>
        </w:rPr>
        <w:t xml:space="preserve">, </w:t>
      </w:r>
      <w:r w:rsidRPr="00476BBB">
        <w:rPr>
          <w:rFonts w:hint="cs"/>
          <w:rtl/>
        </w:rPr>
        <w:t>ייתכנו</w:t>
      </w:r>
      <w:r w:rsidRPr="00476BBB">
        <w:rPr>
          <w:rtl/>
        </w:rPr>
        <w:t xml:space="preserve"> </w:t>
      </w:r>
      <w:r w:rsidRPr="00476BBB">
        <w:rPr>
          <w:rFonts w:hint="cs"/>
          <w:rtl/>
        </w:rPr>
        <w:t>מצבים</w:t>
      </w:r>
      <w:r w:rsidRPr="00476BBB">
        <w:rPr>
          <w:rtl/>
        </w:rPr>
        <w:t xml:space="preserve"> </w:t>
      </w:r>
      <w:r w:rsidRPr="00476BBB">
        <w:rPr>
          <w:rFonts w:hint="cs"/>
          <w:rtl/>
        </w:rPr>
        <w:t>בהם</w:t>
      </w:r>
      <w:r w:rsidRPr="00476BBB">
        <w:rPr>
          <w:rtl/>
        </w:rPr>
        <w:t xml:space="preserve"> </w:t>
      </w:r>
      <w:r w:rsidRPr="00476BBB">
        <w:rPr>
          <w:rFonts w:hint="cs"/>
          <w:rtl/>
        </w:rPr>
        <w:t>האפליקציה</w:t>
      </w:r>
      <w:r w:rsidRPr="00476BBB">
        <w:rPr>
          <w:rtl/>
        </w:rPr>
        <w:t xml:space="preserve"> </w:t>
      </w:r>
      <w:r w:rsidRPr="00476BBB">
        <w:rPr>
          <w:rFonts w:hint="cs"/>
          <w:rtl/>
        </w:rPr>
        <w:t>תידרש</w:t>
      </w:r>
      <w:r w:rsidRPr="00476BBB">
        <w:rPr>
          <w:rtl/>
        </w:rPr>
        <w:t xml:space="preserve"> </w:t>
      </w:r>
      <w:r w:rsidRPr="00476BBB">
        <w:rPr>
          <w:rFonts w:hint="cs"/>
          <w:rtl/>
        </w:rPr>
        <w:t>ללוגיקה</w:t>
      </w:r>
      <w:r w:rsidRPr="00476BBB">
        <w:rPr>
          <w:rtl/>
        </w:rPr>
        <w:t xml:space="preserve"> </w:t>
      </w:r>
      <w:r w:rsidRPr="00476BBB">
        <w:rPr>
          <w:rFonts w:hint="cs"/>
          <w:rtl/>
        </w:rPr>
        <w:t>כפי</w:t>
      </w:r>
      <w:r w:rsidRPr="00476BBB">
        <w:rPr>
          <w:rtl/>
        </w:rPr>
        <w:t xml:space="preserve"> </w:t>
      </w:r>
      <w:r w:rsidRPr="00476BBB">
        <w:rPr>
          <w:rFonts w:hint="cs"/>
          <w:rtl/>
        </w:rPr>
        <w:t>שיוחלט</w:t>
      </w:r>
      <w:r w:rsidRPr="00476BBB">
        <w:rPr>
          <w:rtl/>
        </w:rPr>
        <w:t xml:space="preserve"> </w:t>
      </w:r>
      <w:r w:rsidRPr="00476BBB">
        <w:rPr>
          <w:rFonts w:hint="cs"/>
          <w:rtl/>
        </w:rPr>
        <w:t>באפיון</w:t>
      </w:r>
      <w:r w:rsidRPr="00476BBB">
        <w:rPr>
          <w:rtl/>
        </w:rPr>
        <w:t xml:space="preserve"> </w:t>
      </w:r>
      <w:r w:rsidRPr="00476BBB">
        <w:rPr>
          <w:rFonts w:hint="cs"/>
          <w:rtl/>
        </w:rPr>
        <w:t>המפורט</w:t>
      </w:r>
      <w:r w:rsidRPr="00476BBB">
        <w:rPr>
          <w:rtl/>
        </w:rPr>
        <w:t>.</w:t>
      </w:r>
    </w:p>
    <w:p w14:paraId="6BF27743" w14:textId="77777777" w:rsidR="005F069D" w:rsidRPr="005F069D" w:rsidRDefault="005F069D" w:rsidP="00E07BF0">
      <w:pPr>
        <w:pStyle w:val="aa"/>
        <w:keepNext/>
        <w:bidi/>
        <w:spacing w:before="240" w:after="0" w:line="360" w:lineRule="auto"/>
        <w:ind w:left="2505"/>
        <w:jc w:val="left"/>
      </w:pPr>
    </w:p>
    <w:p w14:paraId="2BA7E441" w14:textId="38C62978" w:rsidR="005F069D" w:rsidRPr="005F069D" w:rsidRDefault="008D426D" w:rsidP="00E07BF0">
      <w:pPr>
        <w:pStyle w:val="30"/>
        <w:keepNext/>
        <w:numPr>
          <w:ilvl w:val="3"/>
          <w:numId w:val="1"/>
        </w:numPr>
        <w:spacing w:line="360" w:lineRule="auto"/>
        <w:ind w:left="1814"/>
      </w:pPr>
      <w:r>
        <w:rPr>
          <w:rFonts w:hint="cs"/>
          <w:rtl/>
        </w:rPr>
        <w:t xml:space="preserve">שירותים אישיים - </w:t>
      </w:r>
      <w:r w:rsidR="005F069D" w:rsidRPr="005F069D">
        <w:rPr>
          <w:rFonts w:hint="cs"/>
          <w:rtl/>
        </w:rPr>
        <w:t>קוביות מידע אישי</w:t>
      </w:r>
    </w:p>
    <w:p w14:paraId="314B72D5" w14:textId="38182765" w:rsidR="005F069D" w:rsidRPr="005F069D" w:rsidRDefault="005F069D" w:rsidP="00E07BF0">
      <w:pPr>
        <w:bidi/>
        <w:spacing w:before="240" w:line="360" w:lineRule="auto"/>
        <w:ind w:left="1819"/>
        <w:jc w:val="left"/>
        <w:rPr>
          <w:rFonts w:ascii="David" w:eastAsia="Calibri" w:hAnsi="David"/>
        </w:rPr>
      </w:pPr>
      <w:r w:rsidRPr="005F069D">
        <w:rPr>
          <w:rFonts w:ascii="David" w:eastAsia="Calibri" w:hAnsi="David" w:hint="cs"/>
          <w:rtl/>
        </w:rPr>
        <w:t xml:space="preserve">קטע זה מציג את </w:t>
      </w:r>
      <w:r w:rsidRPr="005F069D">
        <w:rPr>
          <w:rFonts w:ascii="David" w:eastAsia="Calibri" w:hAnsi="David"/>
          <w:rtl/>
        </w:rPr>
        <w:t xml:space="preserve">כל הנתונים </w:t>
      </w:r>
      <w:proofErr w:type="spellStart"/>
      <w:r w:rsidRPr="005F069D">
        <w:rPr>
          <w:rFonts w:ascii="David" w:eastAsia="Calibri" w:hAnsi="David"/>
          <w:rtl/>
        </w:rPr>
        <w:t>שעו"ה</w:t>
      </w:r>
      <w:proofErr w:type="spellEnd"/>
      <w:r w:rsidRPr="005F069D">
        <w:rPr>
          <w:rFonts w:ascii="David" w:eastAsia="Calibri" w:hAnsi="David"/>
          <w:rtl/>
        </w:rPr>
        <w:t xml:space="preserve"> צריך לדעת על העסקתו ונתונים שמה</w:t>
      </w:r>
      <w:r w:rsidRPr="005F069D">
        <w:rPr>
          <w:rFonts w:ascii="David" w:eastAsia="Calibri" w:hAnsi="David" w:hint="cs"/>
          <w:rtl/>
        </w:rPr>
        <w:t>ם</w:t>
      </w:r>
      <w:r w:rsidRPr="005F069D">
        <w:rPr>
          <w:rFonts w:ascii="David" w:eastAsia="Calibri" w:hAnsi="David"/>
          <w:rtl/>
        </w:rPr>
        <w:t xml:space="preserve"> נגזר השכר שלו</w:t>
      </w:r>
      <w:r w:rsidRPr="005F069D">
        <w:rPr>
          <w:rFonts w:ascii="David" w:eastAsia="Calibri" w:hAnsi="David" w:hint="cs"/>
          <w:rtl/>
        </w:rPr>
        <w:t xml:space="preserve"> (נתונים </w:t>
      </w:r>
      <w:proofErr w:type="spellStart"/>
      <w:r w:rsidRPr="005F069D">
        <w:rPr>
          <w:rFonts w:ascii="David" w:eastAsia="Calibri" w:hAnsi="David" w:hint="cs"/>
          <w:rtl/>
        </w:rPr>
        <w:t>משפיעי</w:t>
      </w:r>
      <w:proofErr w:type="spellEnd"/>
      <w:r w:rsidRPr="005F069D">
        <w:rPr>
          <w:rFonts w:ascii="David" w:eastAsia="Calibri" w:hAnsi="David" w:hint="cs"/>
          <w:rtl/>
        </w:rPr>
        <w:t xml:space="preserve"> שכר)</w:t>
      </w:r>
      <w:r w:rsidR="00B50B7D">
        <w:rPr>
          <w:rFonts w:ascii="David" w:eastAsia="Calibri" w:hAnsi="David" w:hint="cs"/>
          <w:rtl/>
        </w:rPr>
        <w:t>. כל הנתונים נלקחים מפורטל עובדי הוראה.</w:t>
      </w:r>
    </w:p>
    <w:p w14:paraId="36812EFE" w14:textId="77777777" w:rsidR="005F069D" w:rsidRDefault="005F069D" w:rsidP="00E07BF0">
      <w:pPr>
        <w:spacing w:before="240" w:line="360" w:lineRule="auto"/>
        <w:ind w:left="850"/>
        <w:rPr>
          <w:rFonts w:ascii="Arial" w:eastAsia="Times New Roman" w:hAnsi="Arial" w:cs="Arial"/>
          <w:rtl/>
        </w:rPr>
      </w:pPr>
      <w:r>
        <w:rPr>
          <w:rFonts w:ascii="Arial" w:eastAsia="Times New Roman" w:hAnsi="Arial" w:cs="Arial"/>
          <w:noProof/>
        </w:rPr>
        <w:drawing>
          <wp:inline distT="0" distB="0" distL="0" distR="0" wp14:anchorId="0913BA2D" wp14:editId="54D9F716">
            <wp:extent cx="4312202" cy="2887607"/>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קוביות מידע עוה.png"/>
                    <pic:cNvPicPr/>
                  </pic:nvPicPr>
                  <pic:blipFill>
                    <a:blip r:embed="rId13">
                      <a:extLst>
                        <a:ext uri="{28A0092B-C50C-407E-A947-70E740481C1C}">
                          <a14:useLocalDpi xmlns:a14="http://schemas.microsoft.com/office/drawing/2010/main" val="0"/>
                        </a:ext>
                      </a:extLst>
                    </a:blip>
                    <a:stretch>
                      <a:fillRect/>
                    </a:stretch>
                  </pic:blipFill>
                  <pic:spPr>
                    <a:xfrm>
                      <a:off x="0" y="0"/>
                      <a:ext cx="4342341" cy="2907789"/>
                    </a:xfrm>
                    <a:prstGeom prst="rect">
                      <a:avLst/>
                    </a:prstGeom>
                  </pic:spPr>
                </pic:pic>
              </a:graphicData>
            </a:graphic>
          </wp:inline>
        </w:drawing>
      </w:r>
    </w:p>
    <w:p w14:paraId="14F4A968" w14:textId="77777777" w:rsidR="005F069D" w:rsidRDefault="005F069D" w:rsidP="00E07BF0">
      <w:pPr>
        <w:spacing w:before="240" w:line="360" w:lineRule="auto"/>
        <w:ind w:left="850"/>
        <w:rPr>
          <w:rFonts w:ascii="Arial" w:eastAsia="Times New Roman" w:hAnsi="Arial" w:cs="Arial"/>
          <w:sz w:val="16"/>
          <w:szCs w:val="16"/>
          <w:rtl/>
        </w:rPr>
      </w:pPr>
      <w:r w:rsidRPr="008452F1">
        <w:rPr>
          <w:rFonts w:ascii="Arial" w:eastAsia="Times New Roman" w:hAnsi="Arial" w:cs="Arial" w:hint="cs"/>
          <w:sz w:val="16"/>
          <w:szCs w:val="16"/>
          <w:rtl/>
        </w:rPr>
        <w:t xml:space="preserve">*דוגמא מפורטל </w:t>
      </w:r>
      <w:proofErr w:type="spellStart"/>
      <w:r w:rsidRPr="008452F1">
        <w:rPr>
          <w:rFonts w:ascii="Arial" w:eastAsia="Times New Roman" w:hAnsi="Arial" w:cs="Arial" w:hint="cs"/>
          <w:sz w:val="16"/>
          <w:szCs w:val="16"/>
          <w:rtl/>
        </w:rPr>
        <w:t>עו"ה</w:t>
      </w:r>
      <w:proofErr w:type="spellEnd"/>
    </w:p>
    <w:p w14:paraId="007F995D" w14:textId="77777777" w:rsidR="00EE1A60" w:rsidRDefault="00EE1A60" w:rsidP="00E07BF0">
      <w:pPr>
        <w:pStyle w:val="30"/>
        <w:keepNext/>
        <w:numPr>
          <w:ilvl w:val="0"/>
          <w:numId w:val="0"/>
        </w:numPr>
        <w:spacing w:line="360" w:lineRule="auto"/>
        <w:ind w:left="1814"/>
      </w:pPr>
    </w:p>
    <w:p w14:paraId="32A84E92" w14:textId="7F42EC12" w:rsidR="00EE1A60" w:rsidRPr="005F069D" w:rsidRDefault="008D426D" w:rsidP="00E07BF0">
      <w:pPr>
        <w:pStyle w:val="30"/>
        <w:keepNext/>
        <w:numPr>
          <w:ilvl w:val="3"/>
          <w:numId w:val="1"/>
        </w:numPr>
        <w:spacing w:line="360" w:lineRule="auto"/>
        <w:ind w:left="1814"/>
      </w:pPr>
      <w:r>
        <w:rPr>
          <w:rFonts w:hint="cs"/>
          <w:rtl/>
        </w:rPr>
        <w:t xml:space="preserve">שירותים אישיים - </w:t>
      </w:r>
      <w:r w:rsidR="00EE1A60">
        <w:rPr>
          <w:rFonts w:hint="cs"/>
          <w:rtl/>
        </w:rPr>
        <w:t>דף פרטים אישיים</w:t>
      </w:r>
    </w:p>
    <w:p w14:paraId="5719A63E" w14:textId="75347BB3" w:rsidR="00EE1A60" w:rsidRDefault="0070340B" w:rsidP="00E07BF0">
      <w:pPr>
        <w:bidi/>
        <w:spacing w:before="240" w:line="360" w:lineRule="auto"/>
        <w:ind w:left="1819"/>
        <w:jc w:val="left"/>
        <w:rPr>
          <w:rFonts w:ascii="David" w:eastAsia="Calibri" w:hAnsi="David"/>
          <w:rtl/>
        </w:rPr>
      </w:pPr>
      <w:r w:rsidRPr="0070340B">
        <w:rPr>
          <w:rFonts w:hint="cs"/>
          <w:rtl/>
        </w:rPr>
        <w:t xml:space="preserve"> </w:t>
      </w:r>
      <w:r>
        <w:rPr>
          <w:rFonts w:hint="cs"/>
          <w:rtl/>
        </w:rPr>
        <w:t xml:space="preserve">עובד הוראה יוכל לצפות בפרטיו האישיים כפי שמופיעים במערכות משרד החינוך. ככל שהנתונים אינם נכונים הוא יכול לשלוח עדכונים או שהיישום מפנה לגורם שיעדכן את הנתונים במערכות המשרד (בהתאם לסוג הנתונים). </w:t>
      </w:r>
      <w:r>
        <w:rPr>
          <w:rFonts w:ascii="David" w:eastAsia="Calibri" w:hAnsi="David" w:hint="cs"/>
          <w:rtl/>
        </w:rPr>
        <w:t xml:space="preserve"> </w:t>
      </w:r>
      <w:r w:rsidR="006817B5">
        <w:rPr>
          <w:rFonts w:ascii="David" w:eastAsia="Calibri" w:hAnsi="David" w:hint="cs"/>
          <w:rtl/>
        </w:rPr>
        <w:t xml:space="preserve">היישום יפעיל שירותים של פורטל </w:t>
      </w:r>
      <w:proofErr w:type="spellStart"/>
      <w:r w:rsidR="006817B5">
        <w:rPr>
          <w:rFonts w:ascii="David" w:eastAsia="Calibri" w:hAnsi="David" w:hint="cs"/>
          <w:rtl/>
        </w:rPr>
        <w:t>עו"ה</w:t>
      </w:r>
      <w:proofErr w:type="spellEnd"/>
      <w:r w:rsidR="006817B5">
        <w:rPr>
          <w:rFonts w:ascii="David" w:eastAsia="Calibri" w:hAnsi="David" w:hint="cs"/>
          <w:rtl/>
        </w:rPr>
        <w:t xml:space="preserve"> לצפייה בנתונים אישיים ועדכונם לפי הצורך.</w:t>
      </w:r>
    </w:p>
    <w:p w14:paraId="641FFD5F" w14:textId="2C46DE64" w:rsidR="00EE1A60" w:rsidRPr="005F069D" w:rsidRDefault="008D426D" w:rsidP="00E07BF0">
      <w:pPr>
        <w:pStyle w:val="30"/>
        <w:keepNext/>
        <w:numPr>
          <w:ilvl w:val="3"/>
          <w:numId w:val="1"/>
        </w:numPr>
        <w:spacing w:line="360" w:lineRule="auto"/>
        <w:ind w:left="1814"/>
      </w:pPr>
      <w:r>
        <w:rPr>
          <w:rFonts w:hint="cs"/>
          <w:rtl/>
        </w:rPr>
        <w:t xml:space="preserve">שירותים אישיים - </w:t>
      </w:r>
      <w:r w:rsidR="00EE1A60">
        <w:rPr>
          <w:rFonts w:hint="cs"/>
          <w:rtl/>
        </w:rPr>
        <w:t>טפסים מקוונים</w:t>
      </w:r>
    </w:p>
    <w:p w14:paraId="765AABFD" w14:textId="4A8BE1F5" w:rsidR="0070340B" w:rsidRDefault="00363680" w:rsidP="00E07BF0">
      <w:pPr>
        <w:bidi/>
        <w:spacing w:before="240" w:line="360" w:lineRule="auto"/>
        <w:ind w:left="1819"/>
        <w:jc w:val="left"/>
        <w:rPr>
          <w:rFonts w:ascii="David" w:eastAsia="Calibri" w:hAnsi="David"/>
          <w:rtl/>
        </w:rPr>
      </w:pPr>
      <w:r>
        <w:rPr>
          <w:rFonts w:ascii="David" w:eastAsia="Calibri" w:hAnsi="David" w:hint="cs"/>
          <w:rtl/>
        </w:rPr>
        <w:t xml:space="preserve">בפורטל </w:t>
      </w:r>
      <w:proofErr w:type="spellStart"/>
      <w:r>
        <w:rPr>
          <w:rFonts w:ascii="David" w:eastAsia="Calibri" w:hAnsi="David" w:hint="cs"/>
          <w:rtl/>
        </w:rPr>
        <w:t>עו"ה</w:t>
      </w:r>
      <w:proofErr w:type="spellEnd"/>
      <w:r>
        <w:rPr>
          <w:rFonts w:ascii="David" w:eastAsia="Calibri" w:hAnsi="David" w:hint="cs"/>
          <w:rtl/>
        </w:rPr>
        <w:t xml:space="preserve"> </w:t>
      </w:r>
      <w:r w:rsidRPr="00363680">
        <w:rPr>
          <w:rFonts w:ascii="David" w:eastAsia="Calibri" w:hAnsi="David" w:hint="cs"/>
          <w:rtl/>
        </w:rPr>
        <w:t xml:space="preserve">ישנם טפסים מועטים המותאמים </w:t>
      </w:r>
      <w:r>
        <w:rPr>
          <w:rFonts w:ascii="David" w:eastAsia="Calibri" w:hAnsi="David" w:hint="cs"/>
          <w:rtl/>
        </w:rPr>
        <w:t>ל</w:t>
      </w:r>
      <w:r w:rsidRPr="00363680">
        <w:rPr>
          <w:rFonts w:ascii="David" w:eastAsia="Calibri" w:hAnsi="David" w:hint="cs"/>
          <w:rtl/>
        </w:rPr>
        <w:t>מובייל</w:t>
      </w:r>
      <w:r w:rsidR="0070340B">
        <w:rPr>
          <w:rFonts w:ascii="David" w:eastAsia="Calibri" w:hAnsi="David" w:hint="cs"/>
          <w:rtl/>
        </w:rPr>
        <w:t xml:space="preserve"> (כדוגמת - </w:t>
      </w:r>
      <w:r w:rsidR="0070340B" w:rsidRPr="0042570B">
        <w:rPr>
          <w:rFonts w:ascii="David" w:eastAsia="Calibri" w:hAnsi="David"/>
          <w:rtl/>
        </w:rPr>
        <w:t xml:space="preserve">פתיחת תיק עובד </w:t>
      </w:r>
      <w:proofErr w:type="spellStart"/>
      <w:r w:rsidR="0070340B" w:rsidRPr="0042570B">
        <w:rPr>
          <w:rFonts w:ascii="David" w:eastAsia="Calibri" w:hAnsi="David"/>
          <w:rtl/>
        </w:rPr>
        <w:t>הורא</w:t>
      </w:r>
      <w:proofErr w:type="spellEnd"/>
      <w:r w:rsidR="0070340B" w:rsidRPr="0042570B">
        <w:rPr>
          <w:rFonts w:eastAsia="Calibri"/>
        </w:rPr>
        <w:t>​</w:t>
      </w:r>
      <w:r w:rsidR="0070340B" w:rsidRPr="0042570B">
        <w:rPr>
          <w:rFonts w:ascii="David" w:eastAsia="Calibri" w:hAnsi="David"/>
          <w:rtl/>
        </w:rPr>
        <w:t>ה מקוון)</w:t>
      </w:r>
      <w:r w:rsidR="0070340B">
        <w:rPr>
          <w:rFonts w:ascii="David" w:eastAsia="Calibri" w:hAnsi="David" w:hint="cs"/>
          <w:rtl/>
        </w:rPr>
        <w:t>.</w:t>
      </w:r>
    </w:p>
    <w:p w14:paraId="3CE2960C" w14:textId="2239D395" w:rsidR="006817B5" w:rsidRDefault="006817B5" w:rsidP="00E07BF0">
      <w:pPr>
        <w:bidi/>
        <w:spacing w:before="240" w:line="360" w:lineRule="auto"/>
        <w:ind w:left="1819"/>
        <w:jc w:val="left"/>
        <w:rPr>
          <w:rFonts w:ascii="David" w:eastAsia="Calibri" w:hAnsi="David"/>
          <w:rtl/>
        </w:rPr>
      </w:pPr>
      <w:r w:rsidRPr="009D1143">
        <w:rPr>
          <w:rFonts w:ascii="David" w:eastAsia="Calibri" w:hAnsi="David"/>
          <w:rtl/>
        </w:rPr>
        <w:t xml:space="preserve"> </w:t>
      </w:r>
      <w:r w:rsidRPr="009D1143">
        <w:rPr>
          <w:rFonts w:ascii="David" w:eastAsia="Calibri" w:hAnsi="David" w:hint="cs"/>
          <w:rtl/>
        </w:rPr>
        <w:t>בפורטל</w:t>
      </w:r>
      <w:r w:rsidRPr="009D1143">
        <w:rPr>
          <w:rFonts w:ascii="David" w:eastAsia="Calibri" w:hAnsi="David"/>
          <w:rtl/>
        </w:rPr>
        <w:t xml:space="preserve"> </w:t>
      </w:r>
      <w:proofErr w:type="spellStart"/>
      <w:r w:rsidRPr="009D1143">
        <w:rPr>
          <w:rFonts w:ascii="David" w:eastAsia="Calibri" w:hAnsi="David" w:hint="cs"/>
          <w:rtl/>
        </w:rPr>
        <w:t>עו</w:t>
      </w:r>
      <w:r w:rsidRPr="009D1143">
        <w:rPr>
          <w:rFonts w:ascii="David" w:eastAsia="Calibri" w:hAnsi="David"/>
          <w:rtl/>
        </w:rPr>
        <w:t>"</w:t>
      </w:r>
      <w:r w:rsidRPr="009D1143">
        <w:rPr>
          <w:rFonts w:ascii="David" w:eastAsia="Calibri" w:hAnsi="David" w:hint="cs"/>
          <w:rtl/>
        </w:rPr>
        <w:t>ה</w:t>
      </w:r>
      <w:proofErr w:type="spellEnd"/>
      <w:r w:rsidRPr="009D1143">
        <w:rPr>
          <w:rFonts w:ascii="David" w:eastAsia="Calibri" w:hAnsi="David"/>
          <w:rtl/>
        </w:rPr>
        <w:t xml:space="preserve"> </w:t>
      </w:r>
      <w:r w:rsidRPr="009D1143">
        <w:rPr>
          <w:rFonts w:ascii="David" w:eastAsia="Calibri" w:hAnsi="David" w:hint="cs"/>
          <w:rtl/>
        </w:rPr>
        <w:t>תהיה</w:t>
      </w:r>
      <w:r w:rsidRPr="009D1143">
        <w:rPr>
          <w:rFonts w:ascii="David" w:eastAsia="Calibri" w:hAnsi="David"/>
          <w:rtl/>
        </w:rPr>
        <w:t xml:space="preserve"> </w:t>
      </w:r>
      <w:r w:rsidRPr="009D1143">
        <w:rPr>
          <w:rFonts w:ascii="David" w:eastAsia="Calibri" w:hAnsi="David" w:hint="cs"/>
          <w:rtl/>
        </w:rPr>
        <w:t>רשימה</w:t>
      </w:r>
      <w:r w:rsidRPr="009D1143">
        <w:rPr>
          <w:rFonts w:ascii="David" w:eastAsia="Calibri" w:hAnsi="David"/>
          <w:rtl/>
        </w:rPr>
        <w:t xml:space="preserve"> </w:t>
      </w:r>
      <w:r w:rsidRPr="009D1143">
        <w:rPr>
          <w:rFonts w:ascii="David" w:eastAsia="Calibri" w:hAnsi="David" w:hint="cs"/>
          <w:rtl/>
        </w:rPr>
        <w:t>של</w:t>
      </w:r>
      <w:r w:rsidRPr="009D1143">
        <w:rPr>
          <w:rFonts w:ascii="David" w:eastAsia="Calibri" w:hAnsi="David"/>
          <w:rtl/>
        </w:rPr>
        <w:t xml:space="preserve"> </w:t>
      </w:r>
      <w:r w:rsidRPr="009D1143">
        <w:rPr>
          <w:rFonts w:ascii="David" w:eastAsia="Calibri" w:hAnsi="David" w:hint="cs"/>
          <w:rtl/>
        </w:rPr>
        <w:t>כל</w:t>
      </w:r>
      <w:r w:rsidRPr="009D1143">
        <w:rPr>
          <w:rFonts w:ascii="David" w:eastAsia="Calibri" w:hAnsi="David"/>
          <w:rtl/>
        </w:rPr>
        <w:t xml:space="preserve"> </w:t>
      </w:r>
      <w:r w:rsidRPr="009D1143">
        <w:rPr>
          <w:rFonts w:ascii="David" w:eastAsia="Calibri" w:hAnsi="David" w:hint="cs"/>
          <w:rtl/>
        </w:rPr>
        <w:t>הטפסים</w:t>
      </w:r>
      <w:r w:rsidRPr="009D1143">
        <w:rPr>
          <w:rFonts w:ascii="David" w:eastAsia="Calibri" w:hAnsi="David"/>
          <w:rtl/>
        </w:rPr>
        <w:t xml:space="preserve"> </w:t>
      </w:r>
      <w:r w:rsidRPr="009D1143">
        <w:rPr>
          <w:rFonts w:ascii="David" w:eastAsia="Calibri" w:hAnsi="David" w:hint="cs"/>
          <w:rtl/>
        </w:rPr>
        <w:t>הקיימים</w:t>
      </w:r>
      <w:r w:rsidRPr="009D1143">
        <w:rPr>
          <w:rFonts w:ascii="David" w:eastAsia="Calibri" w:hAnsi="David"/>
          <w:rtl/>
        </w:rPr>
        <w:t xml:space="preserve"> </w:t>
      </w:r>
      <w:r w:rsidRPr="009D1143">
        <w:rPr>
          <w:rFonts w:ascii="David" w:eastAsia="Calibri" w:hAnsi="David" w:hint="cs"/>
          <w:rtl/>
        </w:rPr>
        <w:t>ומה</w:t>
      </w:r>
      <w:r w:rsidRPr="009D1143">
        <w:rPr>
          <w:rFonts w:ascii="David" w:eastAsia="Calibri" w:hAnsi="David"/>
          <w:rtl/>
        </w:rPr>
        <w:t xml:space="preserve"> </w:t>
      </w:r>
      <w:r w:rsidRPr="009D1143">
        <w:rPr>
          <w:rFonts w:ascii="David" w:eastAsia="Calibri" w:hAnsi="David" w:hint="cs"/>
          <w:rtl/>
        </w:rPr>
        <w:t>שלא</w:t>
      </w:r>
      <w:r w:rsidRPr="009D1143">
        <w:rPr>
          <w:rFonts w:ascii="David" w:eastAsia="Calibri" w:hAnsi="David"/>
          <w:rtl/>
        </w:rPr>
        <w:t xml:space="preserve"> </w:t>
      </w:r>
      <w:r w:rsidRPr="009D1143">
        <w:rPr>
          <w:rFonts w:ascii="David" w:eastAsia="Calibri" w:hAnsi="David" w:hint="cs"/>
          <w:rtl/>
        </w:rPr>
        <w:t>מותאם</w:t>
      </w:r>
      <w:r w:rsidRPr="009D1143">
        <w:rPr>
          <w:rFonts w:ascii="David" w:eastAsia="Calibri" w:hAnsi="David"/>
          <w:rtl/>
        </w:rPr>
        <w:t xml:space="preserve"> </w:t>
      </w:r>
      <w:r w:rsidR="00363680">
        <w:rPr>
          <w:rFonts w:ascii="David" w:eastAsia="Calibri" w:hAnsi="David" w:hint="cs"/>
          <w:rtl/>
        </w:rPr>
        <w:t xml:space="preserve">למובייל יקבל </w:t>
      </w:r>
      <w:proofErr w:type="spellStart"/>
      <w:r w:rsidR="00363680">
        <w:rPr>
          <w:rFonts w:ascii="David" w:eastAsia="Calibri" w:hAnsi="David" w:hint="cs"/>
          <w:rtl/>
        </w:rPr>
        <w:t>פיתרון</w:t>
      </w:r>
      <w:proofErr w:type="spellEnd"/>
      <w:r w:rsidR="00363680">
        <w:rPr>
          <w:rFonts w:ascii="David" w:eastAsia="Calibri" w:hAnsi="David" w:hint="cs"/>
          <w:rtl/>
        </w:rPr>
        <w:t xml:space="preserve"> אחר: למשל אפשרות לשלוח</w:t>
      </w:r>
      <w:r w:rsidR="00363680" w:rsidRPr="00363680">
        <w:rPr>
          <w:rFonts w:ascii="David" w:eastAsia="Calibri" w:hAnsi="David" w:hint="cs"/>
          <w:rtl/>
        </w:rPr>
        <w:t xml:space="preserve"> למייל</w:t>
      </w:r>
      <w:r w:rsidR="00363680">
        <w:rPr>
          <w:rFonts w:ascii="David" w:eastAsia="Calibri" w:hAnsi="David" w:hint="cs"/>
          <w:rtl/>
        </w:rPr>
        <w:t xml:space="preserve">. המציע יפרט בהצעתו אפשרויות </w:t>
      </w:r>
      <w:proofErr w:type="spellStart"/>
      <w:r w:rsidR="00363680">
        <w:rPr>
          <w:rFonts w:ascii="David" w:eastAsia="Calibri" w:hAnsi="David" w:hint="cs"/>
          <w:rtl/>
        </w:rPr>
        <w:t>לפיתרון</w:t>
      </w:r>
      <w:proofErr w:type="spellEnd"/>
      <w:r w:rsidR="00363680">
        <w:rPr>
          <w:rFonts w:ascii="David" w:eastAsia="Calibri" w:hAnsi="David" w:hint="cs"/>
          <w:rtl/>
        </w:rPr>
        <w:t xml:space="preserve"> סוגיה זו. ההחלטה הסופית על אופן </w:t>
      </w:r>
      <w:proofErr w:type="spellStart"/>
      <w:r w:rsidR="00363680">
        <w:rPr>
          <w:rFonts w:ascii="David" w:eastAsia="Calibri" w:hAnsi="David" w:hint="cs"/>
          <w:rtl/>
        </w:rPr>
        <w:t>הפיתרון</w:t>
      </w:r>
      <w:proofErr w:type="spellEnd"/>
      <w:r w:rsidR="00363680">
        <w:rPr>
          <w:rFonts w:ascii="David" w:eastAsia="Calibri" w:hAnsi="David" w:hint="cs"/>
          <w:rtl/>
        </w:rPr>
        <w:t xml:space="preserve"> תהיה בשלב האפיון המפורט.</w:t>
      </w:r>
    </w:p>
    <w:p w14:paraId="43FBA597" w14:textId="5CCA3B30" w:rsidR="003E3860" w:rsidRDefault="003E3860" w:rsidP="003E3860">
      <w:pPr>
        <w:bidi/>
        <w:spacing w:before="240" w:line="360" w:lineRule="auto"/>
        <w:ind w:left="1819"/>
        <w:jc w:val="left"/>
        <w:rPr>
          <w:rFonts w:ascii="David" w:eastAsia="Calibri" w:hAnsi="David"/>
          <w:rtl/>
        </w:rPr>
      </w:pPr>
      <w:r>
        <w:rPr>
          <w:rFonts w:ascii="David" w:eastAsia="Calibri" w:hAnsi="David" w:hint="cs"/>
          <w:rtl/>
        </w:rPr>
        <w:t>רשימת הטפסים הידועה כיום:</w:t>
      </w:r>
    </w:p>
    <w:p w14:paraId="554D8D02" w14:textId="5D4369AD" w:rsidR="003E3860" w:rsidRDefault="003E3860" w:rsidP="003E3860">
      <w:pPr>
        <w:bidi/>
        <w:spacing w:before="240" w:line="360" w:lineRule="auto"/>
        <w:ind w:left="1819"/>
        <w:jc w:val="left"/>
        <w:rPr>
          <w:rFonts w:ascii="David" w:eastAsia="Calibri" w:hAnsi="David"/>
          <w:rtl/>
        </w:rPr>
      </w:pPr>
      <w:r>
        <w:rPr>
          <w:rFonts w:ascii="David" w:eastAsia="Calibri" w:hAnsi="David" w:hint="cs"/>
          <w:rtl/>
        </w:rPr>
        <w:t>בקשה לחופשה ושבתון</w:t>
      </w:r>
    </w:p>
    <w:p w14:paraId="51AC6249" w14:textId="5957FC88" w:rsidR="003E3860" w:rsidRDefault="003E3860" w:rsidP="003E3860">
      <w:pPr>
        <w:bidi/>
        <w:spacing w:before="240" w:line="360" w:lineRule="auto"/>
        <w:ind w:left="1819"/>
        <w:jc w:val="left"/>
        <w:rPr>
          <w:rFonts w:ascii="David" w:eastAsia="Calibri" w:hAnsi="David"/>
          <w:rtl/>
        </w:rPr>
      </w:pPr>
      <w:r>
        <w:rPr>
          <w:rFonts w:ascii="David" w:eastAsia="Calibri" w:hAnsi="David" w:hint="cs"/>
          <w:rtl/>
        </w:rPr>
        <w:t xml:space="preserve">פתיחת תיק </w:t>
      </w:r>
      <w:proofErr w:type="spellStart"/>
      <w:r>
        <w:rPr>
          <w:rFonts w:ascii="David" w:eastAsia="Calibri" w:hAnsi="David" w:hint="cs"/>
          <w:rtl/>
        </w:rPr>
        <w:t>עו"ה</w:t>
      </w:r>
      <w:proofErr w:type="spellEnd"/>
      <w:r>
        <w:rPr>
          <w:rFonts w:ascii="David" w:eastAsia="Calibri" w:hAnsi="David" w:hint="cs"/>
          <w:rtl/>
        </w:rPr>
        <w:t xml:space="preserve"> מקוון</w:t>
      </w:r>
    </w:p>
    <w:p w14:paraId="11D5FD02" w14:textId="3E86AB5A" w:rsidR="003E3860" w:rsidRDefault="003E3860" w:rsidP="003E3860">
      <w:pPr>
        <w:bidi/>
        <w:spacing w:before="240" w:line="360" w:lineRule="auto"/>
        <w:ind w:left="1819"/>
        <w:jc w:val="left"/>
        <w:rPr>
          <w:rFonts w:ascii="David" w:eastAsia="Calibri" w:hAnsi="David"/>
          <w:rtl/>
        </w:rPr>
      </w:pPr>
      <w:r>
        <w:rPr>
          <w:rFonts w:ascii="David" w:eastAsia="Calibri" w:hAnsi="David" w:hint="cs"/>
          <w:rtl/>
        </w:rPr>
        <w:t>מענקי לימודים</w:t>
      </w:r>
    </w:p>
    <w:p w14:paraId="3BDA3DEE" w14:textId="62E9A0D5" w:rsidR="003E3860" w:rsidRDefault="003E3860" w:rsidP="003E3860">
      <w:pPr>
        <w:bidi/>
        <w:spacing w:before="240" w:line="360" w:lineRule="auto"/>
        <w:ind w:left="1819"/>
        <w:jc w:val="left"/>
        <w:rPr>
          <w:rFonts w:ascii="David" w:eastAsia="Calibri" w:hAnsi="David"/>
          <w:rtl/>
        </w:rPr>
      </w:pPr>
      <w:r>
        <w:rPr>
          <w:rFonts w:ascii="David" w:eastAsia="Calibri" w:hAnsi="David" w:hint="cs"/>
          <w:rtl/>
        </w:rPr>
        <w:t>הגשת מועמדות לתפקיד במגזר הערבי</w:t>
      </w:r>
    </w:p>
    <w:p w14:paraId="75D0B62C" w14:textId="753AD487" w:rsidR="003E3860" w:rsidRDefault="003E3860" w:rsidP="003E3860">
      <w:pPr>
        <w:bidi/>
        <w:spacing w:before="240" w:line="360" w:lineRule="auto"/>
        <w:ind w:left="1819"/>
        <w:jc w:val="left"/>
        <w:rPr>
          <w:rFonts w:ascii="David" w:eastAsia="Calibri" w:hAnsi="David"/>
          <w:rtl/>
        </w:rPr>
      </w:pPr>
      <w:r>
        <w:rPr>
          <w:rFonts w:ascii="David" w:eastAsia="Calibri" w:hAnsi="David" w:hint="cs"/>
          <w:rtl/>
        </w:rPr>
        <w:t>פנסיה ופיצויים</w:t>
      </w:r>
    </w:p>
    <w:p w14:paraId="2447E577" w14:textId="098E11D9" w:rsidR="003E3860" w:rsidRPr="009D1143" w:rsidRDefault="003E3860" w:rsidP="003E3860">
      <w:pPr>
        <w:bidi/>
        <w:spacing w:before="240" w:line="360" w:lineRule="auto"/>
        <w:ind w:left="1819"/>
        <w:jc w:val="left"/>
        <w:rPr>
          <w:rtl/>
        </w:rPr>
      </w:pPr>
      <w:r>
        <w:rPr>
          <w:rFonts w:ascii="David" w:eastAsia="Calibri" w:hAnsi="David" w:hint="cs"/>
          <w:rtl/>
        </w:rPr>
        <w:t>משרות פנויות עבור מועמדים להוראה</w:t>
      </w:r>
    </w:p>
    <w:p w14:paraId="6C7E7475" w14:textId="35CE61B8" w:rsidR="00663363" w:rsidRPr="00663363" w:rsidRDefault="008D426D" w:rsidP="00E07BF0">
      <w:pPr>
        <w:pStyle w:val="30"/>
        <w:keepNext/>
        <w:numPr>
          <w:ilvl w:val="3"/>
          <w:numId w:val="1"/>
        </w:numPr>
        <w:spacing w:line="360" w:lineRule="auto"/>
        <w:ind w:left="1814"/>
      </w:pPr>
      <w:r>
        <w:rPr>
          <w:rFonts w:hint="cs"/>
          <w:rtl/>
        </w:rPr>
        <w:t xml:space="preserve">שירותים אישיים - </w:t>
      </w:r>
      <w:r w:rsidR="00EE1A60" w:rsidRPr="00663363">
        <w:rPr>
          <w:rtl/>
        </w:rPr>
        <w:t>אישורים חתומים דיגיטלית</w:t>
      </w:r>
    </w:p>
    <w:p w14:paraId="6C903904" w14:textId="6EF19878" w:rsidR="00EE1A60" w:rsidRDefault="00663363" w:rsidP="00E07BF0">
      <w:pPr>
        <w:bidi/>
        <w:spacing w:before="240" w:line="360" w:lineRule="auto"/>
        <w:ind w:left="1819"/>
        <w:jc w:val="left"/>
        <w:rPr>
          <w:rFonts w:ascii="David" w:eastAsia="Calibri" w:hAnsi="David"/>
          <w:rtl/>
        </w:rPr>
      </w:pPr>
      <w:r>
        <w:rPr>
          <w:rFonts w:ascii="David" w:eastAsia="Calibri" w:hAnsi="David" w:hint="cs"/>
          <w:rtl/>
        </w:rPr>
        <w:t xml:space="preserve">היישום יאפשר </w:t>
      </w:r>
      <w:r w:rsidR="00EE1A60" w:rsidRPr="00663363">
        <w:rPr>
          <w:rFonts w:ascii="David" w:eastAsia="Calibri" w:hAnsi="David"/>
          <w:rtl/>
        </w:rPr>
        <w:t xml:space="preserve"> לעובד הוראה להפיק </w:t>
      </w:r>
      <w:r>
        <w:rPr>
          <w:rFonts w:ascii="David" w:eastAsia="Calibri" w:hAnsi="David" w:hint="cs"/>
          <w:rtl/>
        </w:rPr>
        <w:t xml:space="preserve">מגוון אישורים כגון </w:t>
      </w:r>
      <w:r w:rsidR="0070340B" w:rsidRPr="001230ED">
        <w:rPr>
          <w:rFonts w:ascii="David" w:eastAsia="Calibri" w:hAnsi="David" w:hint="cs"/>
          <w:rtl/>
        </w:rPr>
        <w:t>הודעה</w:t>
      </w:r>
      <w:r w:rsidR="0070340B" w:rsidRPr="001230ED">
        <w:rPr>
          <w:rFonts w:ascii="David" w:eastAsia="Calibri" w:hAnsi="David"/>
          <w:rtl/>
        </w:rPr>
        <w:t xml:space="preserve"> </w:t>
      </w:r>
      <w:r w:rsidR="0070340B" w:rsidRPr="001230ED">
        <w:rPr>
          <w:rFonts w:ascii="David" w:eastAsia="Calibri" w:hAnsi="David" w:hint="cs"/>
          <w:rtl/>
        </w:rPr>
        <w:t>על</w:t>
      </w:r>
      <w:r w:rsidR="0070340B" w:rsidRPr="001230ED">
        <w:rPr>
          <w:rFonts w:ascii="David" w:eastAsia="Calibri" w:hAnsi="David"/>
          <w:rtl/>
        </w:rPr>
        <w:t xml:space="preserve"> </w:t>
      </w:r>
      <w:r w:rsidR="0070340B" w:rsidRPr="001230ED">
        <w:rPr>
          <w:rFonts w:ascii="David" w:eastAsia="Calibri" w:hAnsi="David" w:hint="cs"/>
          <w:rtl/>
        </w:rPr>
        <w:t>שינוי</w:t>
      </w:r>
      <w:r w:rsidR="0070340B" w:rsidRPr="001230ED">
        <w:rPr>
          <w:rFonts w:ascii="David" w:eastAsia="Calibri" w:hAnsi="David"/>
          <w:rtl/>
        </w:rPr>
        <w:t xml:space="preserve"> </w:t>
      </w:r>
      <w:r w:rsidR="0070340B" w:rsidRPr="001230ED">
        <w:rPr>
          <w:rFonts w:ascii="David" w:eastAsia="Calibri" w:hAnsi="David" w:hint="cs"/>
          <w:rtl/>
        </w:rPr>
        <w:t>דרוג</w:t>
      </w:r>
      <w:r w:rsidR="0070340B" w:rsidRPr="001230ED">
        <w:rPr>
          <w:rFonts w:ascii="David" w:eastAsia="Calibri" w:hAnsi="David"/>
          <w:rtl/>
        </w:rPr>
        <w:t>/</w:t>
      </w:r>
      <w:r w:rsidR="0070340B" w:rsidRPr="001230ED">
        <w:rPr>
          <w:rFonts w:ascii="David" w:eastAsia="Calibri" w:hAnsi="David" w:hint="cs"/>
          <w:rtl/>
        </w:rPr>
        <w:t>דרגה</w:t>
      </w:r>
      <w:r w:rsidR="0070340B" w:rsidRPr="001230ED">
        <w:rPr>
          <w:rFonts w:ascii="David" w:eastAsia="Calibri" w:hAnsi="David"/>
          <w:rtl/>
        </w:rPr>
        <w:t xml:space="preserve"> </w:t>
      </w:r>
      <w:r w:rsidR="0070340B" w:rsidRPr="001230ED">
        <w:rPr>
          <w:rFonts w:ascii="David" w:eastAsia="Calibri" w:hAnsi="David" w:hint="cs"/>
          <w:rtl/>
        </w:rPr>
        <w:t>ברפורמת</w:t>
      </w:r>
      <w:r w:rsidR="0070340B" w:rsidRPr="001230ED">
        <w:rPr>
          <w:rFonts w:ascii="David" w:eastAsia="Calibri" w:hAnsi="David"/>
          <w:rtl/>
        </w:rPr>
        <w:t xml:space="preserve"> "</w:t>
      </w:r>
      <w:r w:rsidR="0070340B" w:rsidRPr="001230ED">
        <w:rPr>
          <w:rFonts w:ascii="David" w:eastAsia="Calibri" w:hAnsi="David" w:hint="cs"/>
          <w:rtl/>
        </w:rPr>
        <w:t>אופק</w:t>
      </w:r>
      <w:r w:rsidR="0070340B" w:rsidRPr="001230ED">
        <w:rPr>
          <w:rFonts w:ascii="David" w:eastAsia="Calibri" w:hAnsi="David"/>
          <w:rtl/>
        </w:rPr>
        <w:t xml:space="preserve"> </w:t>
      </w:r>
      <w:r w:rsidR="0070340B" w:rsidRPr="001230ED">
        <w:rPr>
          <w:rFonts w:ascii="David" w:eastAsia="Calibri" w:hAnsi="David" w:hint="cs"/>
          <w:rtl/>
        </w:rPr>
        <w:t>חדש</w:t>
      </w:r>
      <w:r w:rsidR="0070340B" w:rsidRPr="001230ED">
        <w:rPr>
          <w:rFonts w:ascii="David" w:eastAsia="Calibri" w:hAnsi="David"/>
          <w:rtl/>
        </w:rPr>
        <w:t>"</w:t>
      </w:r>
      <w:r>
        <w:rPr>
          <w:rFonts w:ascii="David" w:eastAsia="Calibri" w:hAnsi="David" w:hint="cs"/>
          <w:rtl/>
        </w:rPr>
        <w:t>. האישורים מופקים דיגיטלית וחתומים ע"י המשרד.</w:t>
      </w:r>
      <w:r w:rsidR="008D426D">
        <w:rPr>
          <w:rFonts w:ascii="David" w:eastAsia="Calibri" w:hAnsi="David" w:hint="cs"/>
          <w:rtl/>
        </w:rPr>
        <w:t xml:space="preserve"> </w:t>
      </w:r>
      <w:r>
        <w:rPr>
          <w:rFonts w:ascii="David" w:eastAsia="Calibri" w:hAnsi="David" w:hint="cs"/>
          <w:rtl/>
        </w:rPr>
        <w:t>העובד יוכל לצפות באישור או ל</w:t>
      </w:r>
      <w:r w:rsidR="0041483A">
        <w:rPr>
          <w:rFonts w:ascii="David" w:eastAsia="Calibri" w:hAnsi="David" w:hint="cs"/>
          <w:rtl/>
        </w:rPr>
        <w:t>שתפו מתוך המכשיר במגוון אפשרויות</w:t>
      </w:r>
      <w:r w:rsidR="008D426D">
        <w:rPr>
          <w:rFonts w:ascii="David" w:eastAsia="Calibri" w:hAnsi="David" w:hint="cs"/>
          <w:rtl/>
        </w:rPr>
        <w:t xml:space="preserve"> </w:t>
      </w:r>
      <w:r w:rsidR="0041483A">
        <w:rPr>
          <w:rFonts w:ascii="David" w:eastAsia="Calibri" w:hAnsi="David" w:hint="cs"/>
          <w:rtl/>
        </w:rPr>
        <w:t>כגון מ</w:t>
      </w:r>
      <w:r>
        <w:rPr>
          <w:rFonts w:ascii="David" w:eastAsia="Calibri" w:hAnsi="David" w:hint="cs"/>
          <w:rtl/>
        </w:rPr>
        <w:t xml:space="preserve">שלוח </w:t>
      </w:r>
      <w:r w:rsidR="00EE1A60" w:rsidRPr="00663363">
        <w:rPr>
          <w:rFonts w:ascii="David" w:eastAsia="Calibri" w:hAnsi="David"/>
          <w:rtl/>
        </w:rPr>
        <w:t>במייל</w:t>
      </w:r>
      <w:r w:rsidR="0041483A">
        <w:rPr>
          <w:rFonts w:ascii="David" w:eastAsia="Calibri" w:hAnsi="David" w:hint="cs"/>
          <w:rtl/>
        </w:rPr>
        <w:t xml:space="preserve"> או </w:t>
      </w:r>
      <w:proofErr w:type="spellStart"/>
      <w:r w:rsidR="0041483A">
        <w:rPr>
          <w:rFonts w:ascii="David" w:eastAsia="Calibri" w:hAnsi="David" w:hint="cs"/>
          <w:rtl/>
        </w:rPr>
        <w:t>בוואטסאפ</w:t>
      </w:r>
      <w:proofErr w:type="spellEnd"/>
      <w:r w:rsidR="00EE1A60" w:rsidRPr="00663363">
        <w:rPr>
          <w:rFonts w:ascii="David" w:eastAsia="Calibri" w:hAnsi="David"/>
          <w:rtl/>
        </w:rPr>
        <w:t>.</w:t>
      </w:r>
    </w:p>
    <w:p w14:paraId="5FA21A70" w14:textId="77777777" w:rsidR="001556FA" w:rsidRDefault="001556FA" w:rsidP="00E07BF0">
      <w:pPr>
        <w:bidi/>
        <w:spacing w:before="240" w:line="360" w:lineRule="auto"/>
        <w:ind w:left="1819"/>
        <w:jc w:val="left"/>
        <w:rPr>
          <w:rFonts w:ascii="David" w:eastAsia="Calibri" w:hAnsi="David"/>
          <w:rtl/>
        </w:rPr>
      </w:pPr>
    </w:p>
    <w:p w14:paraId="5E578BFC" w14:textId="2E600DA4" w:rsidR="001556FA" w:rsidRPr="00663363" w:rsidRDefault="001556FA" w:rsidP="00E07BF0">
      <w:pPr>
        <w:pStyle w:val="30"/>
        <w:keepNext/>
        <w:numPr>
          <w:ilvl w:val="3"/>
          <w:numId w:val="1"/>
        </w:numPr>
        <w:spacing w:line="360" w:lineRule="auto"/>
        <w:ind w:left="1814"/>
      </w:pPr>
      <w:r>
        <w:rPr>
          <w:rFonts w:hint="cs"/>
          <w:rtl/>
        </w:rPr>
        <w:t>שירותי תוכן (פדגוגי)</w:t>
      </w:r>
    </w:p>
    <w:p w14:paraId="02C3F493" w14:textId="4E4040F4" w:rsidR="001556FA" w:rsidRPr="001556FA" w:rsidRDefault="001556FA" w:rsidP="00DA3662">
      <w:pPr>
        <w:pStyle w:val="aa"/>
        <w:numPr>
          <w:ilvl w:val="0"/>
          <w:numId w:val="128"/>
        </w:numPr>
        <w:bidi/>
        <w:spacing w:before="240" w:line="360" w:lineRule="auto"/>
        <w:jc w:val="left"/>
        <w:rPr>
          <w:rFonts w:ascii="David" w:eastAsia="Calibri" w:hAnsi="David"/>
        </w:rPr>
      </w:pPr>
      <w:r w:rsidRPr="001556FA">
        <w:rPr>
          <w:rFonts w:ascii="David" w:eastAsia="Calibri" w:hAnsi="David"/>
          <w:rtl/>
        </w:rPr>
        <w:t xml:space="preserve">השירות יצרוך נתונים </w:t>
      </w:r>
      <w:r w:rsidRPr="001556FA">
        <w:rPr>
          <w:rFonts w:ascii="David" w:eastAsia="Calibri" w:hAnsi="David" w:hint="cs"/>
          <w:rtl/>
        </w:rPr>
        <w:t xml:space="preserve">משירות שהמשרד יספק </w:t>
      </w:r>
      <w:r w:rsidRPr="001556FA">
        <w:rPr>
          <w:rFonts w:ascii="David" w:eastAsia="Calibri" w:hAnsi="David"/>
          <w:rtl/>
        </w:rPr>
        <w:t xml:space="preserve"> ויציג את התוכן למשתמש.</w:t>
      </w:r>
    </w:p>
    <w:p w14:paraId="328A4C39" w14:textId="4C1C66BC" w:rsidR="001556FA" w:rsidRPr="001556FA" w:rsidRDefault="001556FA" w:rsidP="00DA3662">
      <w:pPr>
        <w:pStyle w:val="aa"/>
        <w:numPr>
          <w:ilvl w:val="0"/>
          <w:numId w:val="128"/>
        </w:numPr>
        <w:bidi/>
        <w:spacing w:before="240" w:line="360" w:lineRule="auto"/>
        <w:jc w:val="left"/>
        <w:rPr>
          <w:rFonts w:ascii="David" w:eastAsia="Calibri" w:hAnsi="David"/>
          <w:rtl/>
        </w:rPr>
      </w:pPr>
      <w:r w:rsidRPr="001556FA">
        <w:rPr>
          <w:rFonts w:ascii="David" w:eastAsia="Calibri" w:hAnsi="David"/>
          <w:rtl/>
        </w:rPr>
        <w:lastRenderedPageBreak/>
        <w:t xml:space="preserve">השירות יכלול עיבוד </w:t>
      </w:r>
      <w:r w:rsidR="00DC59EE">
        <w:rPr>
          <w:rFonts w:ascii="David" w:eastAsia="Calibri" w:hAnsi="David" w:hint="cs"/>
          <w:rtl/>
        </w:rPr>
        <w:t xml:space="preserve">אוטומטי </w:t>
      </w:r>
      <w:r w:rsidRPr="001556FA">
        <w:rPr>
          <w:rFonts w:ascii="David" w:eastAsia="Calibri" w:hAnsi="David"/>
          <w:rtl/>
        </w:rPr>
        <w:t>של התוכן שהתקבל (קיצור, הקטנה, חיבור, מיזוג ) והתאמתו לתצוגה שנקבעה.</w:t>
      </w:r>
    </w:p>
    <w:p w14:paraId="7E9AEF9C" w14:textId="3A5B457D" w:rsidR="001556FA" w:rsidRPr="001556FA" w:rsidRDefault="001556FA" w:rsidP="00DA3662">
      <w:pPr>
        <w:pStyle w:val="aa"/>
        <w:numPr>
          <w:ilvl w:val="0"/>
          <w:numId w:val="128"/>
        </w:numPr>
        <w:bidi/>
        <w:spacing w:before="240" w:line="360" w:lineRule="auto"/>
        <w:jc w:val="left"/>
        <w:rPr>
          <w:rFonts w:ascii="David" w:eastAsia="Calibri" w:hAnsi="David"/>
          <w:rtl/>
        </w:rPr>
      </w:pPr>
      <w:r w:rsidRPr="001556FA">
        <w:rPr>
          <w:rFonts w:ascii="David" w:eastAsia="Calibri" w:hAnsi="David"/>
          <w:rtl/>
        </w:rPr>
        <w:t xml:space="preserve">סינון התכנים </w:t>
      </w:r>
      <w:r w:rsidRPr="001556FA">
        <w:rPr>
          <w:rFonts w:ascii="David" w:eastAsia="Calibri" w:hAnsi="David" w:hint="cs"/>
          <w:rtl/>
        </w:rPr>
        <w:t xml:space="preserve">בהתאם למידע </w:t>
      </w:r>
      <w:r w:rsidRPr="001556FA">
        <w:rPr>
          <w:rFonts w:ascii="David" w:eastAsia="Calibri" w:hAnsi="David"/>
          <w:rtl/>
        </w:rPr>
        <w:t>מהמכשיר עצמו כגון תאריך, מיקום, היסטוריית חיפושים ופעולות ביישום, שיתופים ועוד.</w:t>
      </w:r>
    </w:p>
    <w:p w14:paraId="18E740C4" w14:textId="77777777" w:rsidR="001556FA" w:rsidRPr="001556FA" w:rsidRDefault="001556FA" w:rsidP="00DA3662">
      <w:pPr>
        <w:pStyle w:val="aa"/>
        <w:numPr>
          <w:ilvl w:val="0"/>
          <w:numId w:val="128"/>
        </w:numPr>
        <w:bidi/>
        <w:spacing w:before="240" w:line="360" w:lineRule="auto"/>
        <w:jc w:val="left"/>
        <w:rPr>
          <w:rFonts w:ascii="David" w:eastAsia="Calibri" w:hAnsi="David"/>
          <w:rtl/>
        </w:rPr>
      </w:pPr>
      <w:r w:rsidRPr="001556FA">
        <w:rPr>
          <w:rFonts w:ascii="David" w:eastAsia="Calibri" w:hAnsi="David"/>
          <w:rtl/>
        </w:rPr>
        <w:t>שכבת התצוגה של שירותי התוכן תתמוך בהפעלת נגן, טקסט, קישור, תמונה או גלריה, רשימה ותאריכון, וכן בפעולות מובייל סטנדרטיות כגון: </w:t>
      </w:r>
      <w:r w:rsidRPr="001556FA">
        <w:rPr>
          <w:rFonts w:ascii="David" w:eastAsia="Calibri" w:hAnsi="David"/>
        </w:rPr>
        <w:t>Swipe, Pinch</w:t>
      </w:r>
      <w:r w:rsidRPr="001556FA">
        <w:rPr>
          <w:rFonts w:ascii="David" w:eastAsia="Calibri" w:hAnsi="David"/>
          <w:rtl/>
        </w:rPr>
        <w:t> וכדומה.</w:t>
      </w:r>
    </w:p>
    <w:p w14:paraId="7AAC53E0" w14:textId="77777777" w:rsidR="001556FA" w:rsidRPr="001556FA" w:rsidRDefault="001556FA" w:rsidP="00DA3662">
      <w:pPr>
        <w:pStyle w:val="aa"/>
        <w:numPr>
          <w:ilvl w:val="0"/>
          <w:numId w:val="128"/>
        </w:numPr>
        <w:bidi/>
        <w:spacing w:before="240" w:line="360" w:lineRule="auto"/>
        <w:jc w:val="left"/>
        <w:rPr>
          <w:rFonts w:ascii="David" w:eastAsia="Calibri" w:hAnsi="David"/>
          <w:rtl/>
        </w:rPr>
      </w:pPr>
      <w:r w:rsidRPr="001556FA">
        <w:rPr>
          <w:rFonts w:ascii="David" w:eastAsia="Calibri" w:hAnsi="David"/>
          <w:rtl/>
        </w:rPr>
        <w:t>שירותי התוכן יוכלו לייצר אינטראקציה עם המשתמש כגון: טופס למילוי, סקר הצבעות, סימון אהבתי\לא אהבתי, שימוש במצלמה, בהקלטות קוליות ושיתוף מיקום.</w:t>
      </w:r>
    </w:p>
    <w:p w14:paraId="72D3C6FE" w14:textId="77777777" w:rsidR="001556FA" w:rsidRPr="00663363" w:rsidRDefault="001556FA" w:rsidP="00E07BF0">
      <w:pPr>
        <w:bidi/>
        <w:spacing w:before="240" w:line="360" w:lineRule="auto"/>
        <w:ind w:left="1819"/>
        <w:jc w:val="left"/>
        <w:rPr>
          <w:rFonts w:ascii="David" w:eastAsia="Calibri" w:hAnsi="David"/>
        </w:rPr>
      </w:pPr>
    </w:p>
    <w:p w14:paraId="77D23A76" w14:textId="77777777" w:rsidR="00EE1A60" w:rsidRPr="00EE1A60" w:rsidRDefault="00EE1A60" w:rsidP="00E07BF0">
      <w:pPr>
        <w:keepNext/>
        <w:bidi/>
        <w:spacing w:before="240" w:after="0" w:line="360" w:lineRule="auto"/>
        <w:jc w:val="left"/>
      </w:pPr>
    </w:p>
    <w:p w14:paraId="0B66BD7E" w14:textId="77777777" w:rsidR="0029782D" w:rsidRDefault="0029782D" w:rsidP="00E07BF0">
      <w:pPr>
        <w:pStyle w:val="Normal1"/>
        <w:keepNext/>
        <w:bidi/>
        <w:spacing w:after="0" w:line="360" w:lineRule="auto"/>
        <w:ind w:left="2505"/>
        <w:rPr>
          <w:rFonts w:cs="David"/>
          <w:sz w:val="24"/>
          <w:szCs w:val="24"/>
        </w:rPr>
      </w:pPr>
    </w:p>
    <w:p w14:paraId="2DF1B85D" w14:textId="77777777" w:rsidR="00964B66" w:rsidRPr="00964B66" w:rsidRDefault="00964B66" w:rsidP="00E07BF0">
      <w:pPr>
        <w:pStyle w:val="Normal1"/>
        <w:keepNext/>
        <w:bidi/>
        <w:spacing w:after="0" w:line="360" w:lineRule="auto"/>
        <w:ind w:left="2505"/>
        <w:rPr>
          <w:rFonts w:cs="David"/>
          <w:sz w:val="24"/>
          <w:szCs w:val="24"/>
        </w:rPr>
      </w:pPr>
    </w:p>
    <w:p w14:paraId="5FDDA863" w14:textId="3B8FF59B" w:rsidR="00560DC6" w:rsidRDefault="0009548A" w:rsidP="00E07BF0">
      <w:pPr>
        <w:pStyle w:val="20"/>
        <w:keepNext/>
        <w:numPr>
          <w:ilvl w:val="1"/>
          <w:numId w:val="1"/>
        </w:numPr>
        <w:spacing w:before="0" w:after="0" w:line="360" w:lineRule="auto"/>
      </w:pPr>
      <w:bookmarkStart w:id="219" w:name="_Toc475372045"/>
      <w:r>
        <w:rPr>
          <w:rFonts w:hint="cs"/>
          <w:rtl/>
        </w:rPr>
        <w:t>דו"חות</w:t>
      </w:r>
      <w:r w:rsidR="000B3276">
        <w:rPr>
          <w:rFonts w:hint="cs"/>
          <w:rtl/>
        </w:rPr>
        <w:t xml:space="preserve"> (</w:t>
      </w:r>
      <w:r w:rsidR="000B3276">
        <w:t>S</w:t>
      </w:r>
      <w:r w:rsidR="000B3276">
        <w:rPr>
          <w:rFonts w:hint="cs"/>
          <w:rtl/>
        </w:rPr>
        <w:t>)</w:t>
      </w:r>
      <w:bookmarkEnd w:id="219"/>
    </w:p>
    <w:p w14:paraId="5591C597" w14:textId="77777777" w:rsidR="00BC3FF3" w:rsidRPr="00FD1FCA" w:rsidRDefault="00BC3FF3" w:rsidP="00E07BF0">
      <w:pPr>
        <w:keepNext/>
        <w:bidi/>
        <w:spacing w:before="0" w:after="0" w:line="360" w:lineRule="auto"/>
        <w:jc w:val="left"/>
        <w:rPr>
          <w:b/>
          <w:bCs/>
        </w:rPr>
      </w:pPr>
      <w:r w:rsidRPr="00FD1FCA">
        <w:rPr>
          <w:rFonts w:hint="cs"/>
          <w:rtl/>
        </w:rPr>
        <w:t>המציע</w:t>
      </w:r>
      <w:r w:rsidRPr="00FD1FCA">
        <w:rPr>
          <w:rtl/>
        </w:rPr>
        <w:t xml:space="preserve"> </w:t>
      </w:r>
      <w:r w:rsidRPr="00FD1FCA">
        <w:rPr>
          <w:rFonts w:hint="cs"/>
          <w:rtl/>
        </w:rPr>
        <w:t>יפרט</w:t>
      </w:r>
      <w:r w:rsidRPr="00FD1FCA">
        <w:rPr>
          <w:rtl/>
        </w:rPr>
        <w:t xml:space="preserve"> </w:t>
      </w:r>
      <w:r w:rsidRPr="00FD1FCA">
        <w:rPr>
          <w:rFonts w:hint="cs"/>
          <w:rtl/>
        </w:rPr>
        <w:t>כיצד</w:t>
      </w:r>
      <w:r w:rsidRPr="00FD1FCA">
        <w:rPr>
          <w:rtl/>
        </w:rPr>
        <w:t xml:space="preserve"> </w:t>
      </w:r>
      <w:r w:rsidRPr="00FD1FCA">
        <w:rPr>
          <w:rFonts w:hint="cs"/>
          <w:rtl/>
        </w:rPr>
        <w:t>הוא</w:t>
      </w:r>
      <w:r w:rsidRPr="00FD1FCA">
        <w:rPr>
          <w:rtl/>
        </w:rPr>
        <w:t xml:space="preserve"> </w:t>
      </w:r>
      <w:r w:rsidRPr="00FD1FCA">
        <w:rPr>
          <w:rFonts w:hint="cs"/>
          <w:rtl/>
        </w:rPr>
        <w:t>נותן</w:t>
      </w:r>
      <w:r w:rsidRPr="00FD1FCA">
        <w:rPr>
          <w:rtl/>
        </w:rPr>
        <w:t xml:space="preserve"> </w:t>
      </w:r>
      <w:r w:rsidRPr="00FD1FCA">
        <w:rPr>
          <w:rFonts w:hint="cs"/>
          <w:rtl/>
        </w:rPr>
        <w:t>מענה</w:t>
      </w:r>
      <w:r w:rsidRPr="00FD1FCA">
        <w:rPr>
          <w:rtl/>
        </w:rPr>
        <w:t xml:space="preserve"> </w:t>
      </w:r>
      <w:r w:rsidRPr="00FD1FCA">
        <w:rPr>
          <w:rFonts w:hint="cs"/>
          <w:rtl/>
        </w:rPr>
        <w:t>לדרישות</w:t>
      </w:r>
      <w:r w:rsidRPr="00FD1FCA">
        <w:rPr>
          <w:rtl/>
        </w:rPr>
        <w:t xml:space="preserve"> </w:t>
      </w:r>
      <w:r w:rsidRPr="00FD1FCA">
        <w:rPr>
          <w:rFonts w:hint="cs"/>
          <w:rtl/>
        </w:rPr>
        <w:t>המפורטות</w:t>
      </w:r>
      <w:r w:rsidRPr="00FD1FCA">
        <w:rPr>
          <w:rtl/>
        </w:rPr>
        <w:t xml:space="preserve"> </w:t>
      </w:r>
      <w:r w:rsidRPr="00FD1FCA">
        <w:rPr>
          <w:rFonts w:hint="cs"/>
          <w:rtl/>
        </w:rPr>
        <w:t>להלן</w:t>
      </w:r>
      <w:r w:rsidRPr="00FD1FCA">
        <w:rPr>
          <w:rtl/>
        </w:rPr>
        <w:t>:</w:t>
      </w:r>
    </w:p>
    <w:p w14:paraId="545613B6" w14:textId="77777777" w:rsidR="00BC3FF3" w:rsidRPr="00FD1FCA" w:rsidRDefault="00BC3FF3" w:rsidP="00E07BF0">
      <w:pPr>
        <w:pStyle w:val="30"/>
        <w:keepNext/>
        <w:numPr>
          <w:ilvl w:val="2"/>
          <w:numId w:val="1"/>
        </w:numPr>
        <w:spacing w:line="360" w:lineRule="auto"/>
      </w:pPr>
      <w:r>
        <w:rPr>
          <w:rFonts w:hint="cs"/>
          <w:rtl/>
        </w:rPr>
        <w:t>יכולת שיתוף של המידע המוצג באפליקציה</w:t>
      </w:r>
    </w:p>
    <w:p w14:paraId="053F0F80" w14:textId="77777777" w:rsidR="00BC3FF3" w:rsidRDefault="00BC3FF3" w:rsidP="00E07BF0">
      <w:pPr>
        <w:pStyle w:val="30"/>
        <w:keepNext/>
        <w:numPr>
          <w:ilvl w:val="0"/>
          <w:numId w:val="0"/>
        </w:numPr>
        <w:spacing w:line="360" w:lineRule="auto"/>
        <w:ind w:left="1191"/>
        <w:rPr>
          <w:b w:val="0"/>
          <w:bCs w:val="0"/>
          <w:rtl/>
        </w:rPr>
      </w:pPr>
      <w:r>
        <w:rPr>
          <w:rFonts w:hint="cs"/>
          <w:b w:val="0"/>
          <w:bCs w:val="0"/>
          <w:rtl/>
        </w:rPr>
        <w:t xml:space="preserve">יש לאפשר שיתוף של המידע המוצג באפליקציה בכל הערוצים אותם מאפשר הטלפון כגון: דואל, </w:t>
      </w:r>
      <w:r>
        <w:rPr>
          <w:b w:val="0"/>
          <w:bCs w:val="0"/>
        </w:rPr>
        <w:t>instant messaging</w:t>
      </w:r>
      <w:r>
        <w:rPr>
          <w:rFonts w:hint="cs"/>
          <w:b w:val="0"/>
          <w:bCs w:val="0"/>
          <w:rtl/>
        </w:rPr>
        <w:t xml:space="preserve">, </w:t>
      </w:r>
      <w:proofErr w:type="spellStart"/>
      <w:r>
        <w:rPr>
          <w:b w:val="0"/>
          <w:bCs w:val="0"/>
        </w:rPr>
        <w:t>whatsapp</w:t>
      </w:r>
      <w:proofErr w:type="spellEnd"/>
      <w:r>
        <w:rPr>
          <w:rFonts w:hint="cs"/>
          <w:b w:val="0"/>
          <w:bCs w:val="0"/>
          <w:rtl/>
        </w:rPr>
        <w:t xml:space="preserve"> ועוד.</w:t>
      </w:r>
    </w:p>
    <w:p w14:paraId="5F4267EE" w14:textId="77777777" w:rsidR="00BC3FF3" w:rsidRDefault="00BC3FF3" w:rsidP="00E07BF0">
      <w:pPr>
        <w:pStyle w:val="30"/>
        <w:keepNext/>
        <w:numPr>
          <w:ilvl w:val="2"/>
          <w:numId w:val="1"/>
        </w:numPr>
        <w:spacing w:line="360" w:lineRule="auto"/>
      </w:pPr>
      <w:r>
        <w:rPr>
          <w:rFonts w:hint="cs"/>
          <w:rtl/>
        </w:rPr>
        <w:t xml:space="preserve">דוחות למנהלי המערכת </w:t>
      </w:r>
      <w:r>
        <w:rPr>
          <w:rtl/>
        </w:rPr>
        <w:t>–</w:t>
      </w:r>
      <w:r>
        <w:rPr>
          <w:rFonts w:hint="cs"/>
          <w:rtl/>
        </w:rPr>
        <w:t xml:space="preserve"> מדדי שימוש</w:t>
      </w:r>
    </w:p>
    <w:p w14:paraId="02DE9E81" w14:textId="77777777" w:rsidR="007B6F0D" w:rsidRPr="006D6B01" w:rsidRDefault="007B6F0D" w:rsidP="00E07BF0">
      <w:pPr>
        <w:pStyle w:val="30"/>
        <w:numPr>
          <w:ilvl w:val="0"/>
          <w:numId w:val="66"/>
        </w:numPr>
        <w:spacing w:line="360" w:lineRule="auto"/>
        <w:rPr>
          <w:b w:val="0"/>
          <w:bCs w:val="0"/>
        </w:rPr>
      </w:pPr>
      <w:r w:rsidRPr="006D6B01">
        <w:rPr>
          <w:rFonts w:hint="cs"/>
          <w:b w:val="0"/>
          <w:bCs w:val="0"/>
          <w:rtl/>
        </w:rPr>
        <w:t>נדרשים</w:t>
      </w:r>
      <w:r w:rsidRPr="006D6B01">
        <w:rPr>
          <w:b w:val="0"/>
          <w:bCs w:val="0"/>
          <w:rtl/>
        </w:rPr>
        <w:t xml:space="preserve"> דוחות המביאים לידי ביטוי מדדי שימוש באפליקציה כגון:</w:t>
      </w:r>
    </w:p>
    <w:p w14:paraId="7D3A3A5F"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התקנות</w:t>
      </w:r>
    </w:p>
    <w:p w14:paraId="3DDE505D"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הסרות</w:t>
      </w:r>
    </w:p>
    <w:p w14:paraId="14BDD163"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כניסות לשירותים השונים באפליקציה</w:t>
      </w:r>
    </w:p>
    <w:p w14:paraId="51166F06" w14:textId="77777777" w:rsidR="007B6F0D" w:rsidRPr="007B6F0D" w:rsidRDefault="007B6F0D" w:rsidP="00E07BF0">
      <w:pPr>
        <w:pStyle w:val="30"/>
        <w:numPr>
          <w:ilvl w:val="1"/>
          <w:numId w:val="66"/>
        </w:numPr>
        <w:spacing w:line="360" w:lineRule="auto"/>
        <w:ind w:left="2210"/>
        <w:rPr>
          <w:b w:val="0"/>
          <w:bCs w:val="0"/>
          <w:rtl/>
        </w:rPr>
      </w:pPr>
      <w:r w:rsidRPr="007B6F0D">
        <w:rPr>
          <w:b w:val="0"/>
          <w:bCs w:val="0"/>
          <w:rtl/>
        </w:rPr>
        <w:t>כמות תהליכים שהושלמו עד הסוף מול כאלה שהפסיקו באמצע</w:t>
      </w:r>
    </w:p>
    <w:p w14:paraId="64AE0B86" w14:textId="77777777" w:rsidR="007B6F0D" w:rsidRPr="007B6F0D" w:rsidRDefault="007B6F0D" w:rsidP="00E07BF0">
      <w:pPr>
        <w:pStyle w:val="30"/>
        <w:numPr>
          <w:ilvl w:val="1"/>
          <w:numId w:val="66"/>
        </w:numPr>
        <w:spacing w:line="360" w:lineRule="auto"/>
        <w:ind w:left="2210"/>
        <w:rPr>
          <w:b w:val="0"/>
          <w:bCs w:val="0"/>
        </w:rPr>
      </w:pPr>
      <w:r w:rsidRPr="007B6F0D">
        <w:rPr>
          <w:b w:val="0"/>
          <w:bCs w:val="0"/>
          <w:rtl/>
        </w:rPr>
        <w:t xml:space="preserve">פילוח משתמשים לפי משתנים שונים כגון: אזורים גאוגרפים, גיל, מין </w:t>
      </w:r>
      <w:proofErr w:type="spellStart"/>
      <w:r w:rsidRPr="007B6F0D">
        <w:rPr>
          <w:b w:val="0"/>
          <w:bCs w:val="0"/>
          <w:rtl/>
        </w:rPr>
        <w:t>וכו</w:t>
      </w:r>
      <w:proofErr w:type="spellEnd"/>
      <w:r w:rsidRPr="007B6F0D">
        <w:rPr>
          <w:b w:val="0"/>
          <w:bCs w:val="0"/>
          <w:rtl/>
        </w:rPr>
        <w:t>'.</w:t>
      </w:r>
    </w:p>
    <w:p w14:paraId="58183175" w14:textId="77777777" w:rsidR="00BC3FF3" w:rsidRPr="00230E71" w:rsidRDefault="00BC3FF3" w:rsidP="00E07BF0">
      <w:pPr>
        <w:pStyle w:val="30"/>
        <w:numPr>
          <w:ilvl w:val="0"/>
          <w:numId w:val="66"/>
        </w:numPr>
        <w:spacing w:line="360" w:lineRule="auto"/>
        <w:rPr>
          <w:b w:val="0"/>
          <w:bCs w:val="0"/>
          <w:rtl/>
        </w:rPr>
      </w:pPr>
      <w:r w:rsidRPr="00230E71">
        <w:rPr>
          <w:rFonts w:hint="cs"/>
          <w:b w:val="0"/>
          <w:bCs w:val="0"/>
          <w:rtl/>
        </w:rPr>
        <w:t xml:space="preserve">נדרש שילוב יכולת ניתוח  ומעקב מול חשבון </w:t>
      </w:r>
      <w:r w:rsidRPr="00230E71">
        <w:rPr>
          <w:b w:val="0"/>
          <w:bCs w:val="0"/>
        </w:rPr>
        <w:t>Google</w:t>
      </w:r>
      <w:r>
        <w:rPr>
          <w:b w:val="0"/>
          <w:bCs w:val="0"/>
        </w:rPr>
        <w:t xml:space="preserve"> </w:t>
      </w:r>
      <w:r w:rsidRPr="00230E71">
        <w:rPr>
          <w:b w:val="0"/>
          <w:bCs w:val="0"/>
        </w:rPr>
        <w:t>Analytics</w:t>
      </w:r>
      <w:r w:rsidRPr="00230E71">
        <w:rPr>
          <w:rFonts w:hint="cs"/>
          <w:b w:val="0"/>
          <w:bCs w:val="0"/>
          <w:rtl/>
        </w:rPr>
        <w:t xml:space="preserve"> של המשרד  </w:t>
      </w:r>
    </w:p>
    <w:p w14:paraId="332E4081" w14:textId="77777777" w:rsidR="00BC3FF3" w:rsidRDefault="00BC3FF3" w:rsidP="00E07BF0">
      <w:pPr>
        <w:pStyle w:val="30"/>
        <w:numPr>
          <w:ilvl w:val="0"/>
          <w:numId w:val="66"/>
        </w:numPr>
        <w:spacing w:line="360" w:lineRule="auto"/>
        <w:rPr>
          <w:b w:val="0"/>
          <w:bCs w:val="0"/>
          <w:rtl/>
        </w:rPr>
      </w:pPr>
      <w:r w:rsidRPr="00164650">
        <w:rPr>
          <w:rFonts w:hint="cs"/>
          <w:b w:val="0"/>
          <w:bCs w:val="0"/>
          <w:rtl/>
        </w:rPr>
        <w:t>המציע יפרט אלה דוחות יוצגו למנהלי המערכת ובכלל זה דוחות שימוש</w:t>
      </w:r>
      <w:r>
        <w:rPr>
          <w:rFonts w:hint="cs"/>
          <w:b w:val="0"/>
          <w:bCs w:val="0"/>
          <w:rtl/>
        </w:rPr>
        <w:t xml:space="preserve"> באפליקציה בפונקציות השונות באפליקציה ובחתך לפי מועדים, הרגלי שימוש ועוד.</w:t>
      </w:r>
    </w:p>
    <w:p w14:paraId="106D5707" w14:textId="77777777" w:rsidR="00BC3FF3" w:rsidRPr="00FD1FCA" w:rsidRDefault="00BC3FF3" w:rsidP="00E07BF0">
      <w:pPr>
        <w:pStyle w:val="30"/>
        <w:numPr>
          <w:ilvl w:val="0"/>
          <w:numId w:val="66"/>
        </w:numPr>
        <w:spacing w:line="360" w:lineRule="auto"/>
        <w:rPr>
          <w:b w:val="0"/>
          <w:bCs w:val="0"/>
          <w:rtl/>
        </w:rPr>
      </w:pPr>
      <w:r>
        <w:rPr>
          <w:rFonts w:hint="cs"/>
          <w:b w:val="0"/>
          <w:bCs w:val="0"/>
          <w:rtl/>
        </w:rPr>
        <w:t xml:space="preserve">עבור כל דוח </w:t>
      </w:r>
      <w:r w:rsidRPr="00FD1FCA">
        <w:rPr>
          <w:rFonts w:hint="cs"/>
          <w:b w:val="0"/>
          <w:bCs w:val="0"/>
          <w:rtl/>
        </w:rPr>
        <w:t>נדרש לאפשר ביצוע של הפעולות הבאות:</w:t>
      </w:r>
    </w:p>
    <w:p w14:paraId="4DB069EE"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הצגה על המסך</w:t>
      </w:r>
    </w:p>
    <w:p w14:paraId="03DCA6C2"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הדפסה</w:t>
      </w:r>
    </w:p>
    <w:p w14:paraId="42F6050B"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lastRenderedPageBreak/>
        <w:t>משלוח במייל</w:t>
      </w:r>
    </w:p>
    <w:p w14:paraId="732C430C" w14:textId="77777777" w:rsidR="00BC3FF3" w:rsidRPr="00FD1FCA" w:rsidRDefault="00BC3FF3" w:rsidP="00E07BF0">
      <w:pPr>
        <w:pStyle w:val="30"/>
        <w:numPr>
          <w:ilvl w:val="1"/>
          <w:numId w:val="67"/>
        </w:numPr>
        <w:spacing w:line="360" w:lineRule="auto"/>
        <w:ind w:left="2352"/>
        <w:rPr>
          <w:b w:val="0"/>
          <w:bCs w:val="0"/>
        </w:rPr>
      </w:pPr>
      <w:r w:rsidRPr="00FD1FCA">
        <w:rPr>
          <w:rFonts w:hint="cs"/>
          <w:b w:val="0"/>
          <w:bCs w:val="0"/>
          <w:rtl/>
        </w:rPr>
        <w:t xml:space="preserve">שמירה כקובץ </w:t>
      </w:r>
      <w:r w:rsidRPr="00FD1FCA">
        <w:rPr>
          <w:b w:val="0"/>
          <w:bCs w:val="0"/>
        </w:rPr>
        <w:t>Excel</w:t>
      </w:r>
    </w:p>
    <w:p w14:paraId="04150B37" w14:textId="77777777" w:rsidR="00BC3FF3" w:rsidRPr="00FD1FCA" w:rsidRDefault="00BC3FF3" w:rsidP="00E07BF0">
      <w:pPr>
        <w:pStyle w:val="30"/>
        <w:numPr>
          <w:ilvl w:val="1"/>
          <w:numId w:val="67"/>
        </w:numPr>
        <w:spacing w:line="360" w:lineRule="auto"/>
        <w:ind w:left="2352"/>
        <w:rPr>
          <w:b w:val="0"/>
          <w:bCs w:val="0"/>
          <w:rtl/>
        </w:rPr>
      </w:pPr>
      <w:r w:rsidRPr="00FD1FCA">
        <w:rPr>
          <w:rFonts w:hint="cs"/>
          <w:b w:val="0"/>
          <w:bCs w:val="0"/>
          <w:rtl/>
        </w:rPr>
        <w:t xml:space="preserve">שמירה כקובץ </w:t>
      </w:r>
      <w:r w:rsidRPr="00FD1FCA">
        <w:rPr>
          <w:b w:val="0"/>
          <w:bCs w:val="0"/>
        </w:rPr>
        <w:t>PDF</w:t>
      </w:r>
      <w:r w:rsidRPr="00FD1FCA">
        <w:rPr>
          <w:rFonts w:hint="cs"/>
          <w:b w:val="0"/>
          <w:bCs w:val="0"/>
          <w:rtl/>
        </w:rPr>
        <w:t>.</w:t>
      </w:r>
    </w:p>
    <w:p w14:paraId="365BE72B" w14:textId="77777777" w:rsidR="00BC3FF3" w:rsidRDefault="00BC3FF3" w:rsidP="00E07BF0">
      <w:pPr>
        <w:pStyle w:val="30"/>
        <w:numPr>
          <w:ilvl w:val="0"/>
          <w:numId w:val="0"/>
        </w:numPr>
        <w:spacing w:line="360" w:lineRule="auto"/>
        <w:ind w:left="1191"/>
        <w:rPr>
          <w:b w:val="0"/>
          <w:bCs w:val="0"/>
          <w:rtl/>
        </w:rPr>
      </w:pPr>
    </w:p>
    <w:p w14:paraId="7EC01A35" w14:textId="77777777" w:rsidR="00BC3FF3" w:rsidRDefault="00BC3FF3" w:rsidP="00E07BF0">
      <w:pPr>
        <w:pStyle w:val="30"/>
        <w:numPr>
          <w:ilvl w:val="2"/>
          <w:numId w:val="1"/>
        </w:numPr>
        <w:spacing w:line="360" w:lineRule="auto"/>
      </w:pPr>
      <w:r>
        <w:rPr>
          <w:rFonts w:hint="cs"/>
          <w:rtl/>
        </w:rPr>
        <w:t>הוספת דוח למנהל מערכת</w:t>
      </w:r>
      <w:r>
        <w:rPr>
          <w:rFonts w:hint="cs"/>
          <w:rtl/>
        </w:rPr>
        <w:tab/>
      </w:r>
    </w:p>
    <w:p w14:paraId="2ABA6F4C" w14:textId="77777777" w:rsidR="00BC3FF3" w:rsidRPr="00164650" w:rsidRDefault="00BC3FF3" w:rsidP="00E07BF0">
      <w:pPr>
        <w:pStyle w:val="30"/>
        <w:numPr>
          <w:ilvl w:val="0"/>
          <w:numId w:val="0"/>
        </w:numPr>
        <w:spacing w:line="360" w:lineRule="auto"/>
        <w:ind w:left="1191"/>
        <w:rPr>
          <w:b w:val="0"/>
          <w:bCs w:val="0"/>
        </w:rPr>
      </w:pPr>
      <w:r w:rsidRPr="00164650">
        <w:rPr>
          <w:rFonts w:hint="cs"/>
          <w:b w:val="0"/>
          <w:bCs w:val="0"/>
          <w:rtl/>
        </w:rPr>
        <w:t>המציע יפרט כיצד ניתן להוסיף דוח חדש שלא הוגדר בתחילת העבודה.</w:t>
      </w:r>
    </w:p>
    <w:p w14:paraId="4D4C7CD1" w14:textId="77777777" w:rsidR="00BC3FF3" w:rsidRDefault="00BC3FF3" w:rsidP="00E07BF0">
      <w:pPr>
        <w:pStyle w:val="30"/>
        <w:numPr>
          <w:ilvl w:val="0"/>
          <w:numId w:val="0"/>
        </w:numPr>
        <w:spacing w:line="360" w:lineRule="auto"/>
        <w:ind w:left="1191"/>
        <w:rPr>
          <w:b w:val="0"/>
          <w:bCs w:val="0"/>
          <w:rtl/>
        </w:rPr>
      </w:pPr>
    </w:p>
    <w:p w14:paraId="0A5D3F56" w14:textId="34D01126" w:rsidR="00560DC6" w:rsidRDefault="0009548A" w:rsidP="00E07BF0">
      <w:pPr>
        <w:pStyle w:val="20"/>
        <w:keepNext/>
        <w:numPr>
          <w:ilvl w:val="1"/>
          <w:numId w:val="1"/>
        </w:numPr>
        <w:spacing w:before="0" w:after="0" w:line="360" w:lineRule="auto"/>
      </w:pPr>
      <w:bookmarkStart w:id="220" w:name="_Toc475372046"/>
      <w:r>
        <w:rPr>
          <w:rFonts w:hint="cs"/>
          <w:rtl/>
        </w:rPr>
        <w:t>אבטחת מידע</w:t>
      </w:r>
      <w:r w:rsidR="000B3276">
        <w:rPr>
          <w:rFonts w:hint="cs"/>
          <w:rtl/>
        </w:rPr>
        <w:t xml:space="preserve"> (</w:t>
      </w:r>
      <w:r w:rsidR="000B3276">
        <w:t>M</w:t>
      </w:r>
      <w:r w:rsidR="000B3276">
        <w:rPr>
          <w:rFonts w:hint="cs"/>
          <w:rtl/>
        </w:rPr>
        <w:t>)</w:t>
      </w:r>
      <w:bookmarkEnd w:id="220"/>
    </w:p>
    <w:p w14:paraId="36537ED0" w14:textId="77777777" w:rsidR="000E6E5B" w:rsidRPr="006111AF" w:rsidRDefault="000E6E5B" w:rsidP="00E07BF0">
      <w:pPr>
        <w:pStyle w:val="30"/>
        <w:keepNext/>
        <w:numPr>
          <w:ilvl w:val="2"/>
          <w:numId w:val="1"/>
        </w:numPr>
        <w:spacing w:line="360" w:lineRule="auto"/>
        <w:rPr>
          <w:rtl/>
        </w:rPr>
      </w:pPr>
      <w:r w:rsidRPr="006111AF">
        <w:rPr>
          <w:rFonts w:hint="cs"/>
          <w:rtl/>
        </w:rPr>
        <w:t>מטרה (</w:t>
      </w:r>
      <w:r w:rsidRPr="006111AF">
        <w:t>I</w:t>
      </w:r>
      <w:r w:rsidRPr="006111AF">
        <w:rPr>
          <w:rFonts w:hint="cs"/>
          <w:rtl/>
        </w:rPr>
        <w:t>)</w:t>
      </w:r>
    </w:p>
    <w:p w14:paraId="3C34D0B9" w14:textId="77777777" w:rsidR="000E6E5B" w:rsidRPr="006111AF" w:rsidRDefault="000E6E5B" w:rsidP="00E07BF0">
      <w:pPr>
        <w:pStyle w:val="30"/>
        <w:keepNext/>
        <w:numPr>
          <w:ilvl w:val="0"/>
          <w:numId w:val="0"/>
        </w:numPr>
        <w:spacing w:line="360" w:lineRule="auto"/>
        <w:ind w:left="1191"/>
        <w:rPr>
          <w:b w:val="0"/>
          <w:bCs w:val="0"/>
          <w:rtl/>
        </w:rPr>
      </w:pPr>
      <w:r>
        <w:rPr>
          <w:rFonts w:hint="cs"/>
          <w:b w:val="0"/>
          <w:bCs w:val="0"/>
          <w:rtl/>
        </w:rPr>
        <w:t>סעיף</w:t>
      </w:r>
      <w:r w:rsidRPr="006111AF">
        <w:rPr>
          <w:b w:val="0"/>
          <w:bCs w:val="0"/>
          <w:rtl/>
        </w:rPr>
        <w:t xml:space="preserve"> זה כולל </w:t>
      </w:r>
      <w:r w:rsidRPr="006111AF">
        <w:rPr>
          <w:rFonts w:hint="eastAsia"/>
          <w:b w:val="0"/>
          <w:bCs w:val="0"/>
          <w:rtl/>
        </w:rPr>
        <w:t>אוסף</w:t>
      </w:r>
      <w:r w:rsidRPr="006111AF">
        <w:rPr>
          <w:b w:val="0"/>
          <w:bCs w:val="0"/>
          <w:rtl/>
        </w:rPr>
        <w:t xml:space="preserve"> </w:t>
      </w:r>
      <w:r w:rsidRPr="006111AF">
        <w:rPr>
          <w:rFonts w:hint="eastAsia"/>
          <w:b w:val="0"/>
          <w:bCs w:val="0"/>
          <w:rtl/>
        </w:rPr>
        <w:t>דרישות</w:t>
      </w:r>
      <w:r w:rsidRPr="006111AF">
        <w:rPr>
          <w:b w:val="0"/>
          <w:bCs w:val="0"/>
          <w:rtl/>
        </w:rPr>
        <w:t xml:space="preserve"> </w:t>
      </w:r>
      <w:r w:rsidRPr="006111AF">
        <w:rPr>
          <w:rFonts w:hint="eastAsia"/>
          <w:b w:val="0"/>
          <w:bCs w:val="0"/>
          <w:rtl/>
        </w:rPr>
        <w:t>אבטחת</w:t>
      </w:r>
      <w:r w:rsidRPr="006111AF">
        <w:rPr>
          <w:b w:val="0"/>
          <w:bCs w:val="0"/>
          <w:rtl/>
        </w:rPr>
        <w:t xml:space="preserve"> </w:t>
      </w:r>
      <w:r w:rsidRPr="006111AF">
        <w:rPr>
          <w:rFonts w:hint="eastAsia"/>
          <w:b w:val="0"/>
          <w:bCs w:val="0"/>
          <w:rtl/>
        </w:rPr>
        <w:t>מידע</w:t>
      </w:r>
      <w:r w:rsidRPr="006111AF">
        <w:rPr>
          <w:b w:val="0"/>
          <w:bCs w:val="0"/>
          <w:rtl/>
        </w:rPr>
        <w:t xml:space="preserve"> </w:t>
      </w:r>
      <w:r w:rsidRPr="006111AF">
        <w:rPr>
          <w:rFonts w:hint="eastAsia"/>
          <w:b w:val="0"/>
          <w:bCs w:val="0"/>
          <w:rtl/>
        </w:rPr>
        <w:t>לצורך</w:t>
      </w:r>
      <w:r w:rsidRPr="006111AF">
        <w:rPr>
          <w:b w:val="0"/>
          <w:bCs w:val="0"/>
          <w:rtl/>
        </w:rPr>
        <w:t xml:space="preserve"> </w:t>
      </w:r>
      <w:r w:rsidRPr="006111AF">
        <w:rPr>
          <w:rFonts w:hint="eastAsia"/>
          <w:b w:val="0"/>
          <w:bCs w:val="0"/>
          <w:rtl/>
        </w:rPr>
        <w:t>התקשרות</w:t>
      </w:r>
      <w:r w:rsidRPr="006111AF">
        <w:rPr>
          <w:b w:val="0"/>
          <w:bCs w:val="0"/>
          <w:rtl/>
        </w:rPr>
        <w:t xml:space="preserve"> </w:t>
      </w:r>
      <w:r w:rsidRPr="006111AF">
        <w:rPr>
          <w:rFonts w:hint="eastAsia"/>
          <w:b w:val="0"/>
          <w:bCs w:val="0"/>
          <w:rtl/>
        </w:rPr>
        <w:t>עם</w:t>
      </w:r>
      <w:r w:rsidRPr="006111AF">
        <w:rPr>
          <w:b w:val="0"/>
          <w:bCs w:val="0"/>
          <w:rtl/>
        </w:rPr>
        <w:t xml:space="preserve"> </w:t>
      </w:r>
      <w:r w:rsidRPr="006111AF">
        <w:rPr>
          <w:rFonts w:hint="eastAsia"/>
          <w:b w:val="0"/>
          <w:bCs w:val="0"/>
          <w:rtl/>
        </w:rPr>
        <w:t>הספק</w:t>
      </w:r>
      <w:r w:rsidRPr="006111AF">
        <w:rPr>
          <w:b w:val="0"/>
          <w:bCs w:val="0"/>
          <w:rtl/>
        </w:rPr>
        <w:t xml:space="preserve">. </w:t>
      </w:r>
      <w:r w:rsidRPr="006111AF">
        <w:rPr>
          <w:rFonts w:hint="eastAsia"/>
          <w:b w:val="0"/>
          <w:bCs w:val="0"/>
          <w:rtl/>
        </w:rPr>
        <w:t>עמידה</w:t>
      </w:r>
      <w:r w:rsidRPr="006111AF">
        <w:rPr>
          <w:b w:val="0"/>
          <w:bCs w:val="0"/>
          <w:rtl/>
        </w:rPr>
        <w:t xml:space="preserve"> </w:t>
      </w:r>
      <w:r w:rsidRPr="006111AF">
        <w:rPr>
          <w:rFonts w:hint="eastAsia"/>
          <w:b w:val="0"/>
          <w:bCs w:val="0"/>
          <w:rtl/>
        </w:rPr>
        <w:t>בהוראות</w:t>
      </w:r>
      <w:r w:rsidRPr="006111AF">
        <w:rPr>
          <w:b w:val="0"/>
          <w:bCs w:val="0"/>
          <w:rtl/>
        </w:rPr>
        <w:t xml:space="preserve"> </w:t>
      </w:r>
      <w:r>
        <w:rPr>
          <w:rFonts w:hint="cs"/>
          <w:b w:val="0"/>
          <w:bCs w:val="0"/>
          <w:rtl/>
        </w:rPr>
        <w:t xml:space="preserve">סעיף </w:t>
      </w:r>
      <w:r w:rsidRPr="006111AF">
        <w:rPr>
          <w:b w:val="0"/>
          <w:bCs w:val="0"/>
          <w:rtl/>
        </w:rPr>
        <w:t xml:space="preserve"> זה הינה תנאי סף להתקשרות ע</w:t>
      </w:r>
      <w:r w:rsidRPr="006111AF">
        <w:rPr>
          <w:rFonts w:hint="eastAsia"/>
          <w:b w:val="0"/>
          <w:bCs w:val="0"/>
          <w:rtl/>
        </w:rPr>
        <w:t>ם</w:t>
      </w:r>
      <w:r w:rsidRPr="006111AF">
        <w:rPr>
          <w:b w:val="0"/>
          <w:bCs w:val="0"/>
          <w:rtl/>
        </w:rPr>
        <w:t xml:space="preserve"> </w:t>
      </w:r>
      <w:r w:rsidRPr="006111AF">
        <w:rPr>
          <w:rFonts w:hint="eastAsia"/>
          <w:b w:val="0"/>
          <w:bCs w:val="0"/>
          <w:rtl/>
        </w:rPr>
        <w:t>הספק</w:t>
      </w:r>
      <w:r w:rsidRPr="006111AF">
        <w:rPr>
          <w:b w:val="0"/>
          <w:bCs w:val="0"/>
          <w:rtl/>
        </w:rPr>
        <w:t xml:space="preserve"> , </w:t>
      </w:r>
      <w:r w:rsidRPr="006111AF">
        <w:rPr>
          <w:rFonts w:hint="eastAsia"/>
          <w:b w:val="0"/>
          <w:bCs w:val="0"/>
          <w:rtl/>
        </w:rPr>
        <w:t>ועליו</w:t>
      </w:r>
      <w:r w:rsidRPr="006111AF">
        <w:rPr>
          <w:b w:val="0"/>
          <w:bCs w:val="0"/>
          <w:rtl/>
        </w:rPr>
        <w:t xml:space="preserve"> לעמוד בדרישות אבטחת מידע של משרד החינוך כפי ש</w:t>
      </w:r>
      <w:r w:rsidRPr="006111AF">
        <w:rPr>
          <w:rFonts w:hint="eastAsia"/>
          <w:b w:val="0"/>
          <w:bCs w:val="0"/>
          <w:rtl/>
        </w:rPr>
        <w:t>יעודכנו</w:t>
      </w:r>
      <w:r w:rsidRPr="006111AF">
        <w:rPr>
          <w:b w:val="0"/>
          <w:bCs w:val="0"/>
          <w:rtl/>
        </w:rPr>
        <w:t xml:space="preserve"> מעת לעת. </w:t>
      </w:r>
    </w:p>
    <w:p w14:paraId="513816E8" w14:textId="77777777" w:rsidR="000E6E5B" w:rsidRPr="008371DD" w:rsidRDefault="000E6E5B" w:rsidP="00E07BF0">
      <w:pPr>
        <w:keepNext/>
        <w:bidi/>
        <w:spacing w:line="360" w:lineRule="auto"/>
        <w:ind w:left="360"/>
        <w:jc w:val="left"/>
        <w:rPr>
          <w:sz w:val="26"/>
          <w:rtl/>
        </w:rPr>
      </w:pPr>
    </w:p>
    <w:p w14:paraId="6FD3A9FB" w14:textId="77777777" w:rsidR="000E6E5B" w:rsidRDefault="000E6E5B" w:rsidP="00E07BF0">
      <w:pPr>
        <w:pStyle w:val="30"/>
        <w:keepNext/>
        <w:numPr>
          <w:ilvl w:val="2"/>
          <w:numId w:val="1"/>
        </w:numPr>
        <w:spacing w:line="360" w:lineRule="auto"/>
      </w:pPr>
      <w:r w:rsidRPr="006111AF">
        <w:rPr>
          <w:rFonts w:hint="cs"/>
          <w:rtl/>
        </w:rPr>
        <w:t>הגדרות (</w:t>
      </w:r>
      <w:r w:rsidRPr="006111AF">
        <w:t>I</w:t>
      </w:r>
      <w:r w:rsidRPr="006111AF">
        <w:rPr>
          <w:rFonts w:hint="cs"/>
          <w:rtl/>
        </w:rPr>
        <w:t>)</w:t>
      </w:r>
    </w:p>
    <w:p w14:paraId="262CEB03" w14:textId="77777777" w:rsidR="000E6E5B" w:rsidRPr="00BB025A" w:rsidRDefault="000E6E5B" w:rsidP="00E07BF0">
      <w:pPr>
        <w:pStyle w:val="30"/>
        <w:keepNext/>
        <w:numPr>
          <w:ilvl w:val="0"/>
          <w:numId w:val="68"/>
        </w:numPr>
        <w:tabs>
          <w:tab w:val="right" w:pos="1643"/>
        </w:tabs>
        <w:spacing w:line="360" w:lineRule="auto"/>
        <w:ind w:left="1643" w:hanging="501"/>
        <w:rPr>
          <w:b w:val="0"/>
          <w:bCs w:val="0"/>
        </w:rPr>
      </w:pPr>
      <w:r w:rsidRPr="00BB025A">
        <w:rPr>
          <w:rtl/>
        </w:rPr>
        <w:t>מידע</w:t>
      </w:r>
      <w:r w:rsidRPr="00BB025A">
        <w:t xml:space="preserve"> </w:t>
      </w:r>
      <w:r w:rsidRPr="00BB025A">
        <w:rPr>
          <w:rFonts w:hint="cs"/>
          <w:rtl/>
        </w:rPr>
        <w:t>(מידע מוגן)</w:t>
      </w:r>
      <w:r w:rsidRPr="00BB025A">
        <w:rPr>
          <w:b w:val="0"/>
          <w:bCs w:val="0"/>
          <w:rtl/>
        </w:rPr>
        <w:t xml:space="preserve">: נתונים על אישיותו של אדם, צנעת אישיותו, מצב בריאותו, מצבו הכלכלי, הכשרתו המקצועית, דעותיו ואמונתו. </w:t>
      </w:r>
    </w:p>
    <w:p w14:paraId="24408A10" w14:textId="77777777" w:rsidR="000E6E5B" w:rsidRPr="00BB025A" w:rsidRDefault="000E6E5B" w:rsidP="00E07BF0">
      <w:pPr>
        <w:pStyle w:val="30"/>
        <w:keepNext/>
        <w:numPr>
          <w:ilvl w:val="0"/>
          <w:numId w:val="68"/>
        </w:numPr>
        <w:tabs>
          <w:tab w:val="right" w:pos="1643"/>
        </w:tabs>
        <w:spacing w:line="360" w:lineRule="auto"/>
        <w:ind w:left="1643" w:hanging="501"/>
        <w:rPr>
          <w:b w:val="0"/>
          <w:bCs w:val="0"/>
          <w:rtl/>
        </w:rPr>
      </w:pPr>
      <w:r w:rsidRPr="00BB025A">
        <w:rPr>
          <w:rtl/>
        </w:rPr>
        <w:t>מאגר מידע</w:t>
      </w:r>
      <w:r w:rsidRPr="00BB025A">
        <w:rPr>
          <w:b w:val="0"/>
          <w:bCs w:val="0"/>
          <w:rtl/>
        </w:rPr>
        <w:t>: אוסף נתוני מידע המוחזק באמצעי מגנטי או אופטי (ובכלל זה מחשב) ומיועד לעיבוד ממוחשב.</w:t>
      </w:r>
    </w:p>
    <w:p w14:paraId="5AFD5596" w14:textId="77777777" w:rsidR="000E6E5B" w:rsidRPr="00BB025A" w:rsidRDefault="000E6E5B" w:rsidP="00E07BF0">
      <w:pPr>
        <w:pStyle w:val="30"/>
        <w:numPr>
          <w:ilvl w:val="0"/>
          <w:numId w:val="68"/>
        </w:numPr>
        <w:tabs>
          <w:tab w:val="right" w:pos="1643"/>
        </w:tabs>
        <w:spacing w:line="360" w:lineRule="auto"/>
        <w:ind w:left="1643" w:hanging="501"/>
        <w:rPr>
          <w:b w:val="0"/>
          <w:bCs w:val="0"/>
          <w:rtl/>
        </w:rPr>
      </w:pPr>
      <w:r w:rsidRPr="00BB025A">
        <w:rPr>
          <w:rtl/>
        </w:rPr>
        <w:t>מנהל המאגר</w:t>
      </w:r>
      <w:r w:rsidRPr="00BB025A">
        <w:rPr>
          <w:b w:val="0"/>
          <w:bCs w:val="0"/>
          <w:rtl/>
        </w:rPr>
        <w:t xml:space="preserve">: מנהל פעיל של גוף שבבעלותו או בהחזקתו מאגר מידע או מי שמנהל כאמור הסמיכו </w:t>
      </w:r>
      <w:proofErr w:type="spellStart"/>
      <w:r w:rsidRPr="00BB025A">
        <w:rPr>
          <w:b w:val="0"/>
          <w:bCs w:val="0"/>
          <w:rtl/>
        </w:rPr>
        <w:t>לענין</w:t>
      </w:r>
      <w:proofErr w:type="spellEnd"/>
      <w:r w:rsidRPr="00BB025A">
        <w:rPr>
          <w:b w:val="0"/>
          <w:bCs w:val="0"/>
          <w:rtl/>
        </w:rPr>
        <w:t xml:space="preserve"> זה;</w:t>
      </w:r>
    </w:p>
    <w:p w14:paraId="43C94A29" w14:textId="77777777" w:rsidR="000E6E5B" w:rsidRPr="00BB025A" w:rsidRDefault="000E6E5B" w:rsidP="00E07BF0">
      <w:pPr>
        <w:pStyle w:val="30"/>
        <w:numPr>
          <w:ilvl w:val="0"/>
          <w:numId w:val="68"/>
        </w:numPr>
        <w:tabs>
          <w:tab w:val="right" w:pos="1643"/>
        </w:tabs>
        <w:spacing w:line="360" w:lineRule="auto"/>
        <w:ind w:left="1643" w:hanging="501"/>
        <w:rPr>
          <w:b w:val="0"/>
          <w:bCs w:val="0"/>
        </w:rPr>
      </w:pPr>
      <w:r w:rsidRPr="00BB025A">
        <w:rPr>
          <w:rtl/>
        </w:rPr>
        <w:t>הממונה על אבטחת המידע אצל הספק</w:t>
      </w:r>
      <w:r w:rsidRPr="00BB025A">
        <w:rPr>
          <w:b w:val="0"/>
          <w:bCs w:val="0"/>
          <w:rtl/>
        </w:rPr>
        <w:t xml:space="preserve">: אדם הנמנה על </w:t>
      </w:r>
      <w:r w:rsidRPr="00BB025A">
        <w:rPr>
          <w:rFonts w:hint="eastAsia"/>
          <w:b w:val="0"/>
          <w:bCs w:val="0"/>
          <w:rtl/>
        </w:rPr>
        <w:t>עובדי</w:t>
      </w:r>
      <w:r w:rsidRPr="00BB025A">
        <w:rPr>
          <w:b w:val="0"/>
          <w:bCs w:val="0"/>
          <w:rtl/>
        </w:rPr>
        <w:t xml:space="preserve"> </w:t>
      </w:r>
      <w:r w:rsidRPr="00BB025A">
        <w:rPr>
          <w:rFonts w:hint="eastAsia"/>
          <w:b w:val="0"/>
          <w:bCs w:val="0"/>
          <w:rtl/>
        </w:rPr>
        <w:t>הספק</w:t>
      </w:r>
      <w:r w:rsidRPr="00BB025A">
        <w:rPr>
          <w:b w:val="0"/>
          <w:bCs w:val="0"/>
          <w:rtl/>
        </w:rPr>
        <w:t xml:space="preserve"> אשר מונה על ידי </w:t>
      </w:r>
      <w:r w:rsidRPr="00BB025A">
        <w:rPr>
          <w:rFonts w:hint="eastAsia"/>
          <w:b w:val="0"/>
          <w:bCs w:val="0"/>
          <w:rtl/>
        </w:rPr>
        <w:t>הספק</w:t>
      </w:r>
      <w:r w:rsidRPr="00BB025A">
        <w:rPr>
          <w:b w:val="0"/>
          <w:bCs w:val="0"/>
          <w:rtl/>
        </w:rPr>
        <w:t xml:space="preserve"> לתפקיד זה ואשר אחראי על אבטחת המידע הנכלל במאגרי המידע המצויים בידי </w:t>
      </w:r>
      <w:r w:rsidRPr="00BB025A">
        <w:rPr>
          <w:rFonts w:hint="eastAsia"/>
          <w:b w:val="0"/>
          <w:bCs w:val="0"/>
          <w:rtl/>
        </w:rPr>
        <w:t>הספק</w:t>
      </w:r>
      <w:r w:rsidRPr="00BB025A">
        <w:rPr>
          <w:b w:val="0"/>
          <w:bCs w:val="0"/>
          <w:rtl/>
        </w:rPr>
        <w:t xml:space="preserve"> ועל יישום </w:t>
      </w:r>
      <w:r w:rsidRPr="00BB025A">
        <w:rPr>
          <w:rFonts w:hint="eastAsia"/>
          <w:b w:val="0"/>
          <w:bCs w:val="0"/>
          <w:rtl/>
        </w:rPr>
        <w:t>ההנחיות</w:t>
      </w:r>
      <w:r w:rsidRPr="00BB025A">
        <w:rPr>
          <w:b w:val="0"/>
          <w:bCs w:val="0"/>
          <w:rtl/>
        </w:rPr>
        <w:t xml:space="preserve"> המופיעות במסמך זה.  </w:t>
      </w:r>
    </w:p>
    <w:p w14:paraId="1C2EEB9A" w14:textId="77777777" w:rsidR="000E6E5B" w:rsidRPr="00BB025A" w:rsidRDefault="000E6E5B" w:rsidP="00E07BF0">
      <w:pPr>
        <w:pStyle w:val="30"/>
        <w:numPr>
          <w:ilvl w:val="0"/>
          <w:numId w:val="68"/>
        </w:numPr>
        <w:tabs>
          <w:tab w:val="right" w:pos="1643"/>
        </w:tabs>
        <w:spacing w:line="360" w:lineRule="auto"/>
        <w:ind w:left="1643" w:hanging="501"/>
        <w:rPr>
          <w:b w:val="0"/>
          <w:bCs w:val="0"/>
        </w:rPr>
      </w:pPr>
      <w:r w:rsidRPr="00BB025A">
        <w:rPr>
          <w:rtl/>
        </w:rPr>
        <w:t>הממונה על אבטחת המידע במשרד החינוך</w:t>
      </w:r>
      <w:r w:rsidRPr="00BB025A">
        <w:rPr>
          <w:b w:val="0"/>
          <w:bCs w:val="0"/>
          <w:rtl/>
        </w:rPr>
        <w:t xml:space="preserve">: אדם </w:t>
      </w:r>
      <w:r w:rsidRPr="00BB025A">
        <w:rPr>
          <w:rFonts w:hint="eastAsia"/>
          <w:b w:val="0"/>
          <w:bCs w:val="0"/>
          <w:rtl/>
        </w:rPr>
        <w:t>שמונה</w:t>
      </w:r>
      <w:r w:rsidRPr="00BB025A">
        <w:rPr>
          <w:b w:val="0"/>
          <w:bCs w:val="0"/>
          <w:rtl/>
        </w:rPr>
        <w:t xml:space="preserve"> לתפקיד זה </w:t>
      </w:r>
      <w:r w:rsidRPr="00BB025A">
        <w:rPr>
          <w:rFonts w:hint="eastAsia"/>
          <w:b w:val="0"/>
          <w:bCs w:val="0"/>
          <w:rtl/>
        </w:rPr>
        <w:t>מטעם</w:t>
      </w:r>
      <w:r w:rsidRPr="00BB025A">
        <w:rPr>
          <w:b w:val="0"/>
          <w:bCs w:val="0"/>
          <w:rtl/>
        </w:rPr>
        <w:t xml:space="preserve"> משרד החינוך ואשר אחראי על אבטחת המידע </w:t>
      </w:r>
      <w:r w:rsidRPr="00BB025A">
        <w:rPr>
          <w:rFonts w:hint="eastAsia"/>
          <w:b w:val="0"/>
          <w:bCs w:val="0"/>
          <w:rtl/>
        </w:rPr>
        <w:t>במשרד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ואחראי</w:t>
      </w:r>
      <w:r w:rsidRPr="00BB025A">
        <w:rPr>
          <w:b w:val="0"/>
          <w:bCs w:val="0"/>
          <w:rtl/>
        </w:rPr>
        <w:t xml:space="preserve"> </w:t>
      </w:r>
      <w:r w:rsidRPr="00BB025A">
        <w:rPr>
          <w:rFonts w:hint="eastAsia"/>
          <w:b w:val="0"/>
          <w:bCs w:val="0"/>
          <w:rtl/>
        </w:rPr>
        <w:t>על</w:t>
      </w:r>
      <w:r w:rsidRPr="00BB025A">
        <w:rPr>
          <w:b w:val="0"/>
          <w:bCs w:val="0"/>
          <w:rtl/>
        </w:rPr>
        <w:t xml:space="preserve"> </w:t>
      </w:r>
      <w:r w:rsidRPr="00BB025A">
        <w:rPr>
          <w:rFonts w:hint="eastAsia"/>
          <w:b w:val="0"/>
          <w:bCs w:val="0"/>
          <w:rtl/>
        </w:rPr>
        <w:t>מתן</w:t>
      </w:r>
      <w:r w:rsidRPr="00BB025A">
        <w:rPr>
          <w:b w:val="0"/>
          <w:bCs w:val="0"/>
          <w:rtl/>
        </w:rPr>
        <w:t xml:space="preserve"> </w:t>
      </w:r>
      <w:r w:rsidRPr="00BB025A">
        <w:rPr>
          <w:rFonts w:hint="eastAsia"/>
          <w:b w:val="0"/>
          <w:bCs w:val="0"/>
          <w:rtl/>
        </w:rPr>
        <w:t>הנחיות</w:t>
      </w:r>
      <w:r w:rsidRPr="00BB025A">
        <w:rPr>
          <w:b w:val="0"/>
          <w:bCs w:val="0"/>
          <w:rtl/>
        </w:rPr>
        <w:t xml:space="preserve"> </w:t>
      </w:r>
      <w:r w:rsidRPr="00BB025A">
        <w:rPr>
          <w:rFonts w:hint="eastAsia"/>
          <w:b w:val="0"/>
          <w:bCs w:val="0"/>
          <w:rtl/>
        </w:rPr>
        <w:t>אבטחת</w:t>
      </w:r>
      <w:r w:rsidRPr="00BB025A">
        <w:rPr>
          <w:b w:val="0"/>
          <w:bCs w:val="0"/>
          <w:rtl/>
        </w:rPr>
        <w:t xml:space="preserve"> </w:t>
      </w:r>
      <w:r w:rsidRPr="00BB025A">
        <w:rPr>
          <w:rFonts w:hint="eastAsia"/>
          <w:b w:val="0"/>
          <w:bCs w:val="0"/>
          <w:rtl/>
        </w:rPr>
        <w:t>מידע</w:t>
      </w:r>
      <w:r w:rsidRPr="00BB025A">
        <w:rPr>
          <w:b w:val="0"/>
          <w:bCs w:val="0"/>
          <w:rtl/>
        </w:rPr>
        <w:t>.</w:t>
      </w:r>
    </w:p>
    <w:p w14:paraId="4F112B37" w14:textId="77777777" w:rsidR="000E6E5B" w:rsidRPr="00BB025A" w:rsidRDefault="000E6E5B" w:rsidP="00E07BF0">
      <w:pPr>
        <w:pStyle w:val="30"/>
        <w:numPr>
          <w:ilvl w:val="0"/>
          <w:numId w:val="68"/>
        </w:numPr>
        <w:tabs>
          <w:tab w:val="right" w:pos="1643"/>
        </w:tabs>
        <w:spacing w:line="360" w:lineRule="auto"/>
        <w:ind w:left="1643" w:hanging="501"/>
        <w:rPr>
          <w:b w:val="0"/>
          <w:bCs w:val="0"/>
          <w:rtl/>
        </w:rPr>
      </w:pPr>
      <w:r w:rsidRPr="00BB025A">
        <w:rPr>
          <w:rFonts w:hint="eastAsia"/>
          <w:rtl/>
        </w:rPr>
        <w:t>נכסי</w:t>
      </w:r>
      <w:r w:rsidRPr="00BB025A">
        <w:rPr>
          <w:rtl/>
        </w:rPr>
        <w:t xml:space="preserve"> </w:t>
      </w:r>
      <w:r w:rsidRPr="00BB025A">
        <w:rPr>
          <w:rFonts w:hint="eastAsia"/>
          <w:rtl/>
        </w:rPr>
        <w:t>המידע</w:t>
      </w:r>
      <w:r>
        <w:rPr>
          <w:rFonts w:hint="cs"/>
          <w:b w:val="0"/>
          <w:bCs w:val="0"/>
          <w:rtl/>
        </w:rPr>
        <w:t>:</w:t>
      </w:r>
      <w:r w:rsidRPr="00BB025A">
        <w:rPr>
          <w:b w:val="0"/>
          <w:bCs w:val="0"/>
          <w:rtl/>
        </w:rPr>
        <w:t xml:space="preserve"> כל המידע, </w:t>
      </w:r>
      <w:r w:rsidRPr="00BB025A">
        <w:rPr>
          <w:rFonts w:hint="eastAsia"/>
          <w:b w:val="0"/>
          <w:bCs w:val="0"/>
          <w:rtl/>
        </w:rPr>
        <w:t>מאגרי</w:t>
      </w:r>
      <w:r w:rsidRPr="00BB025A">
        <w:rPr>
          <w:b w:val="0"/>
          <w:bCs w:val="0"/>
          <w:rtl/>
        </w:rPr>
        <w:t xml:space="preserve"> </w:t>
      </w:r>
      <w:r w:rsidRPr="00BB025A">
        <w:rPr>
          <w:rFonts w:hint="eastAsia"/>
          <w:b w:val="0"/>
          <w:bCs w:val="0"/>
          <w:rtl/>
        </w:rPr>
        <w:t>המידע</w:t>
      </w:r>
      <w:r w:rsidRPr="00BB025A">
        <w:rPr>
          <w:b w:val="0"/>
          <w:bCs w:val="0"/>
          <w:rtl/>
        </w:rPr>
        <w:t xml:space="preserve">, </w:t>
      </w:r>
      <w:r w:rsidRPr="00BB025A">
        <w:rPr>
          <w:rFonts w:hint="eastAsia"/>
          <w:b w:val="0"/>
          <w:bCs w:val="0"/>
          <w:rtl/>
        </w:rPr>
        <w:t>נתון</w:t>
      </w:r>
      <w:r w:rsidRPr="00BB025A">
        <w:rPr>
          <w:b w:val="0"/>
          <w:bCs w:val="0"/>
          <w:rtl/>
        </w:rPr>
        <w:t xml:space="preserve"> </w:t>
      </w:r>
      <w:r w:rsidRPr="00BB025A">
        <w:rPr>
          <w:rFonts w:hint="eastAsia"/>
          <w:b w:val="0"/>
          <w:bCs w:val="0"/>
          <w:rtl/>
        </w:rPr>
        <w:t>אחר</w:t>
      </w:r>
      <w:r w:rsidRPr="00BB025A">
        <w:rPr>
          <w:b w:val="0"/>
          <w:bCs w:val="0"/>
          <w:rtl/>
        </w:rPr>
        <w:t xml:space="preserve"> </w:t>
      </w:r>
      <w:r w:rsidRPr="00BB025A">
        <w:rPr>
          <w:rFonts w:hint="eastAsia"/>
          <w:b w:val="0"/>
          <w:bCs w:val="0"/>
          <w:rtl/>
        </w:rPr>
        <w:t>או</w:t>
      </w:r>
      <w:r w:rsidRPr="00BB025A">
        <w:rPr>
          <w:b w:val="0"/>
          <w:bCs w:val="0"/>
          <w:rtl/>
        </w:rPr>
        <w:t xml:space="preserve"> </w:t>
      </w:r>
      <w:r w:rsidRPr="00BB025A">
        <w:rPr>
          <w:rFonts w:hint="eastAsia"/>
          <w:b w:val="0"/>
          <w:bCs w:val="0"/>
          <w:rtl/>
        </w:rPr>
        <w:t>ציוד</w:t>
      </w:r>
      <w:r w:rsidRPr="00BB025A">
        <w:rPr>
          <w:b w:val="0"/>
          <w:bCs w:val="0"/>
          <w:rtl/>
        </w:rPr>
        <w:t xml:space="preserve"> של משרד החינוך אשר משמש לצורך פעילות המאגר</w:t>
      </w:r>
    </w:p>
    <w:p w14:paraId="60B3C6A1" w14:textId="77777777" w:rsidR="000E6E5B" w:rsidRPr="00BB025A" w:rsidRDefault="000E6E5B" w:rsidP="00E07BF0">
      <w:pPr>
        <w:pStyle w:val="30"/>
        <w:numPr>
          <w:ilvl w:val="0"/>
          <w:numId w:val="68"/>
        </w:numPr>
        <w:tabs>
          <w:tab w:val="right" w:pos="1643"/>
        </w:tabs>
        <w:spacing w:line="360" w:lineRule="auto"/>
        <w:ind w:left="1643" w:hanging="501"/>
        <w:rPr>
          <w:rtl/>
        </w:rPr>
      </w:pPr>
      <w:r w:rsidRPr="00BB025A">
        <w:rPr>
          <w:rtl/>
        </w:rPr>
        <w:t>משתמשי מאגר מידע</w:t>
      </w:r>
    </w:p>
    <w:p w14:paraId="6BD7ECAC" w14:textId="77777777" w:rsidR="000E6E5B" w:rsidRPr="00BB025A" w:rsidRDefault="000E6E5B"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 כל בעל תפקיד </w:t>
      </w:r>
      <w:r w:rsidRPr="00BB025A">
        <w:rPr>
          <w:rFonts w:hint="eastAsia"/>
          <w:b w:val="0"/>
          <w:bCs w:val="0"/>
          <w:rtl/>
        </w:rPr>
        <w:t>אצל</w:t>
      </w:r>
      <w:r w:rsidRPr="00BB025A">
        <w:rPr>
          <w:b w:val="0"/>
          <w:bCs w:val="0"/>
          <w:rtl/>
        </w:rPr>
        <w:t xml:space="preserve"> </w:t>
      </w:r>
      <w:r w:rsidRPr="00BB025A">
        <w:rPr>
          <w:rFonts w:hint="eastAsia"/>
          <w:b w:val="0"/>
          <w:bCs w:val="0"/>
          <w:rtl/>
        </w:rPr>
        <w:t>הספק</w:t>
      </w:r>
      <w:r w:rsidRPr="00BB025A">
        <w:rPr>
          <w:b w:val="0"/>
          <w:bCs w:val="0"/>
          <w:rtl/>
        </w:rPr>
        <w:t xml:space="preserve">, הנדרש מתוקף תפקידו להשתמש במידע אשר נצבר במאגרי המידע </w:t>
      </w:r>
      <w:r w:rsidRPr="00BB025A">
        <w:rPr>
          <w:rFonts w:hint="eastAsia"/>
          <w:b w:val="0"/>
          <w:bCs w:val="0"/>
          <w:rtl/>
        </w:rPr>
        <w:t>של</w:t>
      </w:r>
      <w:r w:rsidRPr="00BB025A">
        <w:rPr>
          <w:b w:val="0"/>
          <w:bCs w:val="0"/>
          <w:rtl/>
        </w:rPr>
        <w:t xml:space="preserve"> המשרד המצויים </w:t>
      </w:r>
      <w:r w:rsidRPr="00BB025A">
        <w:rPr>
          <w:rFonts w:hint="eastAsia"/>
          <w:b w:val="0"/>
          <w:bCs w:val="0"/>
          <w:rtl/>
        </w:rPr>
        <w:t>אצל</w:t>
      </w:r>
      <w:r w:rsidRPr="00BB025A">
        <w:rPr>
          <w:b w:val="0"/>
          <w:bCs w:val="0"/>
          <w:rtl/>
        </w:rPr>
        <w:t xml:space="preserve"> הספק, או שיש לספק גישה אליהם. </w:t>
      </w:r>
    </w:p>
    <w:p w14:paraId="559F68B0" w14:textId="77777777" w:rsidR="000E6E5B" w:rsidRPr="00BB025A" w:rsidRDefault="000E6E5B"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בעלי תפקידים </w:t>
      </w:r>
      <w:r w:rsidRPr="00BB025A">
        <w:rPr>
          <w:rFonts w:hint="eastAsia"/>
          <w:b w:val="0"/>
          <w:bCs w:val="0"/>
          <w:rtl/>
        </w:rPr>
        <w:t>במשרד</w:t>
      </w:r>
      <w:r w:rsidRPr="00BB025A">
        <w:rPr>
          <w:b w:val="0"/>
          <w:bCs w:val="0"/>
          <w:rtl/>
        </w:rPr>
        <w:t xml:space="preserve"> החינוך המקבלים במסגרת תפקידם דוחות ומידע המופקים ממאגרי מידע </w:t>
      </w:r>
      <w:r w:rsidRPr="00BB025A">
        <w:rPr>
          <w:rFonts w:hint="eastAsia"/>
          <w:b w:val="0"/>
          <w:bCs w:val="0"/>
          <w:rtl/>
        </w:rPr>
        <w:t>של</w:t>
      </w:r>
      <w:r w:rsidRPr="00BB025A">
        <w:rPr>
          <w:b w:val="0"/>
          <w:bCs w:val="0"/>
          <w:rtl/>
        </w:rPr>
        <w:t xml:space="preserve"> משרד החינוך המצויים בידי </w:t>
      </w:r>
      <w:r w:rsidRPr="00BB025A">
        <w:rPr>
          <w:rFonts w:hint="eastAsia"/>
          <w:b w:val="0"/>
          <w:bCs w:val="0"/>
          <w:rtl/>
        </w:rPr>
        <w:t>הספק</w:t>
      </w:r>
      <w:r w:rsidRPr="00BB025A">
        <w:rPr>
          <w:b w:val="0"/>
          <w:bCs w:val="0"/>
          <w:rtl/>
        </w:rPr>
        <w:t xml:space="preserve"> או שיש להם גישה אליהם.</w:t>
      </w:r>
    </w:p>
    <w:p w14:paraId="5F7FF87C" w14:textId="77777777" w:rsidR="000E6E5B" w:rsidRPr="00BB025A" w:rsidRDefault="000E6E5B" w:rsidP="00E07BF0">
      <w:pPr>
        <w:pStyle w:val="30"/>
        <w:numPr>
          <w:ilvl w:val="0"/>
          <w:numId w:val="69"/>
        </w:numPr>
        <w:tabs>
          <w:tab w:val="right" w:pos="2069"/>
        </w:tabs>
        <w:spacing w:line="360" w:lineRule="auto"/>
        <w:ind w:left="2069" w:hanging="426"/>
        <w:rPr>
          <w:b w:val="0"/>
          <w:bCs w:val="0"/>
          <w:rtl/>
        </w:rPr>
      </w:pPr>
      <w:r w:rsidRPr="00BB025A">
        <w:rPr>
          <w:b w:val="0"/>
          <w:bCs w:val="0"/>
          <w:rtl/>
        </w:rPr>
        <w:lastRenderedPageBreak/>
        <w:t xml:space="preserve">מערכות משיקות (צד שלישי) העושות שימוש במידע הנכלל במאגרי המידע </w:t>
      </w:r>
      <w:r w:rsidRPr="00BB025A">
        <w:rPr>
          <w:rFonts w:hint="eastAsia"/>
          <w:b w:val="0"/>
          <w:bCs w:val="0"/>
          <w:rtl/>
        </w:rPr>
        <w:t>של</w:t>
      </w:r>
      <w:r w:rsidRPr="00BB025A">
        <w:rPr>
          <w:b w:val="0"/>
          <w:bCs w:val="0"/>
          <w:rtl/>
        </w:rPr>
        <w:t xml:space="preserve"> </w:t>
      </w:r>
      <w:r w:rsidRPr="00BB025A">
        <w:rPr>
          <w:rFonts w:hint="eastAsia"/>
          <w:b w:val="0"/>
          <w:bCs w:val="0"/>
          <w:rtl/>
        </w:rPr>
        <w:t>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w:t>
      </w:r>
      <w:r w:rsidRPr="00BB025A">
        <w:rPr>
          <w:b w:val="0"/>
          <w:bCs w:val="0"/>
          <w:rtl/>
        </w:rPr>
        <w:t xml:space="preserve">המצויים בידי </w:t>
      </w:r>
      <w:r w:rsidRPr="00BB025A">
        <w:rPr>
          <w:rFonts w:hint="eastAsia"/>
          <w:b w:val="0"/>
          <w:bCs w:val="0"/>
          <w:rtl/>
        </w:rPr>
        <w:t>הספק</w:t>
      </w:r>
      <w:r w:rsidRPr="00BB025A">
        <w:rPr>
          <w:b w:val="0"/>
          <w:bCs w:val="0"/>
          <w:rtl/>
        </w:rPr>
        <w:t>.</w:t>
      </w:r>
    </w:p>
    <w:p w14:paraId="4B6C9100" w14:textId="77777777" w:rsidR="000E6E5B" w:rsidRPr="007F2A63" w:rsidRDefault="000E6E5B" w:rsidP="00E07BF0">
      <w:pPr>
        <w:pStyle w:val="30"/>
        <w:numPr>
          <w:ilvl w:val="0"/>
          <w:numId w:val="68"/>
        </w:numPr>
        <w:tabs>
          <w:tab w:val="right" w:pos="1643"/>
        </w:tabs>
        <w:spacing w:line="360" w:lineRule="auto"/>
        <w:ind w:left="1643" w:hanging="501"/>
        <w:rPr>
          <w:b w:val="0"/>
          <w:bCs w:val="0"/>
        </w:rPr>
      </w:pPr>
      <w:r w:rsidRPr="007F2A63">
        <w:rPr>
          <w:rtl/>
        </w:rPr>
        <w:t xml:space="preserve">"התקן נייד" </w:t>
      </w:r>
      <w:r>
        <w:rPr>
          <w:rFonts w:hint="cs"/>
          <w:rtl/>
        </w:rPr>
        <w:t>:</w:t>
      </w:r>
      <w:r w:rsidRPr="007F2A63">
        <w:rPr>
          <w:rtl/>
        </w:rPr>
        <w:t xml:space="preserve">  </w:t>
      </w:r>
      <w:r w:rsidRPr="007F2A63">
        <w:rPr>
          <w:b w:val="0"/>
          <w:bCs w:val="0"/>
          <w:rtl/>
        </w:rPr>
        <w:t xml:space="preserve">אחד מאלה: </w:t>
      </w:r>
    </w:p>
    <w:p w14:paraId="1F0392AE" w14:textId="77777777" w:rsidR="000E6E5B" w:rsidRPr="007F2A63" w:rsidRDefault="000E6E5B" w:rsidP="00E07BF0">
      <w:pPr>
        <w:pStyle w:val="30"/>
        <w:numPr>
          <w:ilvl w:val="0"/>
          <w:numId w:val="70"/>
        </w:numPr>
        <w:tabs>
          <w:tab w:val="right" w:pos="2069"/>
        </w:tabs>
        <w:spacing w:line="360" w:lineRule="auto"/>
        <w:ind w:left="2069" w:hanging="426"/>
        <w:rPr>
          <w:b w:val="0"/>
          <w:bCs w:val="0"/>
        </w:rPr>
      </w:pPr>
      <w:r w:rsidRPr="007F2A63">
        <w:rPr>
          <w:b w:val="0"/>
          <w:bCs w:val="0"/>
          <w:rtl/>
        </w:rPr>
        <w:t>מחשב המיועד לשימוש נייד ובכלל זה רדיו טלפון נייד כהגדרתו בחוק התקשורת (בזק ושידורים) התשמ"ב-1982 ;</w:t>
      </w:r>
    </w:p>
    <w:p w14:paraId="671EE357" w14:textId="77777777" w:rsidR="000E6E5B" w:rsidRPr="007F2A63" w:rsidRDefault="000E6E5B" w:rsidP="00E07BF0">
      <w:pPr>
        <w:pStyle w:val="30"/>
        <w:numPr>
          <w:ilvl w:val="0"/>
          <w:numId w:val="70"/>
        </w:numPr>
        <w:tabs>
          <w:tab w:val="right" w:pos="2069"/>
        </w:tabs>
        <w:spacing w:line="360" w:lineRule="auto"/>
        <w:ind w:left="2069" w:hanging="426"/>
        <w:rPr>
          <w:b w:val="0"/>
          <w:bCs w:val="0"/>
        </w:rPr>
      </w:pPr>
      <w:r w:rsidRPr="007F2A63">
        <w:rPr>
          <w:b w:val="0"/>
          <w:bCs w:val="0"/>
          <w:rtl/>
        </w:rPr>
        <w:t>מצע אחר המשמש לאחסון חומר מחשב;</w:t>
      </w:r>
    </w:p>
    <w:p w14:paraId="27048169" w14:textId="77777777" w:rsidR="000E6E5B" w:rsidRPr="005F043E" w:rsidRDefault="000E6E5B" w:rsidP="00E07BF0">
      <w:pPr>
        <w:pStyle w:val="30"/>
        <w:numPr>
          <w:ilvl w:val="0"/>
          <w:numId w:val="68"/>
        </w:numPr>
        <w:tabs>
          <w:tab w:val="right" w:pos="1643"/>
        </w:tabs>
        <w:spacing w:line="360" w:lineRule="auto"/>
        <w:ind w:left="1643" w:hanging="501"/>
        <w:rPr>
          <w:b w:val="0"/>
          <w:bCs w:val="0"/>
          <w:rtl/>
        </w:rPr>
      </w:pPr>
      <w:r w:rsidRPr="005F043E">
        <w:rPr>
          <w:rtl/>
        </w:rPr>
        <w:t xml:space="preserve">סיווג מידע: </w:t>
      </w:r>
      <w:r w:rsidRPr="005F043E">
        <w:rPr>
          <w:b w:val="0"/>
          <w:bCs w:val="0"/>
          <w:rtl/>
        </w:rPr>
        <w:t>הקניית הגדרת רגישות למידע, בהתבסס על העקרונות שהותוו על ידי משרד החינוך והפורום לנושא אבטחת מידע במשרד החינוך.</w:t>
      </w:r>
    </w:p>
    <w:p w14:paraId="72E555D5" w14:textId="77777777" w:rsidR="000E6E5B" w:rsidRPr="005F043E" w:rsidRDefault="000E6E5B" w:rsidP="00E07BF0">
      <w:pPr>
        <w:pStyle w:val="30"/>
        <w:numPr>
          <w:ilvl w:val="0"/>
          <w:numId w:val="68"/>
        </w:numPr>
        <w:tabs>
          <w:tab w:val="right" w:pos="1643"/>
        </w:tabs>
        <w:spacing w:line="360" w:lineRule="auto"/>
        <w:ind w:left="1643" w:hanging="501"/>
        <w:rPr>
          <w:b w:val="0"/>
          <w:bCs w:val="0"/>
        </w:rPr>
      </w:pPr>
      <w:r w:rsidRPr="005F043E">
        <w:rPr>
          <w:rtl/>
        </w:rPr>
        <w:t>נזק</w:t>
      </w:r>
      <w:r>
        <w:rPr>
          <w:rtl/>
        </w:rPr>
        <w:t xml:space="preserve"> למידע</w:t>
      </w:r>
      <w:r w:rsidRPr="005F043E">
        <w:rPr>
          <w:rtl/>
        </w:rPr>
        <w:t xml:space="preserve">: </w:t>
      </w:r>
      <w:r w:rsidRPr="005F043E">
        <w:rPr>
          <w:b w:val="0"/>
          <w:bCs w:val="0"/>
          <w:rtl/>
        </w:rPr>
        <w:t>פגיעה ב</w:t>
      </w:r>
      <w:r w:rsidRPr="005F043E">
        <w:rPr>
          <w:rFonts w:hint="eastAsia"/>
          <w:b w:val="0"/>
          <w:bCs w:val="0"/>
          <w:rtl/>
        </w:rPr>
        <w:t>סודיות</w:t>
      </w:r>
      <w:r w:rsidRPr="005F043E">
        <w:rPr>
          <w:b w:val="0"/>
          <w:bCs w:val="0"/>
          <w:rtl/>
        </w:rPr>
        <w:t xml:space="preserve">, בשלמות </w:t>
      </w:r>
      <w:r w:rsidRPr="005F043E">
        <w:rPr>
          <w:rFonts w:hint="eastAsia"/>
          <w:b w:val="0"/>
          <w:bCs w:val="0"/>
          <w:rtl/>
        </w:rPr>
        <w:t>וזמינות</w:t>
      </w:r>
      <w:r w:rsidRPr="005F043E">
        <w:rPr>
          <w:b w:val="0"/>
          <w:bCs w:val="0"/>
          <w:rtl/>
        </w:rPr>
        <w:t xml:space="preserve">  </w:t>
      </w:r>
      <w:r w:rsidRPr="005F043E">
        <w:rPr>
          <w:rFonts w:hint="eastAsia"/>
          <w:b w:val="0"/>
          <w:bCs w:val="0"/>
          <w:rtl/>
        </w:rPr>
        <w:t>ה</w:t>
      </w:r>
      <w:r w:rsidRPr="005F043E">
        <w:rPr>
          <w:b w:val="0"/>
          <w:bCs w:val="0"/>
          <w:rtl/>
        </w:rPr>
        <w:t>מידע בבעלותו של משרד החינוך .</w:t>
      </w:r>
    </w:p>
    <w:p w14:paraId="631AD186" w14:textId="77777777" w:rsidR="000E6E5B" w:rsidRPr="005F043E" w:rsidRDefault="000E6E5B" w:rsidP="00E07BF0">
      <w:pPr>
        <w:pStyle w:val="30"/>
        <w:numPr>
          <w:ilvl w:val="0"/>
          <w:numId w:val="68"/>
        </w:numPr>
        <w:tabs>
          <w:tab w:val="right" w:pos="1643"/>
        </w:tabs>
        <w:spacing w:line="360" w:lineRule="auto"/>
        <w:ind w:left="1643" w:hanging="501"/>
        <w:rPr>
          <w:b w:val="0"/>
          <w:bCs w:val="0"/>
        </w:rPr>
      </w:pPr>
      <w:r w:rsidRPr="005F043E">
        <w:rPr>
          <w:rtl/>
        </w:rPr>
        <w:t>אבטחת מידע"</w:t>
      </w:r>
      <w:r>
        <w:rPr>
          <w:rFonts w:hint="cs"/>
          <w:rtl/>
        </w:rPr>
        <w:t>:</w:t>
      </w:r>
      <w:r w:rsidRPr="005F043E">
        <w:rPr>
          <w:rtl/>
        </w:rPr>
        <w:t xml:space="preserve"> </w:t>
      </w:r>
      <w:r w:rsidRPr="005F043E">
        <w:rPr>
          <w:b w:val="0"/>
          <w:bCs w:val="0"/>
          <w:rtl/>
        </w:rPr>
        <w:t>הגנה על סודיות, שלמות וזמינות  המידע בבעלותו של משרד החינוך.  הגנה על המידע מפני חשיפה, שימוש או העתקה, והכל ללא רשות כדין;</w:t>
      </w:r>
    </w:p>
    <w:p w14:paraId="16E4F958" w14:textId="77777777" w:rsidR="000E6E5B" w:rsidRPr="005F043E" w:rsidRDefault="000E6E5B" w:rsidP="00E07BF0">
      <w:pPr>
        <w:pStyle w:val="30"/>
        <w:numPr>
          <w:ilvl w:val="0"/>
          <w:numId w:val="68"/>
        </w:numPr>
        <w:tabs>
          <w:tab w:val="right" w:pos="1643"/>
        </w:tabs>
        <w:spacing w:line="360" w:lineRule="auto"/>
        <w:ind w:left="1643" w:hanging="501"/>
        <w:rPr>
          <w:b w:val="0"/>
          <w:bCs w:val="0"/>
        </w:rPr>
      </w:pPr>
      <w:r w:rsidRPr="005F043E">
        <w:rPr>
          <w:rtl/>
        </w:rPr>
        <w:t>"שלמות מידע</w:t>
      </w:r>
      <w:r w:rsidRPr="005F043E">
        <w:rPr>
          <w:b w:val="0"/>
          <w:bCs w:val="0"/>
          <w:rtl/>
        </w:rPr>
        <w:t>"</w:t>
      </w:r>
      <w:r w:rsidRPr="005F043E">
        <w:rPr>
          <w:rFonts w:hint="cs"/>
          <w:b w:val="0"/>
          <w:bCs w:val="0"/>
          <w:rtl/>
        </w:rPr>
        <w:t>:</w:t>
      </w:r>
      <w:r w:rsidRPr="005F043E">
        <w:rPr>
          <w:b w:val="0"/>
          <w:bCs w:val="0"/>
          <w:rtl/>
        </w:rPr>
        <w:t xml:space="preserve"> זהות הנתונים במאגר מידע למקור שממנו נשאבו, בלא ששונו, נמסרו או הושמדו ללא רשות כדין.</w:t>
      </w:r>
    </w:p>
    <w:p w14:paraId="693E5B84" w14:textId="467AE169" w:rsidR="000E6E5B" w:rsidRPr="00C97E51" w:rsidRDefault="000E6E5B" w:rsidP="00E07BF0">
      <w:pPr>
        <w:pStyle w:val="30"/>
        <w:numPr>
          <w:ilvl w:val="0"/>
          <w:numId w:val="68"/>
        </w:numPr>
        <w:tabs>
          <w:tab w:val="right" w:pos="1643"/>
        </w:tabs>
        <w:spacing w:line="360" w:lineRule="auto"/>
        <w:ind w:left="1643" w:hanging="501"/>
        <w:rPr>
          <w:b w:val="0"/>
          <w:bCs w:val="0"/>
        </w:rPr>
      </w:pPr>
      <w:r w:rsidRPr="005F043E">
        <w:rPr>
          <w:rFonts w:hint="eastAsia"/>
          <w:rtl/>
        </w:rPr>
        <w:t>סודיות</w:t>
      </w:r>
      <w:r w:rsidRPr="005F043E">
        <w:rPr>
          <w:rtl/>
        </w:rPr>
        <w:t xml:space="preserve"> </w:t>
      </w:r>
      <w:r w:rsidRPr="005F043E">
        <w:rPr>
          <w:rFonts w:hint="eastAsia"/>
          <w:rtl/>
        </w:rPr>
        <w:t>המידע</w:t>
      </w:r>
      <w:r>
        <w:t>:</w:t>
      </w:r>
      <w:r w:rsidRPr="005F043E">
        <w:rPr>
          <w:rtl/>
        </w:rPr>
        <w:t xml:space="preserve"> </w:t>
      </w:r>
      <w:r w:rsidRPr="00C97E51">
        <w:rPr>
          <w:b w:val="0"/>
          <w:bCs w:val="0"/>
          <w:rtl/>
        </w:rPr>
        <w:t xml:space="preserve">חשיפת </w:t>
      </w:r>
      <w:r w:rsidR="003E0457">
        <w:rPr>
          <w:rFonts w:hint="cs"/>
          <w:b w:val="0"/>
          <w:bCs w:val="0"/>
          <w:rtl/>
        </w:rPr>
        <w:t xml:space="preserve">נכסי </w:t>
      </w:r>
      <w:r w:rsidRPr="00C97E51">
        <w:rPr>
          <w:b w:val="0"/>
          <w:bCs w:val="0"/>
          <w:rtl/>
        </w:rPr>
        <w:t>המידע לגורמים לא מורשים.</w:t>
      </w:r>
    </w:p>
    <w:p w14:paraId="1849B9C9" w14:textId="39C19BD9" w:rsidR="000E6E5B" w:rsidRPr="005F043E" w:rsidRDefault="000E6E5B" w:rsidP="00E07BF0">
      <w:pPr>
        <w:pStyle w:val="30"/>
        <w:numPr>
          <w:ilvl w:val="0"/>
          <w:numId w:val="68"/>
        </w:numPr>
        <w:tabs>
          <w:tab w:val="right" w:pos="1643"/>
        </w:tabs>
        <w:spacing w:line="360" w:lineRule="auto"/>
        <w:ind w:left="1643" w:hanging="501"/>
      </w:pPr>
      <w:r w:rsidRPr="005F043E">
        <w:rPr>
          <w:rFonts w:hint="eastAsia"/>
          <w:rtl/>
        </w:rPr>
        <w:t>זמינות</w:t>
      </w:r>
      <w:r w:rsidRPr="005F043E">
        <w:rPr>
          <w:rtl/>
        </w:rPr>
        <w:t xml:space="preserve"> </w:t>
      </w:r>
      <w:r w:rsidRPr="005F043E">
        <w:rPr>
          <w:rFonts w:hint="eastAsia"/>
          <w:rtl/>
        </w:rPr>
        <w:t>המידע</w:t>
      </w:r>
      <w:r>
        <w:t xml:space="preserve">: </w:t>
      </w:r>
      <w:r>
        <w:rPr>
          <w:rFonts w:hint="cs"/>
          <w:rtl/>
        </w:rPr>
        <w:t xml:space="preserve"> </w:t>
      </w:r>
      <w:r w:rsidRPr="00C97E51">
        <w:rPr>
          <w:b w:val="0"/>
          <w:bCs w:val="0"/>
          <w:rtl/>
        </w:rPr>
        <w:t>שמירה על נגישות ל</w:t>
      </w:r>
      <w:r w:rsidR="003E0457">
        <w:rPr>
          <w:rFonts w:hint="cs"/>
          <w:b w:val="0"/>
          <w:bCs w:val="0"/>
          <w:rtl/>
        </w:rPr>
        <w:t>נכסי ה</w:t>
      </w:r>
      <w:r w:rsidRPr="00C97E51">
        <w:rPr>
          <w:b w:val="0"/>
          <w:bCs w:val="0"/>
          <w:rtl/>
        </w:rPr>
        <w:t xml:space="preserve">מידע באופן רציף </w:t>
      </w:r>
    </w:p>
    <w:p w14:paraId="5F691DE6" w14:textId="77777777" w:rsidR="000E6E5B" w:rsidRPr="00EF35D5" w:rsidRDefault="000E6E5B" w:rsidP="00E07BF0">
      <w:pPr>
        <w:pStyle w:val="30"/>
        <w:numPr>
          <w:ilvl w:val="0"/>
          <w:numId w:val="68"/>
        </w:numPr>
        <w:tabs>
          <w:tab w:val="right" w:pos="1643"/>
        </w:tabs>
        <w:spacing w:line="360" w:lineRule="auto"/>
        <w:ind w:left="1643" w:hanging="501"/>
        <w:rPr>
          <w:b w:val="0"/>
          <w:bCs w:val="0"/>
          <w:rtl/>
        </w:rPr>
      </w:pPr>
      <w:r w:rsidRPr="005F043E">
        <w:rPr>
          <w:rFonts w:hint="eastAsia"/>
          <w:rtl/>
        </w:rPr>
        <w:t>אירוע</w:t>
      </w:r>
      <w:r w:rsidRPr="005F043E">
        <w:rPr>
          <w:rtl/>
        </w:rPr>
        <w:t xml:space="preserve"> </w:t>
      </w:r>
      <w:r w:rsidRPr="005F043E">
        <w:rPr>
          <w:rFonts w:hint="eastAsia"/>
          <w:rtl/>
        </w:rPr>
        <w:t>במ</w:t>
      </w:r>
      <w:r w:rsidRPr="005F043E">
        <w:rPr>
          <w:rtl/>
        </w:rPr>
        <w:t>"מ</w:t>
      </w:r>
      <w:r>
        <w:rPr>
          <w:rFonts w:hint="cs"/>
          <w:rtl/>
        </w:rPr>
        <w:t xml:space="preserve">: </w:t>
      </w:r>
      <w:r w:rsidRPr="005F043E">
        <w:rPr>
          <w:rtl/>
        </w:rPr>
        <w:t xml:space="preserve"> </w:t>
      </w:r>
      <w:r w:rsidRPr="00EF35D5">
        <w:rPr>
          <w:rFonts w:hint="eastAsia"/>
          <w:b w:val="0"/>
          <w:bCs w:val="0"/>
          <w:rtl/>
        </w:rPr>
        <w:t>אירוע</w:t>
      </w:r>
      <w:r w:rsidRPr="00EF35D5">
        <w:rPr>
          <w:b w:val="0"/>
          <w:bCs w:val="0"/>
          <w:rtl/>
        </w:rPr>
        <w:t xml:space="preserve"> </w:t>
      </w:r>
      <w:r w:rsidRPr="00EF35D5">
        <w:rPr>
          <w:rFonts w:hint="eastAsia"/>
          <w:b w:val="0"/>
          <w:bCs w:val="0"/>
          <w:rtl/>
        </w:rPr>
        <w:t>בטחון</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מחשב</w:t>
      </w:r>
      <w:r w:rsidRPr="00EF35D5">
        <w:rPr>
          <w:b w:val="0"/>
          <w:bCs w:val="0"/>
          <w:rtl/>
        </w:rPr>
        <w:t xml:space="preserve">. </w:t>
      </w:r>
      <w:r w:rsidRPr="00EF35D5">
        <w:rPr>
          <w:rFonts w:hint="eastAsia"/>
          <w:b w:val="0"/>
          <w:bCs w:val="0"/>
          <w:rtl/>
        </w:rPr>
        <w:t>פעולה</w:t>
      </w:r>
      <w:r w:rsidRPr="00EF35D5">
        <w:rPr>
          <w:b w:val="0"/>
          <w:bCs w:val="0"/>
          <w:rtl/>
        </w:rPr>
        <w:t xml:space="preserve"> </w:t>
      </w:r>
      <w:r w:rsidRPr="00EF35D5">
        <w:rPr>
          <w:rFonts w:hint="eastAsia"/>
          <w:b w:val="0"/>
          <w:bCs w:val="0"/>
          <w:rtl/>
        </w:rPr>
        <w:t>המתבצעת</w:t>
      </w:r>
      <w:r w:rsidRPr="00EF35D5">
        <w:rPr>
          <w:b w:val="0"/>
          <w:bCs w:val="0"/>
          <w:rtl/>
        </w:rPr>
        <w:t xml:space="preserve"> </w:t>
      </w:r>
      <w:r w:rsidRPr="00EF35D5">
        <w:rPr>
          <w:rFonts w:hint="eastAsia"/>
          <w:b w:val="0"/>
          <w:bCs w:val="0"/>
          <w:rtl/>
        </w:rPr>
        <w:t>בזדון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בשוגג</w:t>
      </w:r>
      <w:r w:rsidRPr="00EF35D5">
        <w:rPr>
          <w:b w:val="0"/>
          <w:bCs w:val="0"/>
          <w:rtl/>
        </w:rPr>
        <w:t>.</w:t>
      </w:r>
      <w:r w:rsidRPr="00EF35D5">
        <w:rPr>
          <w:b w:val="0"/>
          <w:bCs w:val="0"/>
          <w:rtl/>
        </w:rPr>
        <w:br/>
      </w:r>
      <w:r w:rsidRPr="00EF35D5">
        <w:rPr>
          <w:rFonts w:hint="eastAsia"/>
          <w:b w:val="0"/>
          <w:bCs w:val="0"/>
          <w:rtl/>
        </w:rPr>
        <w:t>פעולה</w:t>
      </w:r>
      <w:r w:rsidRPr="00EF35D5">
        <w:rPr>
          <w:b w:val="0"/>
          <w:bCs w:val="0"/>
          <w:rtl/>
        </w:rPr>
        <w:t xml:space="preserve"> </w:t>
      </w:r>
      <w:r w:rsidRPr="00EF35D5">
        <w:rPr>
          <w:rFonts w:hint="eastAsia"/>
          <w:b w:val="0"/>
          <w:bCs w:val="0"/>
          <w:rtl/>
        </w:rPr>
        <w:t>זו</w:t>
      </w:r>
      <w:r w:rsidRPr="00EF35D5">
        <w:rPr>
          <w:b w:val="0"/>
          <w:bCs w:val="0"/>
          <w:rtl/>
        </w:rPr>
        <w:t xml:space="preserve"> </w:t>
      </w:r>
      <w:r w:rsidRPr="00EF35D5">
        <w:rPr>
          <w:rFonts w:hint="eastAsia"/>
          <w:b w:val="0"/>
          <w:bCs w:val="0"/>
          <w:rtl/>
        </w:rPr>
        <w:t>עלולה</w:t>
      </w:r>
      <w:r w:rsidRPr="00EF35D5">
        <w:rPr>
          <w:b w:val="0"/>
          <w:bCs w:val="0"/>
          <w:rtl/>
        </w:rPr>
        <w:t xml:space="preserve"> </w:t>
      </w:r>
      <w:r w:rsidRPr="00EF35D5">
        <w:rPr>
          <w:rFonts w:hint="eastAsia"/>
          <w:b w:val="0"/>
          <w:bCs w:val="0"/>
          <w:rtl/>
        </w:rPr>
        <w:t>לפגוע</w:t>
      </w:r>
      <w:r w:rsidRPr="00EF35D5">
        <w:rPr>
          <w:b w:val="0"/>
          <w:bCs w:val="0"/>
          <w:rtl/>
        </w:rPr>
        <w:t xml:space="preserve"> </w:t>
      </w:r>
      <w:r w:rsidRPr="00EF35D5">
        <w:rPr>
          <w:rFonts w:hint="eastAsia"/>
          <w:b w:val="0"/>
          <w:bCs w:val="0"/>
          <w:rtl/>
        </w:rPr>
        <w:t>בזמינות</w:t>
      </w:r>
      <w:r w:rsidRPr="00EF35D5">
        <w:rPr>
          <w:b w:val="0"/>
          <w:bCs w:val="0"/>
          <w:rtl/>
        </w:rPr>
        <w:t xml:space="preserve">, </w:t>
      </w:r>
      <w:r w:rsidRPr="00EF35D5">
        <w:rPr>
          <w:rFonts w:hint="eastAsia"/>
          <w:b w:val="0"/>
          <w:bCs w:val="0"/>
          <w:rtl/>
        </w:rPr>
        <w:t>אמינות</w:t>
      </w:r>
      <w:r w:rsidRPr="00EF35D5">
        <w:rPr>
          <w:b w:val="0"/>
          <w:bCs w:val="0"/>
          <w:rtl/>
        </w:rPr>
        <w:t xml:space="preserve"> </w:t>
      </w:r>
      <w:r w:rsidRPr="00EF35D5">
        <w:rPr>
          <w:rFonts w:hint="eastAsia"/>
          <w:b w:val="0"/>
          <w:bCs w:val="0"/>
          <w:rtl/>
        </w:rPr>
        <w:t>וסודיות</w:t>
      </w:r>
      <w:r w:rsidRPr="00EF35D5">
        <w:rPr>
          <w:b w:val="0"/>
          <w:bCs w:val="0"/>
          <w:rtl/>
        </w:rPr>
        <w:t xml:space="preserve"> </w:t>
      </w:r>
      <w:r w:rsidRPr="00EF35D5">
        <w:rPr>
          <w:rFonts w:hint="eastAsia"/>
          <w:b w:val="0"/>
          <w:bCs w:val="0"/>
          <w:rtl/>
        </w:rPr>
        <w:t>המידע</w:t>
      </w:r>
      <w:r w:rsidRPr="00EF35D5">
        <w:rPr>
          <w:b w:val="0"/>
          <w:bCs w:val="0"/>
          <w:rtl/>
        </w:rPr>
        <w:t xml:space="preserve">  </w:t>
      </w:r>
      <w:r w:rsidRPr="00EF35D5">
        <w:rPr>
          <w:rFonts w:hint="eastAsia"/>
          <w:b w:val="0"/>
          <w:bCs w:val="0"/>
          <w:rtl/>
        </w:rPr>
        <w:t>ו</w:t>
      </w:r>
      <w:r w:rsidRPr="00EF35D5">
        <w:rPr>
          <w:b w:val="0"/>
          <w:bCs w:val="0"/>
          <w:rtl/>
        </w:rPr>
        <w:t xml:space="preserve">/או </w:t>
      </w:r>
      <w:r w:rsidRPr="00EF35D5">
        <w:rPr>
          <w:rFonts w:hint="eastAsia"/>
          <w:b w:val="0"/>
          <w:bCs w:val="0"/>
          <w:rtl/>
        </w:rPr>
        <w:t>בציוד</w:t>
      </w:r>
      <w:r w:rsidRPr="00EF35D5">
        <w:rPr>
          <w:b w:val="0"/>
          <w:bCs w:val="0"/>
          <w:rtl/>
        </w:rPr>
        <w:t xml:space="preserve"> </w:t>
      </w:r>
      <w:r w:rsidRPr="00EF35D5">
        <w:rPr>
          <w:rFonts w:hint="eastAsia"/>
          <w:b w:val="0"/>
          <w:bCs w:val="0"/>
          <w:rtl/>
        </w:rPr>
        <w:t>המחשוב</w:t>
      </w:r>
      <w:r w:rsidRPr="00EF35D5">
        <w:rPr>
          <w:b w:val="0"/>
          <w:bCs w:val="0"/>
          <w:rtl/>
        </w:rPr>
        <w:t xml:space="preserve"> </w:t>
      </w:r>
      <w:r w:rsidRPr="00EF35D5">
        <w:rPr>
          <w:rFonts w:hint="eastAsia"/>
          <w:b w:val="0"/>
          <w:bCs w:val="0"/>
          <w:rtl/>
        </w:rPr>
        <w:t>המשרדי</w:t>
      </w:r>
      <w:r w:rsidRPr="00EF35D5">
        <w:rPr>
          <w:b w:val="0"/>
          <w:bCs w:val="0"/>
          <w:rtl/>
        </w:rPr>
        <w:t xml:space="preserve"> </w:t>
      </w:r>
      <w:r w:rsidRPr="00EF35D5">
        <w:rPr>
          <w:rFonts w:hint="eastAsia"/>
          <w:b w:val="0"/>
          <w:bCs w:val="0"/>
          <w:rtl/>
        </w:rPr>
        <w:t>ברמות</w:t>
      </w:r>
      <w:r w:rsidRPr="00EF35D5">
        <w:rPr>
          <w:b w:val="0"/>
          <w:bCs w:val="0"/>
          <w:rtl/>
        </w:rPr>
        <w:t xml:space="preserve"> </w:t>
      </w:r>
      <w:r w:rsidRPr="00EF35D5">
        <w:rPr>
          <w:rFonts w:hint="eastAsia"/>
          <w:b w:val="0"/>
          <w:bCs w:val="0"/>
          <w:rtl/>
        </w:rPr>
        <w:t>חומרה</w:t>
      </w:r>
      <w:r w:rsidRPr="00EF35D5">
        <w:rPr>
          <w:b w:val="0"/>
          <w:bCs w:val="0"/>
          <w:rtl/>
        </w:rPr>
        <w:t xml:space="preserve"> </w:t>
      </w:r>
      <w:r w:rsidRPr="00EF35D5">
        <w:rPr>
          <w:rFonts w:hint="eastAsia"/>
          <w:b w:val="0"/>
          <w:bCs w:val="0"/>
          <w:rtl/>
        </w:rPr>
        <w:t>שונות</w:t>
      </w:r>
      <w:r w:rsidRPr="00EF35D5">
        <w:rPr>
          <w:b w:val="0"/>
          <w:bCs w:val="0"/>
          <w:rtl/>
        </w:rPr>
        <w:t xml:space="preserve">, </w:t>
      </w:r>
      <w:r w:rsidRPr="00EF35D5">
        <w:rPr>
          <w:rFonts w:hint="eastAsia"/>
          <w:b w:val="0"/>
          <w:bCs w:val="0"/>
          <w:rtl/>
        </w:rPr>
        <w:t>ולהביא</w:t>
      </w:r>
      <w:r w:rsidRPr="00EF35D5">
        <w:rPr>
          <w:b w:val="0"/>
          <w:bCs w:val="0"/>
          <w:rtl/>
        </w:rPr>
        <w:t xml:space="preserve"> </w:t>
      </w:r>
      <w:r w:rsidRPr="00EF35D5">
        <w:rPr>
          <w:rFonts w:hint="eastAsia"/>
          <w:b w:val="0"/>
          <w:bCs w:val="0"/>
          <w:rtl/>
        </w:rPr>
        <w:t>להשבתת</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שיבוש</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מכוון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חשיפת</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לגורמים</w:t>
      </w:r>
      <w:r w:rsidRPr="00EF35D5">
        <w:rPr>
          <w:b w:val="0"/>
          <w:bCs w:val="0"/>
          <w:rtl/>
        </w:rPr>
        <w:t xml:space="preserve"> </w:t>
      </w:r>
      <w:r w:rsidRPr="00EF35D5">
        <w:rPr>
          <w:rFonts w:hint="eastAsia"/>
          <w:b w:val="0"/>
          <w:bCs w:val="0"/>
          <w:rtl/>
        </w:rPr>
        <w:t>לא</w:t>
      </w:r>
      <w:r w:rsidRPr="00EF35D5">
        <w:rPr>
          <w:b w:val="0"/>
          <w:bCs w:val="0"/>
          <w:rtl/>
        </w:rPr>
        <w:t xml:space="preserve"> </w:t>
      </w:r>
      <w:r w:rsidRPr="00EF35D5">
        <w:rPr>
          <w:rFonts w:hint="eastAsia"/>
          <w:b w:val="0"/>
          <w:bCs w:val="0"/>
          <w:rtl/>
        </w:rPr>
        <w:t>מורשים</w:t>
      </w:r>
      <w:r w:rsidRPr="00EF35D5">
        <w:rPr>
          <w:b w:val="0"/>
          <w:bCs w:val="0"/>
          <w:rtl/>
        </w:rPr>
        <w:t>.</w:t>
      </w:r>
    </w:p>
    <w:p w14:paraId="5EACDE23" w14:textId="77777777" w:rsidR="000E6E5B" w:rsidRPr="00CD0118" w:rsidRDefault="000E6E5B" w:rsidP="00E07BF0">
      <w:pPr>
        <w:pStyle w:val="30"/>
        <w:numPr>
          <w:ilvl w:val="0"/>
          <w:numId w:val="68"/>
        </w:numPr>
        <w:tabs>
          <w:tab w:val="right" w:pos="1643"/>
        </w:tabs>
        <w:spacing w:line="360" w:lineRule="auto"/>
        <w:ind w:left="1643" w:hanging="501"/>
        <w:rPr>
          <w:b w:val="0"/>
          <w:bCs w:val="0"/>
        </w:rPr>
      </w:pPr>
      <w:r w:rsidRPr="005F043E">
        <w:rPr>
          <w:rtl/>
        </w:rPr>
        <w:t xml:space="preserve">"מיקור </w:t>
      </w:r>
      <w:r w:rsidRPr="005F043E">
        <w:rPr>
          <w:rFonts w:hint="eastAsia"/>
          <w:rtl/>
        </w:rPr>
        <w:t>חוץ</w:t>
      </w:r>
      <w:r w:rsidRPr="005F043E">
        <w:rPr>
          <w:rtl/>
        </w:rPr>
        <w:t>"</w:t>
      </w:r>
      <w:r>
        <w:rPr>
          <w:rFonts w:hint="cs"/>
          <w:rtl/>
        </w:rPr>
        <w:t xml:space="preserve">: </w:t>
      </w:r>
      <w:r w:rsidRPr="00CD0118">
        <w:rPr>
          <w:b w:val="0"/>
          <w:bCs w:val="0"/>
          <w:rtl/>
        </w:rPr>
        <w:t>השימוש בשירותי מיקור חוץ משמעו הוצאה מחוץ לארגון , או ביצוע על ידי מי שאינם עובדי</w:t>
      </w:r>
      <w:r w:rsidRPr="00CD0118">
        <w:rPr>
          <w:rFonts w:hint="eastAsia"/>
          <w:b w:val="0"/>
          <w:bCs w:val="0"/>
          <w:rtl/>
        </w:rPr>
        <w:t>ם</w:t>
      </w:r>
      <w:r w:rsidRPr="00CD0118">
        <w:rPr>
          <w:b w:val="0"/>
          <w:bCs w:val="0"/>
          <w:rtl/>
        </w:rPr>
        <w:t xml:space="preserve"> </w:t>
      </w:r>
      <w:r w:rsidRPr="00CD0118">
        <w:rPr>
          <w:rFonts w:hint="eastAsia"/>
          <w:b w:val="0"/>
          <w:bCs w:val="0"/>
          <w:rtl/>
        </w:rPr>
        <w:t>בארגון</w:t>
      </w:r>
      <w:r w:rsidRPr="00CD0118">
        <w:rPr>
          <w:b w:val="0"/>
          <w:bCs w:val="0"/>
          <w:rtl/>
        </w:rPr>
        <w:t xml:space="preserve"> , </w:t>
      </w:r>
      <w:r w:rsidRPr="00CD0118">
        <w:rPr>
          <w:rFonts w:hint="eastAsia"/>
          <w:b w:val="0"/>
          <w:bCs w:val="0"/>
          <w:rtl/>
        </w:rPr>
        <w:t>של</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ותהליכים</w:t>
      </w:r>
      <w:r w:rsidRPr="00CD0118">
        <w:rPr>
          <w:b w:val="0"/>
          <w:bCs w:val="0"/>
          <w:rtl/>
        </w:rPr>
        <w:t xml:space="preserve"> </w:t>
      </w:r>
      <w:r w:rsidRPr="00CD0118">
        <w:rPr>
          <w:rFonts w:hint="eastAsia"/>
          <w:b w:val="0"/>
          <w:bCs w:val="0"/>
          <w:rtl/>
        </w:rPr>
        <w:t>המבוצעים</w:t>
      </w:r>
      <w:r w:rsidRPr="00CD0118">
        <w:rPr>
          <w:b w:val="0"/>
          <w:bCs w:val="0"/>
          <w:rtl/>
        </w:rPr>
        <w:t xml:space="preserve"> </w:t>
      </w:r>
      <w:r w:rsidRPr="00CD0118">
        <w:rPr>
          <w:rFonts w:hint="eastAsia"/>
          <w:b w:val="0"/>
          <w:bCs w:val="0"/>
          <w:rtl/>
        </w:rPr>
        <w:t>בדרך</w:t>
      </w:r>
      <w:r w:rsidRPr="00CD0118">
        <w:rPr>
          <w:b w:val="0"/>
          <w:bCs w:val="0"/>
          <w:rtl/>
        </w:rPr>
        <w:t xml:space="preserve"> </w:t>
      </w:r>
      <w:r w:rsidRPr="00CD0118">
        <w:rPr>
          <w:rFonts w:hint="eastAsia"/>
          <w:b w:val="0"/>
          <w:bCs w:val="0"/>
          <w:rtl/>
        </w:rPr>
        <w:t>כלל</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ידי</w:t>
      </w:r>
      <w:r w:rsidRPr="00CD0118">
        <w:rPr>
          <w:b w:val="0"/>
          <w:bCs w:val="0"/>
          <w:rtl/>
        </w:rPr>
        <w:t xml:space="preserve"> </w:t>
      </w:r>
      <w:r w:rsidRPr="00CD0118">
        <w:rPr>
          <w:rFonts w:hint="eastAsia"/>
          <w:b w:val="0"/>
          <w:bCs w:val="0"/>
          <w:rtl/>
        </w:rPr>
        <w:t>הארגון</w:t>
      </w:r>
      <w:r w:rsidRPr="00CD0118">
        <w:rPr>
          <w:b w:val="0"/>
          <w:bCs w:val="0"/>
          <w:rtl/>
        </w:rPr>
        <w:t>.</w:t>
      </w:r>
    </w:p>
    <w:p w14:paraId="28D2DFE6" w14:textId="77777777" w:rsidR="000E6E5B" w:rsidRPr="005F043E" w:rsidRDefault="000E6E5B" w:rsidP="00E07BF0">
      <w:pPr>
        <w:pStyle w:val="30"/>
        <w:numPr>
          <w:ilvl w:val="0"/>
          <w:numId w:val="68"/>
        </w:numPr>
        <w:tabs>
          <w:tab w:val="right" w:pos="1643"/>
        </w:tabs>
        <w:spacing w:line="360" w:lineRule="auto"/>
        <w:ind w:left="1643" w:hanging="501"/>
      </w:pPr>
      <w:r w:rsidRPr="005F043E">
        <w:rPr>
          <w:rFonts w:hint="cs"/>
          <w:rtl/>
        </w:rPr>
        <w:t>"מומחה אבטחת מידע"</w:t>
      </w:r>
      <w:r>
        <w:rPr>
          <w:rFonts w:hint="cs"/>
          <w:rtl/>
        </w:rPr>
        <w:t>:</w:t>
      </w:r>
      <w:r w:rsidRPr="00CD0118">
        <w:rPr>
          <w:rFonts w:hint="cs"/>
          <w:b w:val="0"/>
          <w:bCs w:val="0"/>
          <w:rtl/>
        </w:rPr>
        <w:t xml:space="preserve"> חברה המתמחה בנושא אבטחת מידע מתוך רשימת הספקים המאושרת ע"י המשרד.</w:t>
      </w:r>
    </w:p>
    <w:p w14:paraId="3CE445B5" w14:textId="77777777" w:rsidR="000E6E5B" w:rsidRPr="00742FBA" w:rsidRDefault="000E6E5B" w:rsidP="00E07BF0">
      <w:pPr>
        <w:pStyle w:val="30"/>
        <w:numPr>
          <w:ilvl w:val="0"/>
          <w:numId w:val="68"/>
        </w:numPr>
        <w:tabs>
          <w:tab w:val="right" w:pos="1643"/>
        </w:tabs>
        <w:spacing w:line="360" w:lineRule="auto"/>
        <w:ind w:left="1643" w:hanging="501"/>
        <w:rPr>
          <w:b w:val="0"/>
          <w:bCs w:val="0"/>
        </w:rPr>
      </w:pPr>
      <w:r w:rsidRPr="005F043E">
        <w:rPr>
          <w:rFonts w:hint="cs"/>
          <w:rtl/>
        </w:rPr>
        <w:t>"מידע חסוי"</w:t>
      </w:r>
      <w:r>
        <w:rPr>
          <w:rFonts w:hint="cs"/>
          <w:rtl/>
        </w:rPr>
        <w:t xml:space="preserve">: </w:t>
      </w:r>
      <w:r w:rsidRPr="00742FBA">
        <w:rPr>
          <w:rFonts w:hint="eastAsia"/>
          <w:b w:val="0"/>
          <w:bCs w:val="0"/>
          <w:rtl/>
        </w:rPr>
        <w:t>מידע</w:t>
      </w:r>
      <w:r w:rsidRPr="00742FBA">
        <w:rPr>
          <w:b w:val="0"/>
          <w:bCs w:val="0"/>
          <w:rtl/>
        </w:rPr>
        <w:t xml:space="preserve"> </w:t>
      </w:r>
      <w:r w:rsidRPr="00742FBA">
        <w:rPr>
          <w:rFonts w:hint="eastAsia"/>
          <w:b w:val="0"/>
          <w:bCs w:val="0"/>
          <w:rtl/>
        </w:rPr>
        <w:t>שפגיעה</w:t>
      </w:r>
      <w:r w:rsidRPr="00742FBA">
        <w:rPr>
          <w:b w:val="0"/>
          <w:bCs w:val="0"/>
          <w:rtl/>
        </w:rPr>
        <w:t xml:space="preserve"> </w:t>
      </w:r>
      <w:r w:rsidRPr="00742FBA">
        <w:rPr>
          <w:rFonts w:hint="eastAsia"/>
          <w:b w:val="0"/>
          <w:bCs w:val="0"/>
          <w:rtl/>
        </w:rPr>
        <w:t>בזמינותו</w:t>
      </w:r>
      <w:r w:rsidRPr="00742FBA">
        <w:rPr>
          <w:b w:val="0"/>
          <w:bCs w:val="0"/>
          <w:rtl/>
        </w:rPr>
        <w:t xml:space="preserve"> </w:t>
      </w:r>
      <w:r w:rsidRPr="00742FBA">
        <w:rPr>
          <w:rFonts w:hint="eastAsia"/>
          <w:b w:val="0"/>
          <w:bCs w:val="0"/>
          <w:rtl/>
        </w:rPr>
        <w:t>בשלמותו</w:t>
      </w:r>
      <w:r w:rsidRPr="00742FBA">
        <w:rPr>
          <w:b w:val="0"/>
          <w:bCs w:val="0"/>
          <w:rtl/>
        </w:rPr>
        <w:t xml:space="preserve"> </w:t>
      </w:r>
      <w:r w:rsidRPr="00742FBA">
        <w:rPr>
          <w:rFonts w:hint="eastAsia"/>
          <w:b w:val="0"/>
          <w:bCs w:val="0"/>
          <w:rtl/>
        </w:rPr>
        <w:t>באמינותו</w:t>
      </w:r>
      <w:r w:rsidRPr="00742FBA">
        <w:rPr>
          <w:b w:val="0"/>
          <w:bCs w:val="0"/>
          <w:rtl/>
        </w:rPr>
        <w:t xml:space="preserve">, </w:t>
      </w:r>
      <w:r w:rsidRPr="00742FBA">
        <w:rPr>
          <w:rFonts w:hint="eastAsia"/>
          <w:b w:val="0"/>
          <w:bCs w:val="0"/>
          <w:rtl/>
        </w:rPr>
        <w:t>בסודיותו</w:t>
      </w:r>
      <w:r w:rsidRPr="00742FBA">
        <w:rPr>
          <w:b w:val="0"/>
          <w:bCs w:val="0"/>
          <w:rtl/>
        </w:rPr>
        <w:t xml:space="preserve"> </w:t>
      </w:r>
      <w:r w:rsidRPr="00742FBA">
        <w:rPr>
          <w:rFonts w:hint="eastAsia"/>
          <w:b w:val="0"/>
          <w:bCs w:val="0"/>
          <w:rtl/>
        </w:rPr>
        <w:t>או</w:t>
      </w:r>
      <w:r w:rsidRPr="00742FBA">
        <w:rPr>
          <w:b w:val="0"/>
          <w:bCs w:val="0"/>
          <w:rtl/>
        </w:rPr>
        <w:t xml:space="preserve"> </w:t>
      </w:r>
      <w:r w:rsidRPr="00742FBA">
        <w:rPr>
          <w:rFonts w:hint="eastAsia"/>
          <w:b w:val="0"/>
          <w:bCs w:val="0"/>
          <w:rtl/>
        </w:rPr>
        <w:t>בשרידותו</w:t>
      </w:r>
      <w:r w:rsidRPr="00742FBA">
        <w:rPr>
          <w:b w:val="0"/>
          <w:bCs w:val="0"/>
          <w:rtl/>
        </w:rPr>
        <w:t xml:space="preserve"> </w:t>
      </w:r>
      <w:r w:rsidRPr="00742FBA">
        <w:rPr>
          <w:rFonts w:hint="eastAsia"/>
          <w:b w:val="0"/>
          <w:bCs w:val="0"/>
          <w:rtl/>
        </w:rPr>
        <w:t>עלולה</w:t>
      </w:r>
      <w:r w:rsidRPr="00742FBA">
        <w:rPr>
          <w:b w:val="0"/>
          <w:bCs w:val="0"/>
          <w:rtl/>
        </w:rPr>
        <w:t xml:space="preserve"> </w:t>
      </w:r>
      <w:r w:rsidRPr="00742FBA">
        <w:rPr>
          <w:rFonts w:hint="eastAsia"/>
          <w:b w:val="0"/>
          <w:bCs w:val="0"/>
          <w:rtl/>
        </w:rPr>
        <w:t>לגרום</w:t>
      </w:r>
      <w:r w:rsidRPr="00742FBA">
        <w:rPr>
          <w:b w:val="0"/>
          <w:bCs w:val="0"/>
          <w:rtl/>
        </w:rPr>
        <w:t xml:space="preserve"> </w:t>
      </w:r>
      <w:r w:rsidRPr="00742FBA">
        <w:rPr>
          <w:rFonts w:hint="eastAsia"/>
          <w:b w:val="0"/>
          <w:bCs w:val="0"/>
          <w:rtl/>
        </w:rPr>
        <w:t>לתקלות</w:t>
      </w:r>
      <w:r w:rsidRPr="00742FBA">
        <w:rPr>
          <w:b w:val="0"/>
          <w:bCs w:val="0"/>
          <w:rtl/>
        </w:rPr>
        <w:t xml:space="preserve"> </w:t>
      </w:r>
      <w:r w:rsidRPr="00742FBA">
        <w:rPr>
          <w:rFonts w:hint="eastAsia"/>
          <w:b w:val="0"/>
          <w:bCs w:val="0"/>
          <w:rtl/>
        </w:rPr>
        <w:t>כגון</w:t>
      </w:r>
      <w:r w:rsidRPr="00742FBA">
        <w:rPr>
          <w:b w:val="0"/>
          <w:bCs w:val="0"/>
          <w:rtl/>
        </w:rPr>
        <w:t xml:space="preserve"> </w:t>
      </w:r>
      <w:r w:rsidRPr="00742FBA">
        <w:rPr>
          <w:rFonts w:hint="eastAsia"/>
          <w:b w:val="0"/>
          <w:bCs w:val="0"/>
          <w:rtl/>
        </w:rPr>
        <w:t>אלה</w:t>
      </w:r>
      <w:r w:rsidRPr="00742FBA">
        <w:rPr>
          <w:b w:val="0"/>
          <w:bCs w:val="0"/>
          <w:rtl/>
        </w:rPr>
        <w:t xml:space="preserve">:  </w:t>
      </w:r>
    </w:p>
    <w:p w14:paraId="1C5311B7" w14:textId="77777777" w:rsidR="000E6E5B" w:rsidRPr="00CD0118" w:rsidRDefault="000E6E5B"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פגיעה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הכבדה</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ביצוע</w:t>
      </w:r>
      <w:r w:rsidRPr="00CD0118">
        <w:rPr>
          <w:b w:val="0"/>
          <w:bCs w:val="0"/>
          <w:rtl/>
        </w:rPr>
        <w:t xml:space="preserve"> </w:t>
      </w:r>
      <w:proofErr w:type="spellStart"/>
      <w:r w:rsidRPr="00CD0118">
        <w:rPr>
          <w:rFonts w:hint="eastAsia"/>
          <w:b w:val="0"/>
          <w:bCs w:val="0"/>
          <w:rtl/>
        </w:rPr>
        <w:t>תוכניות</w:t>
      </w:r>
      <w:proofErr w:type="spellEnd"/>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כלכליות</w:t>
      </w:r>
      <w:r w:rsidRPr="00CD0118">
        <w:rPr>
          <w:b w:val="0"/>
          <w:bCs w:val="0"/>
          <w:rtl/>
        </w:rPr>
        <w:t xml:space="preserve">, </w:t>
      </w:r>
      <w:r w:rsidRPr="00CD0118">
        <w:rPr>
          <w:rFonts w:hint="eastAsia"/>
          <w:b w:val="0"/>
          <w:bCs w:val="0"/>
          <w:rtl/>
        </w:rPr>
        <w:t>מנהליות</w:t>
      </w:r>
      <w:r w:rsidRPr="00CD0118">
        <w:rPr>
          <w:b w:val="0"/>
          <w:bCs w:val="0"/>
          <w:rtl/>
        </w:rPr>
        <w:t xml:space="preserve">, </w:t>
      </w:r>
      <w:r w:rsidRPr="00CD0118">
        <w:rPr>
          <w:rFonts w:hint="eastAsia"/>
          <w:b w:val="0"/>
          <w:bCs w:val="0"/>
          <w:rtl/>
        </w:rPr>
        <w:t>חברתיות</w:t>
      </w:r>
      <w:r w:rsidRPr="00CD0118">
        <w:rPr>
          <w:b w:val="0"/>
          <w:bCs w:val="0"/>
          <w:rtl/>
        </w:rPr>
        <w:t xml:space="preserve">, </w:t>
      </w:r>
      <w:r w:rsidRPr="00CD0118">
        <w:rPr>
          <w:rFonts w:hint="eastAsia"/>
          <w:b w:val="0"/>
          <w:bCs w:val="0"/>
          <w:rtl/>
        </w:rPr>
        <w:t>משפטיות</w:t>
      </w:r>
      <w:r w:rsidRPr="00CD0118">
        <w:rPr>
          <w:b w:val="0"/>
          <w:bCs w:val="0"/>
          <w:rtl/>
        </w:rPr>
        <w:t xml:space="preserve"> </w:t>
      </w:r>
      <w:r w:rsidRPr="00CD0118">
        <w:rPr>
          <w:rFonts w:hint="eastAsia"/>
          <w:b w:val="0"/>
          <w:bCs w:val="0"/>
          <w:rtl/>
        </w:rPr>
        <w:t>ואחרות</w:t>
      </w:r>
      <w:r w:rsidRPr="00CD0118">
        <w:rPr>
          <w:b w:val="0"/>
          <w:bCs w:val="0"/>
          <w:rtl/>
        </w:rPr>
        <w:t xml:space="preserve">, </w:t>
      </w:r>
      <w:r w:rsidRPr="00CD0118">
        <w:rPr>
          <w:rFonts w:hint="eastAsia"/>
          <w:b w:val="0"/>
          <w:bCs w:val="0"/>
          <w:rtl/>
        </w:rPr>
        <w:t>של</w:t>
      </w:r>
      <w:r w:rsidRPr="00CD0118">
        <w:rPr>
          <w:b w:val="0"/>
          <w:bCs w:val="0"/>
          <w:rtl/>
        </w:rPr>
        <w:t xml:space="preserve"> </w:t>
      </w:r>
      <w:r w:rsidRPr="00CD0118">
        <w:rPr>
          <w:rFonts w:hint="eastAsia"/>
          <w:b w:val="0"/>
          <w:bCs w:val="0"/>
          <w:rtl/>
        </w:rPr>
        <w:t>המדינה</w:t>
      </w:r>
      <w:r w:rsidRPr="00CD0118">
        <w:rPr>
          <w:b w:val="0"/>
          <w:bCs w:val="0"/>
          <w:rtl/>
        </w:rPr>
        <w:t>.</w:t>
      </w:r>
    </w:p>
    <w:p w14:paraId="39DB4E9B" w14:textId="77777777" w:rsidR="000E6E5B" w:rsidRPr="00CD0118" w:rsidRDefault="000E6E5B"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גרימת</w:t>
      </w:r>
      <w:r w:rsidRPr="00CD0118">
        <w:rPr>
          <w:b w:val="0"/>
          <w:bCs w:val="0"/>
          <w:rtl/>
        </w:rPr>
        <w:t xml:space="preserve"> </w:t>
      </w:r>
      <w:r w:rsidRPr="00CD0118">
        <w:rPr>
          <w:rFonts w:hint="eastAsia"/>
          <w:b w:val="0"/>
          <w:bCs w:val="0"/>
          <w:rtl/>
        </w:rPr>
        <w:t>תקלה</w:t>
      </w:r>
      <w:r w:rsidRPr="00CD0118">
        <w:rPr>
          <w:b w:val="0"/>
          <w:bCs w:val="0"/>
          <w:rtl/>
        </w:rPr>
        <w:t xml:space="preserve"> </w:t>
      </w:r>
      <w:r w:rsidRPr="00CD0118">
        <w:rPr>
          <w:rFonts w:hint="eastAsia"/>
          <w:b w:val="0"/>
          <w:bCs w:val="0"/>
          <w:rtl/>
        </w:rPr>
        <w:t>לעבודת</w:t>
      </w:r>
      <w:r w:rsidRPr="00CD0118">
        <w:rPr>
          <w:b w:val="0"/>
          <w:bCs w:val="0"/>
          <w:rtl/>
        </w:rPr>
        <w:t xml:space="preserve"> </w:t>
      </w:r>
      <w:r w:rsidRPr="00CD0118">
        <w:rPr>
          <w:rFonts w:hint="eastAsia"/>
          <w:b w:val="0"/>
          <w:bCs w:val="0"/>
          <w:rtl/>
        </w:rPr>
        <w:t>הגופים</w:t>
      </w:r>
      <w:r w:rsidRPr="00CD0118">
        <w:rPr>
          <w:b w:val="0"/>
          <w:bCs w:val="0"/>
          <w:rtl/>
        </w:rPr>
        <w:t xml:space="preserve"> </w:t>
      </w:r>
      <w:r w:rsidRPr="00CD0118">
        <w:rPr>
          <w:rFonts w:hint="eastAsia"/>
          <w:b w:val="0"/>
          <w:bCs w:val="0"/>
          <w:rtl/>
        </w:rPr>
        <w:t>הציבוריים</w:t>
      </w:r>
      <w:r w:rsidRPr="00CD0118">
        <w:rPr>
          <w:b w:val="0"/>
          <w:bCs w:val="0"/>
          <w:rtl/>
        </w:rPr>
        <w:t xml:space="preserve"> </w:t>
      </w:r>
      <w:r w:rsidRPr="00CD0118">
        <w:rPr>
          <w:rFonts w:hint="eastAsia"/>
          <w:b w:val="0"/>
          <w:bCs w:val="0"/>
          <w:rtl/>
        </w:rPr>
        <w:t>שמשמעה</w:t>
      </w:r>
      <w:r w:rsidRPr="00CD0118">
        <w:rPr>
          <w:b w:val="0"/>
          <w:bCs w:val="0"/>
          <w:rtl/>
        </w:rPr>
        <w:t xml:space="preserve"> </w:t>
      </w:r>
      <w:r w:rsidRPr="00CD0118">
        <w:rPr>
          <w:rFonts w:hint="eastAsia"/>
          <w:b w:val="0"/>
          <w:bCs w:val="0"/>
          <w:rtl/>
        </w:rPr>
        <w:t>עיכוב</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ייקור</w:t>
      </w:r>
      <w:r w:rsidRPr="00CD0118">
        <w:rPr>
          <w:b w:val="0"/>
          <w:bCs w:val="0"/>
          <w:rtl/>
        </w:rPr>
        <w:t xml:space="preserve"> </w:t>
      </w:r>
      <w:r w:rsidRPr="00CD0118">
        <w:rPr>
          <w:rFonts w:hint="eastAsia"/>
          <w:b w:val="0"/>
          <w:bCs w:val="0"/>
          <w:rtl/>
        </w:rPr>
        <w:t>תהליכי</w:t>
      </w:r>
      <w:r w:rsidRPr="00CD0118">
        <w:rPr>
          <w:b w:val="0"/>
          <w:bCs w:val="0"/>
          <w:rtl/>
        </w:rPr>
        <w:t xml:space="preserve"> </w:t>
      </w:r>
      <w:r w:rsidRPr="00CD0118">
        <w:rPr>
          <w:rFonts w:hint="eastAsia"/>
          <w:b w:val="0"/>
          <w:bCs w:val="0"/>
          <w:rtl/>
        </w:rPr>
        <w:t>עבודה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הפרעה</w:t>
      </w:r>
      <w:r w:rsidRPr="00CD0118">
        <w:rPr>
          <w:b w:val="0"/>
          <w:bCs w:val="0"/>
          <w:rtl/>
        </w:rPr>
        <w:t xml:space="preserve"> </w:t>
      </w:r>
      <w:r w:rsidRPr="00CD0118">
        <w:rPr>
          <w:rFonts w:hint="eastAsia"/>
          <w:b w:val="0"/>
          <w:bCs w:val="0"/>
          <w:rtl/>
        </w:rPr>
        <w:t>בביצוע</w:t>
      </w:r>
      <w:r w:rsidRPr="00CD0118">
        <w:rPr>
          <w:b w:val="0"/>
          <w:bCs w:val="0"/>
          <w:rtl/>
        </w:rPr>
        <w:t xml:space="preserve"> </w:t>
      </w:r>
      <w:r w:rsidRPr="00CD0118">
        <w:rPr>
          <w:rFonts w:hint="eastAsia"/>
          <w:b w:val="0"/>
          <w:bCs w:val="0"/>
          <w:rtl/>
        </w:rPr>
        <w:t>אכיפת</w:t>
      </w:r>
      <w:r w:rsidRPr="00CD0118">
        <w:rPr>
          <w:b w:val="0"/>
          <w:bCs w:val="0"/>
          <w:rtl/>
        </w:rPr>
        <w:t xml:space="preserve"> </w:t>
      </w:r>
      <w:r w:rsidRPr="00CD0118">
        <w:rPr>
          <w:rFonts w:hint="eastAsia"/>
          <w:b w:val="0"/>
          <w:bCs w:val="0"/>
          <w:rtl/>
        </w:rPr>
        <w:t>החוק</w:t>
      </w:r>
      <w:r w:rsidRPr="00CD0118">
        <w:rPr>
          <w:b w:val="0"/>
          <w:bCs w:val="0"/>
          <w:rtl/>
        </w:rPr>
        <w:t xml:space="preserve">. </w:t>
      </w:r>
    </w:p>
    <w:p w14:paraId="2D6361D5" w14:textId="77777777" w:rsidR="000E6E5B" w:rsidRPr="00CD0118" w:rsidRDefault="000E6E5B" w:rsidP="00E07BF0">
      <w:pPr>
        <w:pStyle w:val="30"/>
        <w:numPr>
          <w:ilvl w:val="0"/>
          <w:numId w:val="71"/>
        </w:numPr>
        <w:tabs>
          <w:tab w:val="right" w:pos="2069"/>
        </w:tabs>
        <w:spacing w:line="360" w:lineRule="auto"/>
        <w:ind w:left="2069" w:hanging="426"/>
        <w:rPr>
          <w:b w:val="0"/>
          <w:bCs w:val="0"/>
        </w:rPr>
      </w:pPr>
      <w:r w:rsidRPr="00CD0118">
        <w:rPr>
          <w:rFonts w:hint="eastAsia"/>
          <w:b w:val="0"/>
          <w:bCs w:val="0"/>
          <w:rtl/>
        </w:rPr>
        <w:t>מידע</w:t>
      </w:r>
      <w:r w:rsidRPr="00CD0118">
        <w:rPr>
          <w:b w:val="0"/>
          <w:bCs w:val="0"/>
          <w:rtl/>
        </w:rPr>
        <w:t xml:space="preserve"> </w:t>
      </w:r>
      <w:r w:rsidRPr="00CD0118">
        <w:rPr>
          <w:rFonts w:hint="eastAsia"/>
          <w:b w:val="0"/>
          <w:bCs w:val="0"/>
          <w:rtl/>
        </w:rPr>
        <w:t>פנים</w:t>
      </w:r>
      <w:r w:rsidRPr="00CD0118">
        <w:rPr>
          <w:b w:val="0"/>
          <w:bCs w:val="0"/>
          <w:rtl/>
        </w:rPr>
        <w:t xml:space="preserve"> </w:t>
      </w:r>
      <w:r w:rsidRPr="00CD0118">
        <w:rPr>
          <w:rFonts w:hint="eastAsia"/>
          <w:b w:val="0"/>
          <w:bCs w:val="0"/>
          <w:rtl/>
        </w:rPr>
        <w:t>ארגוני</w:t>
      </w:r>
      <w:r w:rsidRPr="00CD0118">
        <w:rPr>
          <w:b w:val="0"/>
          <w:bCs w:val="0"/>
          <w:rtl/>
        </w:rPr>
        <w:t xml:space="preserve"> </w:t>
      </w:r>
      <w:r w:rsidRPr="00CD0118">
        <w:rPr>
          <w:rFonts w:hint="eastAsia"/>
          <w:b w:val="0"/>
          <w:bCs w:val="0"/>
          <w:rtl/>
        </w:rPr>
        <w:t>שהנהלת</w:t>
      </w:r>
      <w:r w:rsidRPr="00CD0118">
        <w:rPr>
          <w:b w:val="0"/>
          <w:bCs w:val="0"/>
          <w:rtl/>
        </w:rPr>
        <w:t xml:space="preserve"> </w:t>
      </w:r>
      <w:r w:rsidRPr="00CD0118">
        <w:rPr>
          <w:rFonts w:hint="eastAsia"/>
          <w:b w:val="0"/>
          <w:bCs w:val="0"/>
          <w:rtl/>
        </w:rPr>
        <w:t>הארגון</w:t>
      </w:r>
      <w:r w:rsidRPr="00CD0118">
        <w:rPr>
          <w:b w:val="0"/>
          <w:bCs w:val="0"/>
          <w:rtl/>
        </w:rPr>
        <w:t xml:space="preserve"> </w:t>
      </w:r>
      <w:r w:rsidRPr="00CD0118">
        <w:rPr>
          <w:rFonts w:hint="eastAsia"/>
          <w:b w:val="0"/>
          <w:bCs w:val="0"/>
          <w:rtl/>
        </w:rPr>
        <w:t>רוצה</w:t>
      </w:r>
      <w:r w:rsidRPr="00CD0118">
        <w:rPr>
          <w:b w:val="0"/>
          <w:bCs w:val="0"/>
          <w:rtl/>
        </w:rPr>
        <w:t xml:space="preserve"> </w:t>
      </w:r>
      <w:r w:rsidRPr="00CD0118">
        <w:rPr>
          <w:rFonts w:hint="eastAsia"/>
          <w:b w:val="0"/>
          <w:bCs w:val="0"/>
          <w:rtl/>
        </w:rPr>
        <w:t>לשמור</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חשאיותה</w:t>
      </w:r>
      <w:r w:rsidRPr="00CD0118">
        <w:rPr>
          <w:b w:val="0"/>
          <w:bCs w:val="0"/>
          <w:rtl/>
        </w:rPr>
        <w:t xml:space="preserve"> </w:t>
      </w:r>
      <w:r w:rsidRPr="00CD0118">
        <w:rPr>
          <w:rFonts w:hint="eastAsia"/>
          <w:b w:val="0"/>
          <w:bCs w:val="0"/>
          <w:rtl/>
        </w:rPr>
        <w:t>מול</w:t>
      </w:r>
      <w:r w:rsidRPr="00CD0118">
        <w:rPr>
          <w:b w:val="0"/>
          <w:bCs w:val="0"/>
          <w:rtl/>
        </w:rPr>
        <w:t xml:space="preserve"> </w:t>
      </w:r>
      <w:r w:rsidRPr="00CD0118">
        <w:rPr>
          <w:rFonts w:hint="eastAsia"/>
          <w:b w:val="0"/>
          <w:bCs w:val="0"/>
          <w:rtl/>
        </w:rPr>
        <w:t>ארגון</w:t>
      </w:r>
      <w:r w:rsidRPr="00CD0118">
        <w:rPr>
          <w:b w:val="0"/>
          <w:bCs w:val="0"/>
          <w:rtl/>
        </w:rPr>
        <w:t xml:space="preserve"> </w:t>
      </w:r>
      <w:r w:rsidRPr="00CD0118">
        <w:rPr>
          <w:rFonts w:hint="eastAsia"/>
          <w:b w:val="0"/>
          <w:bCs w:val="0"/>
          <w:rtl/>
        </w:rPr>
        <w:t>מתחרה</w:t>
      </w:r>
      <w:r w:rsidRPr="00CD0118">
        <w:rPr>
          <w:b w:val="0"/>
          <w:bCs w:val="0"/>
          <w:rtl/>
        </w:rPr>
        <w:t>.</w:t>
      </w:r>
    </w:p>
    <w:p w14:paraId="58ACF3D5" w14:textId="77777777" w:rsidR="000E6E5B" w:rsidRPr="006D1AA1" w:rsidRDefault="000E6E5B" w:rsidP="00E07BF0">
      <w:pPr>
        <w:pStyle w:val="41"/>
        <w:numPr>
          <w:ilvl w:val="0"/>
          <w:numId w:val="0"/>
        </w:numPr>
        <w:spacing w:line="360" w:lineRule="auto"/>
        <w:ind w:left="2864"/>
        <w:jc w:val="left"/>
        <w:rPr>
          <w:rtl/>
        </w:rPr>
      </w:pPr>
    </w:p>
    <w:p w14:paraId="7E1308D8" w14:textId="77777777" w:rsidR="000E6E5B" w:rsidRPr="007D6C5A" w:rsidRDefault="000E6E5B" w:rsidP="00E07BF0">
      <w:pPr>
        <w:pStyle w:val="30"/>
        <w:numPr>
          <w:ilvl w:val="2"/>
          <w:numId w:val="1"/>
        </w:numPr>
        <w:spacing w:line="360" w:lineRule="auto"/>
        <w:rPr>
          <w:rtl/>
        </w:rPr>
      </w:pPr>
      <w:r w:rsidRPr="007D6C5A">
        <w:rPr>
          <w:rFonts w:hint="eastAsia"/>
          <w:rtl/>
        </w:rPr>
        <w:t>סווג</w:t>
      </w:r>
      <w:r w:rsidRPr="007D6C5A">
        <w:rPr>
          <w:rtl/>
        </w:rPr>
        <w:t xml:space="preserve"> </w:t>
      </w:r>
      <w:r w:rsidRPr="007D6C5A">
        <w:rPr>
          <w:rFonts w:hint="eastAsia"/>
          <w:rtl/>
        </w:rPr>
        <w:t>המידע</w:t>
      </w:r>
      <w:r w:rsidRPr="007D6C5A">
        <w:rPr>
          <w:rtl/>
        </w:rPr>
        <w:t xml:space="preserve"> </w:t>
      </w:r>
    </w:p>
    <w:p w14:paraId="3B4737D6" w14:textId="77777777" w:rsidR="000E6E5B" w:rsidRPr="00E44814" w:rsidRDefault="000E6E5B" w:rsidP="00E07BF0">
      <w:pPr>
        <w:pStyle w:val="30"/>
        <w:numPr>
          <w:ilvl w:val="0"/>
          <w:numId w:val="0"/>
        </w:numPr>
        <w:spacing w:line="360" w:lineRule="auto"/>
        <w:ind w:left="1191"/>
        <w:rPr>
          <w:b w:val="0"/>
          <w:bCs w:val="0"/>
          <w:rtl/>
        </w:rPr>
      </w:pPr>
      <w:r w:rsidRPr="00E44814">
        <w:rPr>
          <w:b w:val="0"/>
          <w:bCs w:val="0"/>
          <w:rtl/>
        </w:rPr>
        <w:t xml:space="preserve">אופי הפעילות </w:t>
      </w:r>
      <w:r w:rsidRPr="00E44814">
        <w:rPr>
          <w:rFonts w:hint="cs"/>
          <w:b w:val="0"/>
          <w:bCs w:val="0"/>
          <w:rtl/>
        </w:rPr>
        <w:t>במשרד החינוך</w:t>
      </w:r>
      <w:r w:rsidRPr="00E44814">
        <w:rPr>
          <w:b w:val="0"/>
          <w:bCs w:val="0"/>
          <w:rtl/>
        </w:rPr>
        <w:t xml:space="preserve"> מחייב דגש מיוחד בנושא אבטחת המידע.</w:t>
      </w:r>
    </w:p>
    <w:p w14:paraId="3635DFD7" w14:textId="77777777" w:rsidR="000E6E5B" w:rsidRDefault="000E6E5B" w:rsidP="00E07BF0">
      <w:pPr>
        <w:pStyle w:val="30"/>
        <w:numPr>
          <w:ilvl w:val="0"/>
          <w:numId w:val="0"/>
        </w:numPr>
        <w:spacing w:line="360" w:lineRule="auto"/>
        <w:ind w:left="1191"/>
        <w:rPr>
          <w:b w:val="0"/>
          <w:bCs w:val="0"/>
          <w:rtl/>
        </w:rPr>
      </w:pPr>
      <w:r w:rsidRPr="00E44814">
        <w:rPr>
          <w:rFonts w:hint="cs"/>
          <w:b w:val="0"/>
          <w:bCs w:val="0"/>
          <w:rtl/>
        </w:rPr>
        <w:lastRenderedPageBreak/>
        <w:t xml:space="preserve">משרד החינוך </w:t>
      </w:r>
      <w:r w:rsidRPr="00E44814">
        <w:rPr>
          <w:b w:val="0"/>
          <w:bCs w:val="0"/>
          <w:rtl/>
        </w:rPr>
        <w:t xml:space="preserve">רואה חשיבות רבה במימוש שיטתי ויעיל של היבטי אבטחת המידע במערכות השונות, ובכלל זה היבטים הקשורים </w:t>
      </w:r>
      <w:r w:rsidRPr="00E44814">
        <w:rPr>
          <w:rFonts w:hint="cs"/>
          <w:b w:val="0"/>
          <w:bCs w:val="0"/>
          <w:rtl/>
        </w:rPr>
        <w:t xml:space="preserve">הגנה על מידע </w:t>
      </w:r>
      <w:r w:rsidRPr="00E44814">
        <w:rPr>
          <w:b w:val="0"/>
          <w:bCs w:val="0"/>
          <w:rtl/>
        </w:rPr>
        <w:t>ו</w:t>
      </w:r>
      <w:r w:rsidRPr="00E44814">
        <w:rPr>
          <w:rFonts w:hint="cs"/>
          <w:b w:val="0"/>
          <w:bCs w:val="0"/>
          <w:rtl/>
        </w:rPr>
        <w:t>ל</w:t>
      </w:r>
      <w:r w:rsidRPr="00E44814">
        <w:rPr>
          <w:b w:val="0"/>
          <w:bCs w:val="0"/>
          <w:rtl/>
        </w:rPr>
        <w:t>חוק הגנת הפרטיות התשמ"א</w:t>
      </w:r>
      <w:r w:rsidRPr="00E44814">
        <w:rPr>
          <w:rFonts w:hint="cs"/>
          <w:b w:val="0"/>
          <w:bCs w:val="0"/>
          <w:rtl/>
        </w:rPr>
        <w:t>-</w:t>
      </w:r>
      <w:r w:rsidRPr="00E44814">
        <w:rPr>
          <w:b w:val="0"/>
          <w:bCs w:val="0"/>
          <w:rtl/>
        </w:rPr>
        <w:t>1981.</w:t>
      </w:r>
      <w:r w:rsidRPr="00E44814">
        <w:rPr>
          <w:b w:val="0"/>
          <w:bCs w:val="0"/>
          <w:rtl/>
        </w:rPr>
        <w:br/>
      </w:r>
      <w:r w:rsidRPr="00E44814">
        <w:rPr>
          <w:rFonts w:hint="cs"/>
          <w:b w:val="0"/>
          <w:bCs w:val="0"/>
          <w:rtl/>
        </w:rPr>
        <w:t>בכל פיתוח יישום על הספק ומנהל הפרויקט להעביר לצוות אבטחת מידע של משרד החינוך את פרטי הנתונים במערכת על מנת לסווג את הנתונים במערכת, צוות אבטחת מידע יגדיר דרישות מתאימות לסיווג</w:t>
      </w:r>
      <w:r>
        <w:rPr>
          <w:rFonts w:hint="cs"/>
          <w:b w:val="0"/>
          <w:bCs w:val="0"/>
          <w:rtl/>
        </w:rPr>
        <w:t>.</w:t>
      </w:r>
    </w:p>
    <w:p w14:paraId="4BD8FF71" w14:textId="77777777" w:rsidR="000E6E5B" w:rsidRPr="00E44814" w:rsidRDefault="000E6E5B" w:rsidP="00E07BF0">
      <w:pPr>
        <w:pStyle w:val="30"/>
        <w:numPr>
          <w:ilvl w:val="0"/>
          <w:numId w:val="0"/>
        </w:numPr>
        <w:spacing w:line="360" w:lineRule="auto"/>
        <w:ind w:left="1191"/>
        <w:rPr>
          <w:b w:val="0"/>
          <w:bCs w:val="0"/>
          <w:rtl/>
        </w:rPr>
      </w:pPr>
    </w:p>
    <w:p w14:paraId="5ECC5EB3" w14:textId="77777777" w:rsidR="000E6E5B" w:rsidRPr="00E44814" w:rsidRDefault="000E6E5B" w:rsidP="00E07BF0">
      <w:pPr>
        <w:pStyle w:val="30"/>
        <w:numPr>
          <w:ilvl w:val="2"/>
          <w:numId w:val="1"/>
        </w:numPr>
        <w:spacing w:line="360" w:lineRule="auto"/>
      </w:pPr>
      <w:r w:rsidRPr="00E44814">
        <w:rPr>
          <w:rFonts w:hint="cs"/>
          <w:rtl/>
        </w:rPr>
        <w:t xml:space="preserve">התחייבות הספק </w:t>
      </w:r>
    </w:p>
    <w:p w14:paraId="6159F242" w14:textId="77777777" w:rsidR="000E6E5B" w:rsidRPr="005B6B03" w:rsidRDefault="000E6E5B" w:rsidP="00E07BF0">
      <w:pPr>
        <w:pStyle w:val="30"/>
        <w:numPr>
          <w:ilvl w:val="0"/>
          <w:numId w:val="0"/>
        </w:numPr>
        <w:spacing w:line="360" w:lineRule="auto"/>
        <w:ind w:left="1191"/>
        <w:rPr>
          <w:b w:val="0"/>
          <w:bCs w:val="0"/>
        </w:rPr>
      </w:pPr>
      <w:r w:rsidRPr="005B6B03">
        <w:rPr>
          <w:rFonts w:hint="cs"/>
          <w:b w:val="0"/>
          <w:bCs w:val="0"/>
          <w:rtl/>
        </w:rPr>
        <w:t>הספק מתחייב</w:t>
      </w:r>
      <w:r w:rsidRPr="005B6B03">
        <w:rPr>
          <w:b w:val="0"/>
          <w:bCs w:val="0"/>
          <w:rtl/>
        </w:rPr>
        <w:t xml:space="preserve"> </w:t>
      </w:r>
      <w:r w:rsidRPr="005B6B03">
        <w:rPr>
          <w:rFonts w:hint="eastAsia"/>
          <w:b w:val="0"/>
          <w:bCs w:val="0"/>
          <w:rtl/>
        </w:rPr>
        <w:t>למלא</w:t>
      </w:r>
      <w:r w:rsidRPr="005B6B03">
        <w:rPr>
          <w:b w:val="0"/>
          <w:bCs w:val="0"/>
          <w:rtl/>
        </w:rPr>
        <w:t xml:space="preserve"> </w:t>
      </w:r>
      <w:r w:rsidRPr="005B6B03">
        <w:rPr>
          <w:rFonts w:hint="eastAsia"/>
          <w:b w:val="0"/>
          <w:bCs w:val="0"/>
          <w:rtl/>
        </w:rPr>
        <w:t>אחר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נספח</w:t>
      </w:r>
      <w:r w:rsidRPr="005B6B03">
        <w:rPr>
          <w:b w:val="0"/>
          <w:bCs w:val="0"/>
          <w:rtl/>
        </w:rPr>
        <w:t xml:space="preserve"> </w:t>
      </w:r>
      <w:r w:rsidRPr="005B6B03">
        <w:rPr>
          <w:rFonts w:hint="eastAsia"/>
          <w:b w:val="0"/>
          <w:bCs w:val="0"/>
          <w:rtl/>
        </w:rPr>
        <w:t>זה</w:t>
      </w:r>
      <w:r w:rsidRPr="005B6B03">
        <w:rPr>
          <w:b w:val="0"/>
          <w:bCs w:val="0"/>
          <w:rtl/>
        </w:rPr>
        <w:t xml:space="preserve"> </w:t>
      </w:r>
      <w:r w:rsidRPr="005B6B03">
        <w:rPr>
          <w:rFonts w:hint="eastAsia"/>
          <w:b w:val="0"/>
          <w:bCs w:val="0"/>
          <w:rtl/>
        </w:rPr>
        <w:t>ואחר</w:t>
      </w:r>
      <w:r w:rsidRPr="005B6B03">
        <w:rPr>
          <w:b w:val="0"/>
          <w:bCs w:val="0"/>
          <w:rtl/>
        </w:rPr>
        <w:t xml:space="preserve"> </w:t>
      </w:r>
      <w:r w:rsidRPr="005B6B03">
        <w:rPr>
          <w:rFonts w:hint="eastAsia"/>
          <w:b w:val="0"/>
          <w:bCs w:val="0"/>
          <w:rtl/>
        </w:rPr>
        <w:t>יתר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בכל</w:t>
      </w:r>
      <w:r w:rsidRPr="005B6B03">
        <w:rPr>
          <w:b w:val="0"/>
          <w:bCs w:val="0"/>
          <w:rtl/>
        </w:rPr>
        <w:t xml:space="preserve"> </w:t>
      </w:r>
      <w:r w:rsidRPr="005B6B03">
        <w:rPr>
          <w:rFonts w:hint="eastAsia"/>
          <w:b w:val="0"/>
          <w:bCs w:val="0"/>
          <w:rtl/>
        </w:rPr>
        <w:t>הנוגע</w:t>
      </w:r>
      <w:r w:rsidRPr="005B6B03">
        <w:rPr>
          <w:b w:val="0"/>
          <w:bCs w:val="0"/>
          <w:rtl/>
        </w:rPr>
        <w:t xml:space="preserve">  </w:t>
      </w:r>
      <w:r w:rsidRPr="005B6B03">
        <w:rPr>
          <w:rFonts w:hint="eastAsia"/>
          <w:b w:val="0"/>
          <w:bCs w:val="0"/>
          <w:rtl/>
        </w:rPr>
        <w:t>לאבטחת</w:t>
      </w:r>
      <w:r w:rsidRPr="005B6B03">
        <w:rPr>
          <w:b w:val="0"/>
          <w:bCs w:val="0"/>
          <w:rtl/>
        </w:rPr>
        <w:t xml:space="preserve"> </w:t>
      </w:r>
      <w:r w:rsidRPr="005B6B03">
        <w:rPr>
          <w:rFonts w:hint="eastAsia"/>
          <w:b w:val="0"/>
          <w:bCs w:val="0"/>
          <w:rtl/>
        </w:rPr>
        <w:t>מידע</w:t>
      </w:r>
      <w:r w:rsidRPr="005B6B03">
        <w:rPr>
          <w:b w:val="0"/>
          <w:bCs w:val="0"/>
          <w:rtl/>
        </w:rPr>
        <w:t xml:space="preserve">, </w:t>
      </w:r>
      <w:r w:rsidRPr="005B6B03">
        <w:rPr>
          <w:rFonts w:hint="eastAsia"/>
          <w:b w:val="0"/>
          <w:bCs w:val="0"/>
          <w:rtl/>
        </w:rPr>
        <w:t>לרבות</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אשר</w:t>
      </w:r>
      <w:r w:rsidRPr="005B6B03">
        <w:rPr>
          <w:b w:val="0"/>
          <w:bCs w:val="0"/>
          <w:rtl/>
        </w:rPr>
        <w:t xml:space="preserve"> </w:t>
      </w:r>
      <w:r w:rsidRPr="005B6B03">
        <w:rPr>
          <w:rFonts w:hint="eastAsia"/>
          <w:b w:val="0"/>
          <w:bCs w:val="0"/>
          <w:rtl/>
        </w:rPr>
        <w:t>יתעדכנו</w:t>
      </w:r>
      <w:r w:rsidRPr="005B6B03">
        <w:rPr>
          <w:b w:val="0"/>
          <w:bCs w:val="0"/>
          <w:rtl/>
        </w:rPr>
        <w:t xml:space="preserve"> </w:t>
      </w:r>
      <w:r w:rsidRPr="005B6B03">
        <w:rPr>
          <w:rFonts w:hint="eastAsia"/>
          <w:b w:val="0"/>
          <w:bCs w:val="0"/>
          <w:rtl/>
        </w:rPr>
        <w:t>מעת</w:t>
      </w:r>
      <w:r w:rsidRPr="005B6B03">
        <w:rPr>
          <w:b w:val="0"/>
          <w:bCs w:val="0"/>
          <w:rtl/>
        </w:rPr>
        <w:t xml:space="preserve"> </w:t>
      </w:r>
      <w:r w:rsidRPr="005B6B03">
        <w:rPr>
          <w:rFonts w:hint="eastAsia"/>
          <w:b w:val="0"/>
          <w:bCs w:val="0"/>
          <w:rtl/>
        </w:rPr>
        <w:t>לעת</w:t>
      </w:r>
      <w:r w:rsidRPr="005B6B03">
        <w:rPr>
          <w:b w:val="0"/>
          <w:bCs w:val="0"/>
          <w:rtl/>
        </w:rPr>
        <w:t xml:space="preserve">. </w:t>
      </w:r>
      <w:r w:rsidRPr="005B6B03">
        <w:rPr>
          <w:rFonts w:hint="eastAsia"/>
          <w:b w:val="0"/>
          <w:bCs w:val="0"/>
          <w:rtl/>
        </w:rPr>
        <w:t>יישום</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במלואן</w:t>
      </w:r>
      <w:r w:rsidRPr="005B6B03">
        <w:rPr>
          <w:b w:val="0"/>
          <w:bCs w:val="0"/>
          <w:rtl/>
        </w:rPr>
        <w:t xml:space="preserve"> </w:t>
      </w:r>
      <w:r w:rsidRPr="005B6B03">
        <w:rPr>
          <w:rFonts w:hint="eastAsia"/>
          <w:b w:val="0"/>
          <w:bCs w:val="0"/>
          <w:rtl/>
        </w:rPr>
        <w:t>מהווה</w:t>
      </w:r>
      <w:r w:rsidRPr="005B6B03">
        <w:rPr>
          <w:b w:val="0"/>
          <w:bCs w:val="0"/>
          <w:rtl/>
        </w:rPr>
        <w:t xml:space="preserve"> </w:t>
      </w:r>
      <w:r w:rsidRPr="005B6B03">
        <w:rPr>
          <w:rFonts w:hint="eastAsia"/>
          <w:b w:val="0"/>
          <w:bCs w:val="0"/>
          <w:rtl/>
        </w:rPr>
        <w:t>תנאי</w:t>
      </w:r>
      <w:r w:rsidRPr="005B6B03">
        <w:rPr>
          <w:b w:val="0"/>
          <w:bCs w:val="0"/>
          <w:rtl/>
        </w:rPr>
        <w:t xml:space="preserve"> </w:t>
      </w:r>
      <w:r w:rsidRPr="005B6B03">
        <w:rPr>
          <w:rFonts w:hint="eastAsia"/>
          <w:b w:val="0"/>
          <w:bCs w:val="0"/>
          <w:rtl/>
        </w:rPr>
        <w:t>להתקשרות</w:t>
      </w:r>
      <w:r w:rsidRPr="005B6B03">
        <w:rPr>
          <w:b w:val="0"/>
          <w:bCs w:val="0"/>
          <w:rtl/>
        </w:rPr>
        <w:t xml:space="preserve"> </w:t>
      </w:r>
      <w:r w:rsidRPr="005B6B03">
        <w:rPr>
          <w:rFonts w:hint="eastAsia"/>
          <w:b w:val="0"/>
          <w:bCs w:val="0"/>
          <w:rtl/>
        </w:rPr>
        <w:t>הספק</w:t>
      </w:r>
      <w:r w:rsidRPr="005B6B03">
        <w:rPr>
          <w:b w:val="0"/>
          <w:bCs w:val="0"/>
          <w:rtl/>
        </w:rPr>
        <w:t xml:space="preserve"> </w:t>
      </w:r>
      <w:r w:rsidRPr="005B6B03">
        <w:rPr>
          <w:rFonts w:hint="eastAsia"/>
          <w:b w:val="0"/>
          <w:bCs w:val="0"/>
          <w:rtl/>
        </w:rPr>
        <w:t>עם</w:t>
      </w:r>
      <w:r w:rsidRPr="005B6B03">
        <w:rPr>
          <w:b w:val="0"/>
          <w:bCs w:val="0"/>
          <w:rtl/>
        </w:rPr>
        <w:t xml:space="preserve"> </w:t>
      </w:r>
      <w:r w:rsidRPr="005B6B03">
        <w:rPr>
          <w:rFonts w:hint="eastAsia"/>
          <w:b w:val="0"/>
          <w:bCs w:val="0"/>
          <w:rtl/>
        </w:rPr>
        <w:t>המשרד</w:t>
      </w:r>
      <w:r w:rsidRPr="005B6B03">
        <w:rPr>
          <w:b w:val="0"/>
          <w:bCs w:val="0"/>
          <w:rtl/>
        </w:rPr>
        <w:t xml:space="preserve">. </w:t>
      </w:r>
    </w:p>
    <w:p w14:paraId="52AFCA22" w14:textId="77777777" w:rsidR="000E6E5B" w:rsidRPr="00E44814" w:rsidRDefault="000E6E5B" w:rsidP="00E07BF0">
      <w:pPr>
        <w:pStyle w:val="30"/>
        <w:numPr>
          <w:ilvl w:val="0"/>
          <w:numId w:val="0"/>
        </w:numPr>
        <w:spacing w:line="360" w:lineRule="auto"/>
        <w:ind w:left="1191"/>
        <w:rPr>
          <w:b w:val="0"/>
          <w:bCs w:val="0"/>
          <w:rtl/>
        </w:rPr>
      </w:pPr>
    </w:p>
    <w:p w14:paraId="3CEA535E" w14:textId="77777777" w:rsidR="000E6E5B" w:rsidRPr="005B6B03" w:rsidRDefault="000E6E5B" w:rsidP="00E07BF0">
      <w:pPr>
        <w:pStyle w:val="30"/>
        <w:numPr>
          <w:ilvl w:val="0"/>
          <w:numId w:val="0"/>
        </w:numPr>
        <w:spacing w:line="360" w:lineRule="auto"/>
        <w:ind w:left="1191"/>
        <w:rPr>
          <w:b w:val="0"/>
          <w:bCs w:val="0"/>
          <w:rtl/>
        </w:rPr>
      </w:pPr>
      <w:r w:rsidRPr="005B6B03">
        <w:rPr>
          <w:rFonts w:hint="eastAsia"/>
          <w:b w:val="0"/>
          <w:bCs w:val="0"/>
          <w:rtl/>
        </w:rPr>
        <w:t>שימוש</w:t>
      </w:r>
      <w:r w:rsidRPr="005B6B03">
        <w:rPr>
          <w:b w:val="0"/>
          <w:bCs w:val="0"/>
          <w:rtl/>
        </w:rPr>
        <w:t xml:space="preserve">, </w:t>
      </w:r>
      <w:r w:rsidRPr="005B6B03">
        <w:rPr>
          <w:rFonts w:hint="eastAsia"/>
          <w:b w:val="0"/>
          <w:bCs w:val="0"/>
          <w:rtl/>
        </w:rPr>
        <w:t>אחזקה</w:t>
      </w:r>
      <w:r w:rsidRPr="005B6B03">
        <w:rPr>
          <w:b w:val="0"/>
          <w:bCs w:val="0"/>
          <w:rtl/>
        </w:rPr>
        <w:t xml:space="preserve"> </w:t>
      </w:r>
      <w:r w:rsidRPr="005B6B03">
        <w:rPr>
          <w:rFonts w:hint="eastAsia"/>
          <w:b w:val="0"/>
          <w:bCs w:val="0"/>
          <w:rtl/>
        </w:rPr>
        <w:t>או</w:t>
      </w:r>
      <w:r w:rsidRPr="005B6B03">
        <w:rPr>
          <w:b w:val="0"/>
          <w:bCs w:val="0"/>
          <w:rtl/>
        </w:rPr>
        <w:t xml:space="preserve"> </w:t>
      </w:r>
      <w:r w:rsidRPr="005B6B03">
        <w:rPr>
          <w:rFonts w:hint="eastAsia"/>
          <w:b w:val="0"/>
          <w:bCs w:val="0"/>
          <w:rtl/>
        </w:rPr>
        <w:t>ניהול</w:t>
      </w:r>
      <w:r w:rsidRPr="005B6B03">
        <w:rPr>
          <w:b w:val="0"/>
          <w:bCs w:val="0"/>
          <w:rtl/>
        </w:rPr>
        <w:t xml:space="preserve"> </w:t>
      </w:r>
      <w:r w:rsidRPr="005B6B03">
        <w:rPr>
          <w:rFonts w:hint="eastAsia"/>
          <w:b w:val="0"/>
          <w:bCs w:val="0"/>
          <w:rtl/>
        </w:rPr>
        <w:t>של</w:t>
      </w:r>
      <w:r w:rsidRPr="005B6B03">
        <w:rPr>
          <w:b w:val="0"/>
          <w:bCs w:val="0"/>
          <w:rtl/>
        </w:rPr>
        <w:t xml:space="preserve"> </w:t>
      </w:r>
      <w:r w:rsidRPr="005B6B03">
        <w:rPr>
          <w:rFonts w:hint="eastAsia"/>
          <w:b w:val="0"/>
          <w:bCs w:val="0"/>
          <w:rtl/>
        </w:rPr>
        <w:t>מאגרי</w:t>
      </w:r>
      <w:r w:rsidRPr="005B6B03">
        <w:rPr>
          <w:b w:val="0"/>
          <w:bCs w:val="0"/>
          <w:rtl/>
        </w:rPr>
        <w:t xml:space="preserve"> מידע   </w:t>
      </w:r>
    </w:p>
    <w:p w14:paraId="048D0EE6"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eastAsia"/>
          <w:b w:val="0"/>
          <w:bCs w:val="0"/>
          <w:rtl/>
        </w:rPr>
        <w:t>מלוא</w:t>
      </w:r>
      <w:r w:rsidRPr="00CC31A5">
        <w:rPr>
          <w:b w:val="0"/>
          <w:bCs w:val="0"/>
          <w:rtl/>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CC31A5">
        <w:rPr>
          <w:rFonts w:hint="cs"/>
          <w:b w:val="0"/>
          <w:bCs w:val="0"/>
          <w:rtl/>
        </w:rPr>
        <w:t>הספק מתחייב ש</w:t>
      </w:r>
      <w:r w:rsidRPr="00CC31A5">
        <w:rPr>
          <w:rFonts w:hint="eastAsia"/>
          <w:b w:val="0"/>
          <w:bCs w:val="0"/>
          <w:rtl/>
        </w:rPr>
        <w:t>כל</w:t>
      </w:r>
      <w:r w:rsidRPr="00CC31A5">
        <w:rPr>
          <w:b w:val="0"/>
          <w:bCs w:val="0"/>
          <w:rtl/>
        </w:rPr>
        <w:t xml:space="preserve"> גישה של</w:t>
      </w:r>
      <w:r w:rsidRPr="00CC31A5">
        <w:rPr>
          <w:rFonts w:hint="cs"/>
          <w:b w:val="0"/>
          <w:bCs w:val="0"/>
          <w:rtl/>
        </w:rPr>
        <w:t>ו</w:t>
      </w:r>
      <w:r w:rsidRPr="00CC31A5">
        <w:rPr>
          <w:b w:val="0"/>
          <w:bCs w:val="0"/>
          <w:rtl/>
        </w:rPr>
        <w:t xml:space="preserve">, או של מי מטעמו, למידע ולמאגר המידע, תתבצע אר ורק בהתאם להוראות המשרד ולמטרות אשר הוגדרו לו על ידי המשרד במסגרת ההתקשרות. </w:t>
      </w:r>
    </w:p>
    <w:p w14:paraId="3281478D"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eastAsia"/>
          <w:b w:val="0"/>
          <w:bCs w:val="0"/>
          <w:rtl/>
        </w:rPr>
        <w:t>הספק</w:t>
      </w:r>
      <w:r w:rsidRPr="00CC31A5">
        <w:rPr>
          <w:rFonts w:hint="cs"/>
          <w:b w:val="0"/>
          <w:bCs w:val="0"/>
          <w:rtl/>
        </w:rPr>
        <w:t xml:space="preserve">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יקפיד כי כל איסוף מידע או שימוש בו יבוצע אך ורק בהתאם להוראות החוק והדין, ועל פי הנחיות המשרד. </w:t>
      </w:r>
    </w:p>
    <w:p w14:paraId="24A2B654"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cs"/>
          <w:b w:val="0"/>
          <w:bCs w:val="0"/>
          <w:rtl/>
        </w:rPr>
        <w:t xml:space="preserve">הספק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w:t>
      </w:r>
      <w:r w:rsidRPr="00CC31A5">
        <w:rPr>
          <w:rFonts w:hint="cs"/>
          <w:b w:val="0"/>
          <w:bCs w:val="0"/>
          <w:rtl/>
        </w:rPr>
        <w:t>לא יעביר</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חלק</w:t>
      </w:r>
      <w:r w:rsidRPr="00CC31A5">
        <w:rPr>
          <w:b w:val="0"/>
          <w:bCs w:val="0"/>
          <w:rtl/>
        </w:rPr>
        <w:t xml:space="preserve"> </w:t>
      </w:r>
      <w:r w:rsidRPr="00CC31A5">
        <w:rPr>
          <w:rFonts w:hint="eastAsia"/>
          <w:b w:val="0"/>
          <w:bCs w:val="0"/>
          <w:rtl/>
        </w:rPr>
        <w:t>ממידע</w:t>
      </w:r>
      <w:r w:rsidRPr="00CC31A5">
        <w:rPr>
          <w:b w:val="0"/>
          <w:bCs w:val="0"/>
          <w:rtl/>
        </w:rPr>
        <w:t xml:space="preserve">, מתוך מאגרי המשרד אשר </w:t>
      </w:r>
      <w:r w:rsidRPr="00CC31A5">
        <w:rPr>
          <w:rFonts w:hint="eastAsia"/>
          <w:b w:val="0"/>
          <w:bCs w:val="0"/>
          <w:rtl/>
        </w:rPr>
        <w:t>בידי</w:t>
      </w:r>
      <w:r w:rsidRPr="00CC31A5">
        <w:rPr>
          <w:rFonts w:hint="cs"/>
          <w:b w:val="0"/>
          <w:bCs w:val="0"/>
          <w:rtl/>
        </w:rPr>
        <w:t>ו</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שיש</w:t>
      </w:r>
      <w:r w:rsidRPr="00CC31A5">
        <w:rPr>
          <w:b w:val="0"/>
          <w:bCs w:val="0"/>
          <w:rtl/>
        </w:rPr>
        <w:t xml:space="preserve"> </w:t>
      </w:r>
      <w:r w:rsidRPr="00CC31A5">
        <w:rPr>
          <w:rFonts w:hint="eastAsia"/>
          <w:b w:val="0"/>
          <w:bCs w:val="0"/>
          <w:rtl/>
        </w:rPr>
        <w:t>ל</w:t>
      </w:r>
      <w:r w:rsidRPr="00CC31A5">
        <w:rPr>
          <w:rFonts w:hint="cs"/>
          <w:b w:val="0"/>
          <w:bCs w:val="0"/>
          <w:rtl/>
        </w:rPr>
        <w:t>ו</w:t>
      </w:r>
      <w:r w:rsidRPr="00CC31A5">
        <w:rPr>
          <w:b w:val="0"/>
          <w:bCs w:val="0"/>
          <w:rtl/>
        </w:rPr>
        <w:t xml:space="preserve"> </w:t>
      </w:r>
      <w:r w:rsidRPr="00CC31A5">
        <w:rPr>
          <w:rFonts w:hint="eastAsia"/>
          <w:b w:val="0"/>
          <w:bCs w:val="0"/>
          <w:rtl/>
        </w:rPr>
        <w:t>גישה</w:t>
      </w:r>
      <w:r w:rsidRPr="00CC31A5">
        <w:rPr>
          <w:b w:val="0"/>
          <w:bCs w:val="0"/>
          <w:rtl/>
        </w:rPr>
        <w:t xml:space="preserve"> </w:t>
      </w:r>
      <w:r w:rsidRPr="00CC31A5">
        <w:rPr>
          <w:rFonts w:hint="eastAsia"/>
          <w:b w:val="0"/>
          <w:bCs w:val="0"/>
          <w:rtl/>
        </w:rPr>
        <w:t>אליהם</w:t>
      </w:r>
      <w:r w:rsidRPr="00CC31A5">
        <w:rPr>
          <w:b w:val="0"/>
          <w:bCs w:val="0"/>
          <w:rtl/>
        </w:rPr>
        <w:t xml:space="preserve">, </w:t>
      </w:r>
      <w:r w:rsidRPr="00CC31A5">
        <w:rPr>
          <w:rFonts w:hint="eastAsia"/>
          <w:b w:val="0"/>
          <w:bCs w:val="0"/>
          <w:rtl/>
        </w:rPr>
        <w:t>לצד</w:t>
      </w:r>
      <w:r w:rsidRPr="00CC31A5">
        <w:rPr>
          <w:b w:val="0"/>
          <w:bCs w:val="0"/>
          <w:rtl/>
        </w:rPr>
        <w:t xml:space="preserve"> </w:t>
      </w:r>
      <w:r w:rsidRPr="00CC31A5">
        <w:rPr>
          <w:rFonts w:hint="eastAsia"/>
          <w:b w:val="0"/>
          <w:bCs w:val="0"/>
          <w:rtl/>
        </w:rPr>
        <w:t>שלישי</w:t>
      </w:r>
      <w:r w:rsidRPr="00CC31A5">
        <w:rPr>
          <w:b w:val="0"/>
          <w:bCs w:val="0"/>
          <w:rtl/>
        </w:rPr>
        <w:t xml:space="preserve"> </w:t>
      </w:r>
      <w:r w:rsidRPr="00CC31A5">
        <w:rPr>
          <w:rFonts w:hint="eastAsia"/>
          <w:b w:val="0"/>
          <w:bCs w:val="0"/>
          <w:rtl/>
        </w:rPr>
        <w:t>כלשהו</w:t>
      </w:r>
      <w:r w:rsidRPr="00CC31A5">
        <w:rPr>
          <w:b w:val="0"/>
          <w:bCs w:val="0"/>
          <w:rtl/>
        </w:rPr>
        <w:t xml:space="preserve"> ללא אישור מפורש ובכתב מאת המשרד.</w:t>
      </w:r>
    </w:p>
    <w:p w14:paraId="113980A5" w14:textId="77777777" w:rsidR="000E6E5B" w:rsidRPr="00CC31A5" w:rsidRDefault="000E6E5B" w:rsidP="00E07BF0">
      <w:pPr>
        <w:pStyle w:val="30"/>
        <w:numPr>
          <w:ilvl w:val="0"/>
          <w:numId w:val="72"/>
        </w:numPr>
        <w:tabs>
          <w:tab w:val="right" w:pos="1643"/>
        </w:tabs>
        <w:spacing w:line="360" w:lineRule="auto"/>
        <w:rPr>
          <w:b w:val="0"/>
          <w:bCs w:val="0"/>
        </w:rPr>
      </w:pPr>
      <w:r w:rsidRPr="00CC31A5">
        <w:rPr>
          <w:rFonts w:hint="cs"/>
          <w:b w:val="0"/>
          <w:bCs w:val="0"/>
          <w:rtl/>
        </w:rPr>
        <w:t xml:space="preserve">הספק מתחייב שלא לשמור ולא להוציא מידע </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משרד</w:t>
      </w:r>
      <w:r w:rsidRPr="00CC31A5">
        <w:rPr>
          <w:b w:val="0"/>
          <w:bCs w:val="0"/>
          <w:rtl/>
        </w:rPr>
        <w:t xml:space="preserve"> </w:t>
      </w:r>
      <w:r w:rsidRPr="00CC31A5">
        <w:rPr>
          <w:rFonts w:hint="eastAsia"/>
          <w:b w:val="0"/>
          <w:bCs w:val="0"/>
          <w:rtl/>
        </w:rPr>
        <w:t>החינוך</w:t>
      </w:r>
      <w:r w:rsidRPr="00CC31A5">
        <w:rPr>
          <w:b w:val="0"/>
          <w:bCs w:val="0"/>
          <w:rtl/>
        </w:rPr>
        <w:t xml:space="preserve"> אל שרתים או משאבי מחשוב אחרים הממוקמים מחוץ לגבולות מדינת ישראל, </w:t>
      </w:r>
      <w:r w:rsidRPr="00CC31A5">
        <w:rPr>
          <w:rFonts w:hint="eastAsia"/>
          <w:b w:val="0"/>
          <w:bCs w:val="0"/>
          <w:rtl/>
        </w:rPr>
        <w:t>או</w:t>
      </w:r>
      <w:r w:rsidRPr="00CC31A5">
        <w:rPr>
          <w:b w:val="0"/>
          <w:bCs w:val="0"/>
          <w:rtl/>
        </w:rPr>
        <w:t xml:space="preserve"> </w:t>
      </w:r>
      <w:r w:rsidRPr="00CC31A5">
        <w:rPr>
          <w:rFonts w:hint="eastAsia"/>
          <w:b w:val="0"/>
          <w:bCs w:val="0"/>
          <w:rtl/>
        </w:rPr>
        <w:t>שונים</w:t>
      </w:r>
      <w:r w:rsidRPr="00CC31A5">
        <w:rPr>
          <w:b w:val="0"/>
          <w:bCs w:val="0"/>
          <w:rtl/>
        </w:rPr>
        <w:t xml:space="preserve"> </w:t>
      </w:r>
      <w:r w:rsidRPr="00CC31A5">
        <w:rPr>
          <w:rFonts w:hint="eastAsia"/>
          <w:b w:val="0"/>
          <w:bCs w:val="0"/>
          <w:rtl/>
        </w:rPr>
        <w:t>מאלה</w:t>
      </w:r>
      <w:r w:rsidRPr="00CC31A5">
        <w:rPr>
          <w:b w:val="0"/>
          <w:bCs w:val="0"/>
          <w:rtl/>
        </w:rPr>
        <w:t xml:space="preserve"> </w:t>
      </w:r>
      <w:r w:rsidRPr="00CC31A5">
        <w:rPr>
          <w:rFonts w:hint="eastAsia"/>
          <w:b w:val="0"/>
          <w:bCs w:val="0"/>
          <w:rtl/>
        </w:rPr>
        <w:t>אשר</w:t>
      </w:r>
      <w:r w:rsidRPr="00CC31A5">
        <w:rPr>
          <w:b w:val="0"/>
          <w:bCs w:val="0"/>
          <w:rtl/>
        </w:rPr>
        <w:t xml:space="preserve"> </w:t>
      </w:r>
      <w:r w:rsidRPr="00CC31A5">
        <w:rPr>
          <w:rFonts w:hint="eastAsia"/>
          <w:b w:val="0"/>
          <w:bCs w:val="0"/>
          <w:rtl/>
        </w:rPr>
        <w:t>נקבעו</w:t>
      </w:r>
      <w:r w:rsidRPr="00CC31A5">
        <w:rPr>
          <w:b w:val="0"/>
          <w:bCs w:val="0"/>
          <w:rtl/>
        </w:rPr>
        <w:t xml:space="preserve"> </w:t>
      </w:r>
      <w:r w:rsidRPr="00CC31A5">
        <w:rPr>
          <w:rFonts w:hint="eastAsia"/>
          <w:b w:val="0"/>
          <w:bCs w:val="0"/>
          <w:rtl/>
        </w:rPr>
        <w:t>במסגרת</w:t>
      </w:r>
      <w:r w:rsidRPr="00CC31A5">
        <w:rPr>
          <w:b w:val="0"/>
          <w:bCs w:val="0"/>
          <w:rtl/>
        </w:rPr>
        <w:t xml:space="preserve"> </w:t>
      </w:r>
      <w:r w:rsidRPr="00CC31A5">
        <w:rPr>
          <w:rFonts w:hint="eastAsia"/>
          <w:b w:val="0"/>
          <w:bCs w:val="0"/>
          <w:rtl/>
        </w:rPr>
        <w:t>המכרז</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ההתקשרות</w:t>
      </w:r>
      <w:r w:rsidRPr="00CC31A5">
        <w:rPr>
          <w:b w:val="0"/>
          <w:bCs w:val="0"/>
          <w:rtl/>
        </w:rPr>
        <w:t>.</w:t>
      </w:r>
    </w:p>
    <w:p w14:paraId="66090265" w14:textId="77777777" w:rsidR="000E6E5B" w:rsidRPr="00CC31A5" w:rsidRDefault="000E6E5B" w:rsidP="00E07BF0">
      <w:pPr>
        <w:pStyle w:val="30"/>
        <w:numPr>
          <w:ilvl w:val="0"/>
          <w:numId w:val="72"/>
        </w:numPr>
        <w:tabs>
          <w:tab w:val="right" w:pos="1643"/>
        </w:tabs>
        <w:spacing w:line="360" w:lineRule="auto"/>
        <w:rPr>
          <w:b w:val="0"/>
          <w:bCs w:val="0"/>
        </w:rPr>
      </w:pPr>
      <w:r w:rsidRPr="00CC31A5">
        <w:rPr>
          <w:b w:val="0"/>
          <w:bCs w:val="0"/>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CC31A5">
        <w:rPr>
          <w:b w:val="0"/>
          <w:bCs w:val="0"/>
          <w:rtl/>
        </w:rPr>
        <w:t>רמו"ט</w:t>
      </w:r>
      <w:proofErr w:type="spellEnd"/>
      <w:r w:rsidRPr="00CC31A5">
        <w:rPr>
          <w:b w:val="0"/>
          <w:bCs w:val="0"/>
          <w:rtl/>
        </w:rPr>
        <w:t xml:space="preserve"> הרלוונטיות, לרבות בנוגע לרישום מאגרים, בהתאם לצורך. </w:t>
      </w:r>
    </w:p>
    <w:p w14:paraId="02ADCF56" w14:textId="77777777" w:rsidR="000E6E5B" w:rsidRPr="006D1AA1" w:rsidRDefault="000E6E5B" w:rsidP="00E07BF0">
      <w:pPr>
        <w:pStyle w:val="41"/>
        <w:numPr>
          <w:ilvl w:val="0"/>
          <w:numId w:val="0"/>
        </w:numPr>
        <w:spacing w:line="360" w:lineRule="auto"/>
        <w:ind w:left="2864"/>
        <w:jc w:val="left"/>
        <w:rPr>
          <w:rtl/>
        </w:rPr>
      </w:pPr>
    </w:p>
    <w:p w14:paraId="60F7C645" w14:textId="77777777" w:rsidR="000E6E5B" w:rsidRPr="00D42FB9" w:rsidRDefault="000E6E5B" w:rsidP="00E07BF0">
      <w:pPr>
        <w:pStyle w:val="30"/>
        <w:keepNext/>
        <w:numPr>
          <w:ilvl w:val="2"/>
          <w:numId w:val="1"/>
        </w:numPr>
        <w:spacing w:line="360" w:lineRule="auto"/>
      </w:pPr>
      <w:r w:rsidRPr="00D42FB9">
        <w:rPr>
          <w:rtl/>
        </w:rPr>
        <w:t xml:space="preserve">זיהוי וניהול סיכונים </w:t>
      </w:r>
    </w:p>
    <w:p w14:paraId="1C7E2F78" w14:textId="77777777" w:rsidR="000E6E5B" w:rsidRPr="00CC31A5" w:rsidRDefault="000E6E5B" w:rsidP="00E07BF0">
      <w:pPr>
        <w:pStyle w:val="30"/>
        <w:keepNext/>
        <w:numPr>
          <w:ilvl w:val="0"/>
          <w:numId w:val="73"/>
        </w:numPr>
        <w:tabs>
          <w:tab w:val="right" w:pos="1643"/>
        </w:tabs>
        <w:spacing w:line="360" w:lineRule="auto"/>
        <w:rPr>
          <w:b w:val="0"/>
          <w:bCs w:val="0"/>
        </w:rPr>
      </w:pPr>
      <w:r w:rsidRPr="00CC31A5">
        <w:rPr>
          <w:b w:val="0"/>
          <w:bCs w:val="0"/>
          <w:rtl/>
        </w:rPr>
        <w:t xml:space="preserve"> הספק</w:t>
      </w:r>
      <w:r w:rsidRPr="00CC31A5">
        <w:rPr>
          <w:rFonts w:hint="cs"/>
          <w:b w:val="0"/>
          <w:bCs w:val="0"/>
          <w:rtl/>
        </w:rPr>
        <w:t xml:space="preserve"> מתחייב</w:t>
      </w:r>
      <w:r w:rsidRPr="00CC31A5">
        <w:rPr>
          <w:b w:val="0"/>
          <w:bCs w:val="0"/>
          <w:rtl/>
        </w:rPr>
        <w:t xml:space="preserve"> לבצע ניהול </w:t>
      </w:r>
      <w:r w:rsidRPr="00CC31A5">
        <w:rPr>
          <w:rFonts w:hint="eastAsia"/>
          <w:b w:val="0"/>
          <w:bCs w:val="0"/>
          <w:rtl/>
        </w:rPr>
        <w:t>וזיהוי</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סיכוני</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בכל</w:t>
      </w:r>
      <w:r w:rsidRPr="00CC31A5">
        <w:rPr>
          <w:b w:val="0"/>
          <w:bCs w:val="0"/>
          <w:rtl/>
        </w:rPr>
        <w:t xml:space="preserve"> שלב  משלבי הפרו</w:t>
      </w:r>
      <w:r w:rsidRPr="00CC31A5">
        <w:rPr>
          <w:rFonts w:hint="eastAsia"/>
          <w:b w:val="0"/>
          <w:bCs w:val="0"/>
          <w:rtl/>
        </w:rPr>
        <w:t>יקט</w:t>
      </w:r>
      <w:r w:rsidRPr="00CC31A5">
        <w:rPr>
          <w:b w:val="0"/>
          <w:bCs w:val="0"/>
          <w:rtl/>
        </w:rPr>
        <w:t xml:space="preserve"> .</w:t>
      </w:r>
    </w:p>
    <w:p w14:paraId="2FEFD660" w14:textId="77777777" w:rsidR="000E6E5B" w:rsidRDefault="000E6E5B" w:rsidP="00E07BF0">
      <w:pPr>
        <w:pStyle w:val="30"/>
        <w:keepNext/>
        <w:numPr>
          <w:ilvl w:val="0"/>
          <w:numId w:val="73"/>
        </w:numPr>
        <w:tabs>
          <w:tab w:val="right" w:pos="1643"/>
        </w:tabs>
        <w:spacing w:line="360" w:lineRule="auto"/>
        <w:rPr>
          <w:b w:val="0"/>
          <w:bCs w:val="0"/>
        </w:rPr>
      </w:pPr>
      <w:r w:rsidRPr="00CC31A5">
        <w:rPr>
          <w:rFonts w:hint="cs"/>
          <w:b w:val="0"/>
          <w:bCs w:val="0"/>
          <w:rtl/>
        </w:rPr>
        <w:t xml:space="preserve">הספק מתחייב לפנות למשרד בבקשה לאישור </w:t>
      </w:r>
      <w:r w:rsidRPr="00CC31A5">
        <w:rPr>
          <w:b w:val="0"/>
          <w:bCs w:val="0"/>
          <w:rtl/>
        </w:rPr>
        <w:t>לפני ביצוע שינויים ב</w:t>
      </w:r>
      <w:r w:rsidRPr="00CC31A5">
        <w:rPr>
          <w:rFonts w:hint="eastAsia"/>
          <w:b w:val="0"/>
          <w:bCs w:val="0"/>
          <w:rtl/>
        </w:rPr>
        <w:t>ארכיטקטורת</w:t>
      </w:r>
      <w:r w:rsidRPr="00CC31A5">
        <w:rPr>
          <w:b w:val="0"/>
          <w:bCs w:val="0"/>
          <w:rtl/>
        </w:rPr>
        <w:t xml:space="preserve"> </w:t>
      </w:r>
      <w:r w:rsidRPr="00CC31A5">
        <w:rPr>
          <w:rFonts w:hint="eastAsia"/>
          <w:b w:val="0"/>
          <w:bCs w:val="0"/>
          <w:rtl/>
        </w:rPr>
        <w:t>המערכת</w:t>
      </w:r>
      <w:r w:rsidRPr="00CC31A5">
        <w:rPr>
          <w:b w:val="0"/>
          <w:bCs w:val="0"/>
          <w:rtl/>
        </w:rPr>
        <w:t>, או באופן מתן השירותים</w:t>
      </w:r>
      <w:r w:rsidRPr="00CC31A5">
        <w:rPr>
          <w:rFonts w:hint="cs"/>
          <w:b w:val="0"/>
          <w:bCs w:val="0"/>
          <w:rtl/>
        </w:rPr>
        <w:t>.</w:t>
      </w:r>
      <w:r w:rsidRPr="00CC31A5">
        <w:rPr>
          <w:b w:val="0"/>
          <w:bCs w:val="0"/>
          <w:rtl/>
        </w:rPr>
        <w:t xml:space="preserve"> </w:t>
      </w:r>
      <w:r w:rsidRPr="00CC31A5">
        <w:rPr>
          <w:rFonts w:hint="cs"/>
          <w:b w:val="0"/>
          <w:bCs w:val="0"/>
          <w:rtl/>
        </w:rPr>
        <w:t>הספק מתחייב שלא לבצע שינוי כלשהו ללא אישור מפורש ובכתב מהמשרד.</w:t>
      </w:r>
      <w:r w:rsidRPr="00CC31A5">
        <w:rPr>
          <w:b w:val="0"/>
          <w:bCs w:val="0"/>
        </w:rPr>
        <w:t xml:space="preserve"> </w:t>
      </w:r>
    </w:p>
    <w:p w14:paraId="1EFFFB2A" w14:textId="77777777" w:rsidR="000E6E5B" w:rsidRPr="00CC31A5" w:rsidRDefault="000E6E5B" w:rsidP="00E07BF0">
      <w:pPr>
        <w:pStyle w:val="30"/>
        <w:keepNext/>
        <w:numPr>
          <w:ilvl w:val="0"/>
          <w:numId w:val="0"/>
        </w:numPr>
        <w:tabs>
          <w:tab w:val="right" w:pos="2069"/>
        </w:tabs>
        <w:spacing w:line="360" w:lineRule="auto"/>
        <w:ind w:left="2069"/>
        <w:rPr>
          <w:b w:val="0"/>
          <w:bCs w:val="0"/>
        </w:rPr>
      </w:pPr>
    </w:p>
    <w:p w14:paraId="5D534F60" w14:textId="77777777" w:rsidR="000E6E5B" w:rsidRPr="00CC31A5" w:rsidRDefault="000E6E5B" w:rsidP="00E07BF0">
      <w:pPr>
        <w:pStyle w:val="30"/>
        <w:keepNext/>
        <w:numPr>
          <w:ilvl w:val="2"/>
          <w:numId w:val="1"/>
        </w:numPr>
        <w:spacing w:line="360" w:lineRule="auto"/>
      </w:pPr>
      <w:r w:rsidRPr="00CC31A5">
        <w:rPr>
          <w:rFonts w:hint="eastAsia"/>
          <w:rtl/>
        </w:rPr>
        <w:t>הצהרה</w:t>
      </w:r>
      <w:r w:rsidRPr="00CC31A5">
        <w:rPr>
          <w:rtl/>
        </w:rPr>
        <w:t xml:space="preserve"> </w:t>
      </w:r>
      <w:r w:rsidRPr="00CC31A5">
        <w:rPr>
          <w:rFonts w:hint="eastAsia"/>
          <w:rtl/>
        </w:rPr>
        <w:t>על</w:t>
      </w:r>
      <w:r w:rsidRPr="00CC31A5">
        <w:rPr>
          <w:rtl/>
        </w:rPr>
        <w:t xml:space="preserve"> </w:t>
      </w:r>
      <w:r w:rsidRPr="00CC31A5">
        <w:rPr>
          <w:rFonts w:hint="eastAsia"/>
          <w:rtl/>
        </w:rPr>
        <w:t>מחויבות</w:t>
      </w:r>
      <w:r w:rsidRPr="00CC31A5">
        <w:rPr>
          <w:rtl/>
        </w:rPr>
        <w:t xml:space="preserve"> </w:t>
      </w:r>
      <w:r w:rsidRPr="00CC31A5">
        <w:rPr>
          <w:rFonts w:hint="eastAsia"/>
          <w:rtl/>
        </w:rPr>
        <w:t>גורם</w:t>
      </w:r>
      <w:r w:rsidRPr="00CC31A5">
        <w:rPr>
          <w:rtl/>
        </w:rPr>
        <w:t xml:space="preserve"> </w:t>
      </w:r>
      <w:r w:rsidRPr="00CC31A5">
        <w:rPr>
          <w:rFonts w:hint="eastAsia"/>
          <w:rtl/>
        </w:rPr>
        <w:t>חיצוני</w:t>
      </w:r>
      <w:r w:rsidRPr="00CC31A5">
        <w:rPr>
          <w:rtl/>
        </w:rPr>
        <w:t xml:space="preserve"> </w:t>
      </w:r>
      <w:r w:rsidRPr="00CC31A5">
        <w:rPr>
          <w:rFonts w:hint="eastAsia"/>
          <w:rtl/>
        </w:rPr>
        <w:t>בנושא</w:t>
      </w:r>
      <w:r w:rsidRPr="00CC31A5">
        <w:rPr>
          <w:rtl/>
        </w:rPr>
        <w:t xml:space="preserve"> </w:t>
      </w:r>
      <w:r w:rsidRPr="00CC31A5">
        <w:rPr>
          <w:rFonts w:hint="eastAsia"/>
          <w:rtl/>
        </w:rPr>
        <w:t>אבטחת</w:t>
      </w:r>
      <w:r w:rsidRPr="00CC31A5">
        <w:rPr>
          <w:rtl/>
        </w:rPr>
        <w:t xml:space="preserve"> </w:t>
      </w:r>
      <w:r w:rsidRPr="00CC31A5">
        <w:rPr>
          <w:rFonts w:hint="eastAsia"/>
          <w:rtl/>
        </w:rPr>
        <w:t>מידע</w:t>
      </w:r>
      <w:r w:rsidRPr="00CC31A5">
        <w:rPr>
          <w:rtl/>
        </w:rPr>
        <w:t xml:space="preserve">  </w:t>
      </w:r>
    </w:p>
    <w:p w14:paraId="6018FCE6" w14:textId="77777777" w:rsidR="000E6E5B" w:rsidRDefault="000E6E5B" w:rsidP="00E07BF0">
      <w:pPr>
        <w:pStyle w:val="30"/>
        <w:numPr>
          <w:ilvl w:val="0"/>
          <w:numId w:val="0"/>
        </w:numPr>
        <w:spacing w:line="360" w:lineRule="auto"/>
        <w:ind w:left="1191"/>
        <w:rPr>
          <w:b w:val="0"/>
          <w:bCs w:val="0"/>
          <w:rtl/>
        </w:rPr>
      </w:pPr>
      <w:r w:rsidRPr="00CC31A5">
        <w:rPr>
          <w:rFonts w:hint="eastAsia"/>
          <w:b w:val="0"/>
          <w:bCs w:val="0"/>
          <w:rtl/>
        </w:rPr>
        <w:t>הספק</w:t>
      </w:r>
      <w:r w:rsidRPr="00CC31A5">
        <w:rPr>
          <w:b w:val="0"/>
          <w:bCs w:val="0"/>
          <w:rtl/>
        </w:rPr>
        <w:t xml:space="preserve"> </w:t>
      </w:r>
      <w:r w:rsidRPr="00CC31A5">
        <w:rPr>
          <w:rFonts w:hint="eastAsia"/>
          <w:b w:val="0"/>
          <w:bCs w:val="0"/>
          <w:rtl/>
        </w:rPr>
        <w:t>יגיש</w:t>
      </w:r>
      <w:r w:rsidRPr="00CC31A5">
        <w:rPr>
          <w:b w:val="0"/>
          <w:bCs w:val="0"/>
          <w:rtl/>
        </w:rPr>
        <w:t xml:space="preserve"> </w:t>
      </w:r>
      <w:r w:rsidRPr="00CC31A5">
        <w:rPr>
          <w:rFonts w:hint="eastAsia"/>
          <w:b w:val="0"/>
          <w:bCs w:val="0"/>
          <w:rtl/>
        </w:rPr>
        <w:t>מסמך</w:t>
      </w:r>
      <w:r w:rsidRPr="00CC31A5">
        <w:rPr>
          <w:b w:val="0"/>
          <w:bCs w:val="0"/>
          <w:rtl/>
        </w:rPr>
        <w:t xml:space="preserve"> </w:t>
      </w:r>
      <w:r w:rsidRPr="00CC31A5">
        <w:rPr>
          <w:rFonts w:hint="eastAsia"/>
          <w:b w:val="0"/>
          <w:bCs w:val="0"/>
          <w:rtl/>
        </w:rPr>
        <w:t>הצהרה</w:t>
      </w:r>
      <w:r w:rsidRPr="00CC31A5">
        <w:rPr>
          <w:b w:val="0"/>
          <w:bCs w:val="0"/>
          <w:rtl/>
        </w:rPr>
        <w:t xml:space="preserve"> </w:t>
      </w:r>
      <w:r w:rsidRPr="00CC31A5">
        <w:rPr>
          <w:rFonts w:hint="eastAsia"/>
          <w:b w:val="0"/>
          <w:bCs w:val="0"/>
          <w:rtl/>
        </w:rPr>
        <w:t>למשרד</w:t>
      </w:r>
      <w:r w:rsidRPr="00CC31A5">
        <w:rPr>
          <w:b w:val="0"/>
          <w:bCs w:val="0"/>
          <w:rtl/>
        </w:rPr>
        <w:t xml:space="preserve"> </w:t>
      </w:r>
      <w:r w:rsidRPr="00CC31A5">
        <w:rPr>
          <w:rFonts w:hint="eastAsia"/>
          <w:b w:val="0"/>
          <w:bCs w:val="0"/>
          <w:rtl/>
        </w:rPr>
        <w:t>החינוך</w:t>
      </w:r>
      <w:r w:rsidRPr="00CC31A5">
        <w:rPr>
          <w:b w:val="0"/>
          <w:bCs w:val="0"/>
          <w:rtl/>
        </w:rPr>
        <w:t xml:space="preserve"> </w:t>
      </w:r>
      <w:r w:rsidRPr="00CC31A5">
        <w:rPr>
          <w:rFonts w:hint="eastAsia"/>
          <w:b w:val="0"/>
          <w:bCs w:val="0"/>
          <w:rtl/>
        </w:rPr>
        <w:t>בו</w:t>
      </w:r>
      <w:r w:rsidRPr="00CC31A5">
        <w:rPr>
          <w:b w:val="0"/>
          <w:bCs w:val="0"/>
          <w:rtl/>
        </w:rPr>
        <w:t xml:space="preserve"> </w:t>
      </w:r>
      <w:r w:rsidRPr="00CC31A5">
        <w:rPr>
          <w:rFonts w:hint="eastAsia"/>
          <w:b w:val="0"/>
          <w:bCs w:val="0"/>
          <w:rtl/>
        </w:rPr>
        <w:t>הוא</w:t>
      </w:r>
      <w:r w:rsidRPr="00CC31A5">
        <w:rPr>
          <w:b w:val="0"/>
          <w:bCs w:val="0"/>
          <w:rtl/>
        </w:rPr>
        <w:t xml:space="preserve"> </w:t>
      </w:r>
      <w:r w:rsidRPr="00CC31A5">
        <w:rPr>
          <w:rFonts w:hint="eastAsia"/>
          <w:b w:val="0"/>
          <w:bCs w:val="0"/>
          <w:rtl/>
        </w:rPr>
        <w:t>מצהיר</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התחייבותו</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ביצוע</w:t>
      </w:r>
      <w:r w:rsidRPr="00CC31A5">
        <w:rPr>
          <w:b w:val="0"/>
          <w:bCs w:val="0"/>
          <w:rtl/>
        </w:rPr>
        <w:t xml:space="preserve"> </w:t>
      </w:r>
      <w:r w:rsidRPr="00CC31A5">
        <w:rPr>
          <w:rFonts w:hint="eastAsia"/>
          <w:b w:val="0"/>
          <w:bCs w:val="0"/>
          <w:rtl/>
        </w:rPr>
        <w:t>ההנחיות</w:t>
      </w:r>
      <w:r w:rsidRPr="00CC31A5">
        <w:rPr>
          <w:b w:val="0"/>
          <w:bCs w:val="0"/>
          <w:rtl/>
        </w:rPr>
        <w:t xml:space="preserve"> </w:t>
      </w:r>
      <w:r w:rsidRPr="00CC31A5">
        <w:rPr>
          <w:rFonts w:hint="eastAsia"/>
          <w:b w:val="0"/>
          <w:bCs w:val="0"/>
          <w:rtl/>
        </w:rPr>
        <w:t>לשמירת</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המידע</w:t>
      </w:r>
      <w:r w:rsidRPr="00CC31A5">
        <w:rPr>
          <w:b w:val="0"/>
          <w:bCs w:val="0"/>
          <w:rtl/>
        </w:rPr>
        <w:t xml:space="preserve"> כפי שמפורט בהנחיות ובמסמכ</w:t>
      </w:r>
      <w:r>
        <w:rPr>
          <w:b w:val="0"/>
          <w:bCs w:val="0"/>
          <w:rtl/>
        </w:rPr>
        <w:t>י משרד החינוך</w:t>
      </w:r>
      <w:r>
        <w:rPr>
          <w:rFonts w:hint="cs"/>
          <w:b w:val="0"/>
          <w:bCs w:val="0"/>
          <w:rtl/>
        </w:rPr>
        <w:t xml:space="preserve"> </w:t>
      </w:r>
      <w:r w:rsidRPr="00CC31A5">
        <w:rPr>
          <w:rFonts w:hint="eastAsia"/>
          <w:b w:val="0"/>
          <w:bCs w:val="0"/>
          <w:rtl/>
        </w:rPr>
        <w:t>ובמסמכי</w:t>
      </w:r>
      <w:r w:rsidRPr="00CC31A5">
        <w:rPr>
          <w:b w:val="0"/>
          <w:bCs w:val="0"/>
          <w:rtl/>
        </w:rPr>
        <w:t xml:space="preserve"> </w:t>
      </w:r>
      <w:r w:rsidRPr="00CC31A5">
        <w:rPr>
          <w:rFonts w:hint="eastAsia"/>
          <w:b w:val="0"/>
          <w:bCs w:val="0"/>
          <w:rtl/>
        </w:rPr>
        <w:t>המכרז</w:t>
      </w:r>
      <w:r w:rsidRPr="00CC31A5">
        <w:rPr>
          <w:b w:val="0"/>
          <w:bCs w:val="0"/>
          <w:rtl/>
        </w:rPr>
        <w:t>.</w:t>
      </w:r>
    </w:p>
    <w:p w14:paraId="39AAFA64" w14:textId="77777777" w:rsidR="000E6E5B" w:rsidRPr="00CC31A5" w:rsidRDefault="000E6E5B" w:rsidP="00E07BF0">
      <w:pPr>
        <w:pStyle w:val="30"/>
        <w:numPr>
          <w:ilvl w:val="0"/>
          <w:numId w:val="0"/>
        </w:numPr>
        <w:spacing w:line="360" w:lineRule="auto"/>
        <w:ind w:left="1191"/>
        <w:rPr>
          <w:b w:val="0"/>
          <w:bCs w:val="0"/>
        </w:rPr>
      </w:pPr>
    </w:p>
    <w:p w14:paraId="6F54AB50" w14:textId="77777777" w:rsidR="000E6E5B" w:rsidRPr="00CC31A5" w:rsidRDefault="000E6E5B" w:rsidP="00E07BF0">
      <w:pPr>
        <w:pStyle w:val="30"/>
        <w:keepNext/>
        <w:numPr>
          <w:ilvl w:val="2"/>
          <w:numId w:val="1"/>
        </w:numPr>
        <w:spacing w:line="360" w:lineRule="auto"/>
      </w:pPr>
      <w:r w:rsidRPr="00CC31A5">
        <w:rPr>
          <w:rtl/>
        </w:rPr>
        <w:t xml:space="preserve">ניהול אבטחת מידע ארגונית </w:t>
      </w:r>
    </w:p>
    <w:p w14:paraId="1E3D05DD" w14:textId="77777777" w:rsidR="000E6E5B" w:rsidRPr="00C064A1" w:rsidRDefault="000E6E5B" w:rsidP="00E07BF0">
      <w:pPr>
        <w:pStyle w:val="30"/>
        <w:keepNext/>
        <w:numPr>
          <w:ilvl w:val="0"/>
          <w:numId w:val="74"/>
        </w:numPr>
        <w:tabs>
          <w:tab w:val="right" w:pos="1643"/>
        </w:tabs>
        <w:spacing w:line="360" w:lineRule="auto"/>
        <w:rPr>
          <w:b w:val="0"/>
          <w:bCs w:val="0"/>
        </w:rPr>
      </w:pPr>
      <w:r w:rsidRPr="00C064A1">
        <w:rPr>
          <w:b w:val="0"/>
          <w:bCs w:val="0"/>
          <w:rtl/>
        </w:rPr>
        <w:t>הספק</w:t>
      </w:r>
      <w:r w:rsidRPr="00C064A1">
        <w:rPr>
          <w:rFonts w:hint="cs"/>
          <w:b w:val="0"/>
          <w:bCs w:val="0"/>
          <w:rtl/>
        </w:rPr>
        <w:t xml:space="preserve"> מתחייב</w:t>
      </w:r>
      <w:r w:rsidRPr="00C064A1">
        <w:rPr>
          <w:b w:val="0"/>
          <w:bCs w:val="0"/>
          <w:rtl/>
        </w:rPr>
        <w:t xml:space="preserve"> למנות </w:t>
      </w:r>
      <w:r w:rsidRPr="00C064A1">
        <w:rPr>
          <w:rFonts w:hint="eastAsia"/>
          <w:b w:val="0"/>
          <w:bCs w:val="0"/>
          <w:rtl/>
        </w:rPr>
        <w:t>ממונה</w:t>
      </w:r>
      <w:r w:rsidRPr="00C064A1">
        <w:rPr>
          <w:b w:val="0"/>
          <w:bCs w:val="0"/>
          <w:rtl/>
        </w:rPr>
        <w:t xml:space="preserve"> </w:t>
      </w:r>
      <w:r w:rsidRPr="00C064A1">
        <w:rPr>
          <w:rFonts w:hint="eastAsia"/>
          <w:b w:val="0"/>
          <w:bCs w:val="0"/>
          <w:rtl/>
        </w:rPr>
        <w:t>אבטחת</w:t>
      </w:r>
      <w:r w:rsidRPr="00C064A1">
        <w:rPr>
          <w:b w:val="0"/>
          <w:bCs w:val="0"/>
          <w:rtl/>
        </w:rPr>
        <w:t xml:space="preserve"> </w:t>
      </w:r>
      <w:r w:rsidRPr="00C064A1">
        <w:rPr>
          <w:rFonts w:hint="eastAsia"/>
          <w:b w:val="0"/>
          <w:bCs w:val="0"/>
          <w:rtl/>
        </w:rPr>
        <w:t>מידע</w:t>
      </w:r>
      <w:r w:rsidRPr="00C064A1">
        <w:rPr>
          <w:b w:val="0"/>
          <w:bCs w:val="0"/>
          <w:rtl/>
        </w:rPr>
        <w:t xml:space="preserve"> </w:t>
      </w:r>
      <w:r w:rsidRPr="00C064A1">
        <w:rPr>
          <w:rFonts w:hint="eastAsia"/>
          <w:b w:val="0"/>
          <w:bCs w:val="0"/>
          <w:rtl/>
        </w:rPr>
        <w:t>מטעמו</w:t>
      </w:r>
      <w:r w:rsidRPr="00C064A1">
        <w:rPr>
          <w:b w:val="0"/>
          <w:bCs w:val="0"/>
          <w:rtl/>
        </w:rPr>
        <w:t xml:space="preserve">, ואשר </w:t>
      </w:r>
      <w:r w:rsidRPr="00C064A1">
        <w:rPr>
          <w:rFonts w:hint="eastAsia"/>
          <w:b w:val="0"/>
          <w:bCs w:val="0"/>
          <w:rtl/>
        </w:rPr>
        <w:t>יהיה</w:t>
      </w:r>
      <w:r w:rsidRPr="00C064A1">
        <w:rPr>
          <w:b w:val="0"/>
          <w:bCs w:val="0"/>
          <w:rtl/>
        </w:rPr>
        <w:t xml:space="preserve"> אחראי על אבטחת המידע הנכלל במאגרי המידע המצויים בידי </w:t>
      </w:r>
      <w:r w:rsidRPr="00C064A1">
        <w:rPr>
          <w:rFonts w:hint="eastAsia"/>
          <w:b w:val="0"/>
          <w:bCs w:val="0"/>
          <w:rtl/>
        </w:rPr>
        <w:t>הספק</w:t>
      </w:r>
      <w:r w:rsidRPr="00C064A1">
        <w:rPr>
          <w:b w:val="0"/>
          <w:bCs w:val="0"/>
          <w:rtl/>
        </w:rPr>
        <w:t xml:space="preserve"> ו</w:t>
      </w:r>
      <w:r w:rsidRPr="00C064A1">
        <w:rPr>
          <w:rFonts w:hint="eastAsia"/>
          <w:b w:val="0"/>
          <w:bCs w:val="0"/>
          <w:rtl/>
        </w:rPr>
        <w:t>כן</w:t>
      </w:r>
      <w:r w:rsidRPr="00C064A1">
        <w:rPr>
          <w:b w:val="0"/>
          <w:bCs w:val="0"/>
          <w:rtl/>
        </w:rPr>
        <w:t xml:space="preserve"> על יישום </w:t>
      </w:r>
      <w:r w:rsidRPr="00C064A1">
        <w:rPr>
          <w:rFonts w:hint="eastAsia"/>
          <w:b w:val="0"/>
          <w:bCs w:val="0"/>
          <w:rtl/>
        </w:rPr>
        <w:t>ההנחיות</w:t>
      </w:r>
      <w:r w:rsidRPr="00C064A1">
        <w:rPr>
          <w:b w:val="0"/>
          <w:bCs w:val="0"/>
          <w:rtl/>
        </w:rPr>
        <w:t xml:space="preserve"> </w:t>
      </w:r>
      <w:r w:rsidRPr="00C064A1">
        <w:rPr>
          <w:rFonts w:hint="eastAsia"/>
          <w:b w:val="0"/>
          <w:bCs w:val="0"/>
          <w:rtl/>
        </w:rPr>
        <w:t>המופיעות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w:t>
      </w:r>
    </w:p>
    <w:p w14:paraId="2616B50C" w14:textId="77777777" w:rsidR="000E6E5B" w:rsidRPr="00C064A1" w:rsidRDefault="000E6E5B" w:rsidP="00E07BF0">
      <w:pPr>
        <w:pStyle w:val="30"/>
        <w:keepNext/>
        <w:numPr>
          <w:ilvl w:val="0"/>
          <w:numId w:val="74"/>
        </w:numPr>
        <w:tabs>
          <w:tab w:val="right" w:pos="1643"/>
        </w:tabs>
        <w:spacing w:line="360" w:lineRule="auto"/>
        <w:rPr>
          <w:b w:val="0"/>
          <w:bCs w:val="0"/>
        </w:rPr>
      </w:pPr>
      <w:r w:rsidRPr="00C064A1">
        <w:rPr>
          <w:rFonts w:hint="eastAsia"/>
          <w:b w:val="0"/>
          <w:bCs w:val="0"/>
          <w:rtl/>
        </w:rPr>
        <w:t>הספק</w:t>
      </w:r>
      <w:r w:rsidRPr="00C064A1">
        <w:rPr>
          <w:b w:val="0"/>
          <w:bCs w:val="0"/>
          <w:rtl/>
        </w:rPr>
        <w:t xml:space="preserve"> יחתום על </w:t>
      </w:r>
      <w:r w:rsidRPr="00C064A1">
        <w:rPr>
          <w:rFonts w:hint="eastAsia"/>
          <w:b w:val="0"/>
          <w:bCs w:val="0"/>
          <w:rtl/>
        </w:rPr>
        <w:t>התחייבות</w:t>
      </w:r>
      <w:r w:rsidRPr="00C064A1">
        <w:rPr>
          <w:b w:val="0"/>
          <w:bCs w:val="0"/>
          <w:rtl/>
        </w:rPr>
        <w:t xml:space="preserve"> </w:t>
      </w:r>
      <w:r w:rsidRPr="00C064A1">
        <w:rPr>
          <w:rFonts w:hint="eastAsia"/>
          <w:b w:val="0"/>
          <w:bCs w:val="0"/>
          <w:rtl/>
        </w:rPr>
        <w:t>לשמירת</w:t>
      </w:r>
      <w:r w:rsidRPr="00C064A1">
        <w:rPr>
          <w:b w:val="0"/>
          <w:bCs w:val="0"/>
          <w:rtl/>
        </w:rPr>
        <w:t xml:space="preserve"> </w:t>
      </w:r>
      <w:r w:rsidRPr="00C064A1">
        <w:rPr>
          <w:rFonts w:hint="eastAsia"/>
          <w:b w:val="0"/>
          <w:bCs w:val="0"/>
          <w:rtl/>
        </w:rPr>
        <w:t>סודיות</w:t>
      </w:r>
      <w:r w:rsidRPr="00C064A1">
        <w:rPr>
          <w:b w:val="0"/>
          <w:bCs w:val="0"/>
          <w:rtl/>
        </w:rPr>
        <w:t xml:space="preserve">, בנוסח המצורף למכרז, וכן יחתים </w:t>
      </w:r>
      <w:r w:rsidRPr="00C064A1">
        <w:rPr>
          <w:rFonts w:hint="eastAsia"/>
          <w:b w:val="0"/>
          <w:bCs w:val="0"/>
          <w:rtl/>
        </w:rPr>
        <w:t>על</w:t>
      </w:r>
      <w:r w:rsidRPr="00C064A1">
        <w:rPr>
          <w:b w:val="0"/>
          <w:bCs w:val="0"/>
          <w:rtl/>
        </w:rPr>
        <w:t xml:space="preserve"> התחייבות זו </w:t>
      </w:r>
      <w:r w:rsidRPr="00C064A1">
        <w:rPr>
          <w:rFonts w:hint="eastAsia"/>
          <w:b w:val="0"/>
          <w:bCs w:val="0"/>
          <w:rtl/>
        </w:rPr>
        <w:t>את</w:t>
      </w:r>
      <w:r w:rsidRPr="00C064A1">
        <w:rPr>
          <w:b w:val="0"/>
          <w:bCs w:val="0"/>
          <w:rtl/>
        </w:rPr>
        <w:t xml:space="preserve"> עובדיו ו/או כל מי מטעמו אשר יהיה בעל גישה למאגר מידע </w:t>
      </w:r>
      <w:r w:rsidRPr="00C064A1">
        <w:rPr>
          <w:rFonts w:hint="eastAsia"/>
          <w:b w:val="0"/>
          <w:bCs w:val="0"/>
          <w:rtl/>
        </w:rPr>
        <w:t>של</w:t>
      </w:r>
      <w:r w:rsidRPr="00C064A1">
        <w:rPr>
          <w:b w:val="0"/>
          <w:bCs w:val="0"/>
          <w:rtl/>
        </w:rPr>
        <w:t xml:space="preserve"> המשרד </w:t>
      </w:r>
      <w:r w:rsidRPr="00C064A1">
        <w:rPr>
          <w:rFonts w:hint="eastAsia"/>
          <w:b w:val="0"/>
          <w:bCs w:val="0"/>
          <w:rtl/>
        </w:rPr>
        <w:t>או</w:t>
      </w:r>
      <w:r w:rsidRPr="00C064A1">
        <w:rPr>
          <w:b w:val="0"/>
          <w:bCs w:val="0"/>
          <w:rtl/>
        </w:rPr>
        <w:t xml:space="preserve"> </w:t>
      </w:r>
      <w:r w:rsidRPr="00C064A1">
        <w:rPr>
          <w:rFonts w:hint="eastAsia"/>
          <w:b w:val="0"/>
          <w:bCs w:val="0"/>
          <w:rtl/>
        </w:rPr>
        <w:t>למידע</w:t>
      </w:r>
      <w:r w:rsidRPr="00C064A1">
        <w:rPr>
          <w:b w:val="0"/>
          <w:bCs w:val="0"/>
          <w:rtl/>
        </w:rPr>
        <w:t xml:space="preserve"> </w:t>
      </w:r>
      <w:r w:rsidRPr="00C064A1">
        <w:rPr>
          <w:rFonts w:hint="eastAsia"/>
          <w:b w:val="0"/>
          <w:bCs w:val="0"/>
          <w:rtl/>
        </w:rPr>
        <w:t>מתוכו</w:t>
      </w:r>
      <w:r w:rsidRPr="00C064A1">
        <w:rPr>
          <w:b w:val="0"/>
          <w:bCs w:val="0"/>
          <w:rtl/>
        </w:rPr>
        <w:t xml:space="preserve"> במסגרת ההתקשרות.</w:t>
      </w:r>
    </w:p>
    <w:p w14:paraId="502C44F5" w14:textId="77777777" w:rsidR="000E6E5B" w:rsidRPr="00C064A1" w:rsidRDefault="000E6E5B" w:rsidP="00E07BF0">
      <w:pPr>
        <w:pStyle w:val="30"/>
        <w:keepNext/>
        <w:numPr>
          <w:ilvl w:val="0"/>
          <w:numId w:val="74"/>
        </w:numPr>
        <w:tabs>
          <w:tab w:val="right" w:pos="1643"/>
        </w:tabs>
        <w:spacing w:line="360" w:lineRule="auto"/>
        <w:rPr>
          <w:b w:val="0"/>
          <w:bCs w:val="0"/>
        </w:rPr>
      </w:pPr>
      <w:r w:rsidRPr="00C064A1">
        <w:rPr>
          <w:rFonts w:hint="eastAsia"/>
          <w:b w:val="0"/>
          <w:bCs w:val="0"/>
          <w:rtl/>
        </w:rPr>
        <w:t>בכל</w:t>
      </w:r>
      <w:r w:rsidRPr="00C064A1">
        <w:rPr>
          <w:b w:val="0"/>
          <w:bCs w:val="0"/>
          <w:rtl/>
        </w:rPr>
        <w:t xml:space="preserve"> </w:t>
      </w:r>
      <w:r w:rsidRPr="00C064A1">
        <w:rPr>
          <w:rFonts w:hint="eastAsia"/>
          <w:b w:val="0"/>
          <w:bCs w:val="0"/>
          <w:rtl/>
        </w:rPr>
        <w:t>מקרה</w:t>
      </w:r>
      <w:r w:rsidRPr="00C064A1">
        <w:rPr>
          <w:b w:val="0"/>
          <w:bCs w:val="0"/>
          <w:rtl/>
        </w:rPr>
        <w:t xml:space="preserve"> </w:t>
      </w:r>
      <w:r w:rsidRPr="00C064A1">
        <w:rPr>
          <w:rFonts w:hint="eastAsia"/>
          <w:b w:val="0"/>
          <w:bCs w:val="0"/>
          <w:rtl/>
        </w:rPr>
        <w:t>שבו</w:t>
      </w:r>
      <w:r w:rsidRPr="00C064A1">
        <w:rPr>
          <w:b w:val="0"/>
          <w:bCs w:val="0"/>
          <w:rtl/>
        </w:rPr>
        <w:t xml:space="preserve"> </w:t>
      </w:r>
      <w:r w:rsidRPr="00C064A1">
        <w:rPr>
          <w:rFonts w:hint="eastAsia"/>
          <w:b w:val="0"/>
          <w:bCs w:val="0"/>
          <w:rtl/>
        </w:rPr>
        <w:t>לספק</w:t>
      </w:r>
      <w:r w:rsidRPr="00C064A1">
        <w:rPr>
          <w:b w:val="0"/>
          <w:bCs w:val="0"/>
          <w:rtl/>
        </w:rPr>
        <w:t xml:space="preserve"> </w:t>
      </w:r>
      <w:r w:rsidRPr="00C064A1">
        <w:rPr>
          <w:rFonts w:hint="eastAsia"/>
          <w:b w:val="0"/>
          <w:bCs w:val="0"/>
          <w:rtl/>
        </w:rPr>
        <w:t>התקשרות</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צד</w:t>
      </w:r>
      <w:r w:rsidRPr="00C064A1">
        <w:rPr>
          <w:b w:val="0"/>
          <w:bCs w:val="0"/>
          <w:rtl/>
        </w:rPr>
        <w:t xml:space="preserve"> </w:t>
      </w:r>
      <w:r w:rsidRPr="00C064A1">
        <w:rPr>
          <w:rFonts w:hint="eastAsia"/>
          <w:b w:val="0"/>
          <w:bCs w:val="0"/>
          <w:rtl/>
        </w:rPr>
        <w:t>שלישי</w:t>
      </w:r>
      <w:r w:rsidRPr="00C064A1">
        <w:rPr>
          <w:b w:val="0"/>
          <w:bCs w:val="0"/>
          <w:rtl/>
        </w:rPr>
        <w:t xml:space="preserve"> </w:t>
      </w:r>
      <w:r w:rsidRPr="00C064A1">
        <w:rPr>
          <w:rFonts w:hint="eastAsia"/>
          <w:b w:val="0"/>
          <w:bCs w:val="0"/>
          <w:rtl/>
        </w:rPr>
        <w:t>כלשהו</w:t>
      </w:r>
      <w:r w:rsidRPr="00C064A1">
        <w:rPr>
          <w:b w:val="0"/>
          <w:bCs w:val="0"/>
          <w:rtl/>
        </w:rPr>
        <w:t xml:space="preserve"> </w:t>
      </w:r>
      <w:r w:rsidRPr="00C064A1">
        <w:rPr>
          <w:rFonts w:hint="eastAsia"/>
          <w:b w:val="0"/>
          <w:bCs w:val="0"/>
          <w:rtl/>
        </w:rPr>
        <w:t>אשר</w:t>
      </w:r>
      <w:r w:rsidRPr="00C064A1">
        <w:rPr>
          <w:b w:val="0"/>
          <w:bCs w:val="0"/>
          <w:rtl/>
        </w:rPr>
        <w:t xml:space="preserve"> </w:t>
      </w:r>
      <w:r w:rsidRPr="00C064A1">
        <w:rPr>
          <w:rFonts w:hint="eastAsia"/>
          <w:b w:val="0"/>
          <w:bCs w:val="0"/>
          <w:rtl/>
        </w:rPr>
        <w:t>יש</w:t>
      </w:r>
      <w:r w:rsidRPr="00C064A1">
        <w:rPr>
          <w:b w:val="0"/>
          <w:bCs w:val="0"/>
          <w:rtl/>
        </w:rPr>
        <w:t xml:space="preserve"> </w:t>
      </w:r>
      <w:r w:rsidRPr="00C064A1">
        <w:rPr>
          <w:rFonts w:hint="eastAsia"/>
          <w:b w:val="0"/>
          <w:bCs w:val="0"/>
          <w:rtl/>
        </w:rPr>
        <w:t>לה</w:t>
      </w:r>
      <w:r w:rsidRPr="00C064A1">
        <w:rPr>
          <w:b w:val="0"/>
          <w:bCs w:val="0"/>
          <w:rtl/>
        </w:rPr>
        <w:t xml:space="preserve"> </w:t>
      </w:r>
      <w:r w:rsidRPr="00C064A1">
        <w:rPr>
          <w:rFonts w:hint="eastAsia"/>
          <w:b w:val="0"/>
          <w:bCs w:val="0"/>
          <w:rtl/>
        </w:rPr>
        <w:t>נגיעה</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ההתקשרות</w:t>
      </w:r>
      <w:r w:rsidRPr="00C064A1">
        <w:rPr>
          <w:b w:val="0"/>
          <w:bCs w:val="0"/>
          <w:rtl/>
        </w:rPr>
        <w:t xml:space="preserve"> </w:t>
      </w:r>
      <w:r w:rsidRPr="00C064A1">
        <w:rPr>
          <w:rFonts w:hint="eastAsia"/>
          <w:b w:val="0"/>
          <w:bCs w:val="0"/>
          <w:rtl/>
        </w:rPr>
        <w:t>בין</w:t>
      </w:r>
      <w:r w:rsidRPr="00C064A1">
        <w:rPr>
          <w:b w:val="0"/>
          <w:bCs w:val="0"/>
          <w:rtl/>
        </w:rPr>
        <w:t xml:space="preserve"> </w:t>
      </w:r>
      <w:r w:rsidRPr="00C064A1">
        <w:rPr>
          <w:rFonts w:hint="eastAsia"/>
          <w:b w:val="0"/>
          <w:bCs w:val="0"/>
          <w:rtl/>
        </w:rPr>
        <w:t>הספק</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במסגרת</w:t>
      </w:r>
      <w:r w:rsidRPr="00C064A1">
        <w:rPr>
          <w:b w:val="0"/>
          <w:bCs w:val="0"/>
          <w:rtl/>
        </w:rPr>
        <w:t xml:space="preserve"> </w:t>
      </w:r>
      <w:r w:rsidRPr="00C064A1">
        <w:rPr>
          <w:rFonts w:hint="eastAsia"/>
          <w:b w:val="0"/>
          <w:bCs w:val="0"/>
          <w:rtl/>
        </w:rPr>
        <w:t>מכרז</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eastAsia"/>
          <w:b w:val="0"/>
          <w:bCs w:val="0"/>
          <w:rtl/>
        </w:rPr>
        <w:t>ו</w:t>
      </w:r>
      <w:r w:rsidRPr="00C064A1">
        <w:rPr>
          <w:b w:val="0"/>
          <w:bCs w:val="0"/>
          <w:rtl/>
        </w:rPr>
        <w:t xml:space="preserve">/או </w:t>
      </w:r>
      <w:r w:rsidRPr="00C064A1">
        <w:rPr>
          <w:rFonts w:hint="eastAsia"/>
          <w:b w:val="0"/>
          <w:bCs w:val="0"/>
          <w:rtl/>
        </w:rPr>
        <w:t>על</w:t>
      </w:r>
      <w:r w:rsidRPr="00C064A1">
        <w:rPr>
          <w:b w:val="0"/>
          <w:bCs w:val="0"/>
          <w:rtl/>
        </w:rPr>
        <w:t xml:space="preserve"> </w:t>
      </w:r>
      <w:r w:rsidRPr="00C064A1">
        <w:rPr>
          <w:rFonts w:hint="eastAsia"/>
          <w:b w:val="0"/>
          <w:bCs w:val="0"/>
          <w:rtl/>
        </w:rPr>
        <w:t>יישום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cs"/>
          <w:b w:val="0"/>
          <w:bCs w:val="0"/>
          <w:rtl/>
        </w:rPr>
        <w:t>הספק מתחייב</w:t>
      </w:r>
      <w:r w:rsidRPr="00C064A1">
        <w:rPr>
          <w:b w:val="0"/>
          <w:bCs w:val="0"/>
          <w:rtl/>
        </w:rPr>
        <w:t xml:space="preserve"> </w:t>
      </w:r>
      <w:r w:rsidRPr="00C064A1">
        <w:rPr>
          <w:rFonts w:hint="eastAsia"/>
          <w:b w:val="0"/>
          <w:bCs w:val="0"/>
          <w:rtl/>
        </w:rPr>
        <w:t>להודיע</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כך</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ולפעול</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פי</w:t>
      </w:r>
      <w:r w:rsidRPr="00C064A1">
        <w:rPr>
          <w:b w:val="0"/>
          <w:bCs w:val="0"/>
          <w:rtl/>
        </w:rPr>
        <w:t xml:space="preserve"> </w:t>
      </w:r>
      <w:r w:rsidRPr="00C064A1">
        <w:rPr>
          <w:rFonts w:hint="eastAsia"/>
          <w:b w:val="0"/>
          <w:bCs w:val="0"/>
          <w:rtl/>
        </w:rPr>
        <w:t>הנחיותיו</w:t>
      </w:r>
      <w:r w:rsidRPr="00C064A1">
        <w:rPr>
          <w:b w:val="0"/>
          <w:bCs w:val="0"/>
          <w:rtl/>
        </w:rPr>
        <w:t xml:space="preserve"> וכן ליידע את הצד השלישי </w:t>
      </w:r>
      <w:r w:rsidRPr="00C064A1">
        <w:rPr>
          <w:rFonts w:hint="eastAsia"/>
          <w:b w:val="0"/>
          <w:bCs w:val="0"/>
          <w:rtl/>
        </w:rPr>
        <w:t>על</w:t>
      </w:r>
      <w:r w:rsidRPr="00C064A1">
        <w:rPr>
          <w:b w:val="0"/>
          <w:bCs w:val="0"/>
          <w:rtl/>
        </w:rPr>
        <w:t xml:space="preserve"> </w:t>
      </w:r>
      <w:r w:rsidRPr="00C064A1">
        <w:rPr>
          <w:rFonts w:hint="eastAsia"/>
          <w:b w:val="0"/>
          <w:bCs w:val="0"/>
          <w:rtl/>
        </w:rPr>
        <w:t>החובות</w:t>
      </w:r>
      <w:r w:rsidRPr="00C064A1">
        <w:rPr>
          <w:b w:val="0"/>
          <w:bCs w:val="0"/>
          <w:rtl/>
        </w:rPr>
        <w:t xml:space="preserve"> </w:t>
      </w:r>
      <w:r w:rsidRPr="00C064A1">
        <w:rPr>
          <w:rFonts w:hint="eastAsia"/>
          <w:b w:val="0"/>
          <w:bCs w:val="0"/>
          <w:rtl/>
        </w:rPr>
        <w:t>הנובעות</w:t>
      </w:r>
      <w:r w:rsidRPr="00C064A1">
        <w:rPr>
          <w:b w:val="0"/>
          <w:bCs w:val="0"/>
          <w:rtl/>
        </w:rPr>
        <w:t xml:space="preserve"> </w:t>
      </w:r>
      <w:r w:rsidRPr="00C064A1">
        <w:rPr>
          <w:rFonts w:hint="eastAsia"/>
          <w:b w:val="0"/>
          <w:bCs w:val="0"/>
          <w:rtl/>
        </w:rPr>
        <w:t>מקיום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p>
    <w:p w14:paraId="4D5E3C4D" w14:textId="77777777" w:rsidR="000E6E5B" w:rsidRPr="00FC32C3" w:rsidRDefault="000E6E5B" w:rsidP="00E07BF0">
      <w:pPr>
        <w:pStyle w:val="aa"/>
        <w:bidi/>
        <w:spacing w:before="0" w:after="0" w:line="360" w:lineRule="auto"/>
        <w:ind w:left="2065"/>
        <w:rPr>
          <w:sz w:val="26"/>
        </w:rPr>
      </w:pPr>
    </w:p>
    <w:p w14:paraId="333C32E3" w14:textId="77777777" w:rsidR="000E6E5B" w:rsidRPr="00006ABD" w:rsidRDefault="000E6E5B" w:rsidP="00E07BF0">
      <w:pPr>
        <w:pStyle w:val="30"/>
        <w:keepNext/>
        <w:numPr>
          <w:ilvl w:val="2"/>
          <w:numId w:val="1"/>
        </w:numPr>
        <w:spacing w:line="360" w:lineRule="auto"/>
      </w:pPr>
      <w:r w:rsidRPr="00006ABD">
        <w:rPr>
          <w:rtl/>
        </w:rPr>
        <w:t xml:space="preserve">אבטחת </w:t>
      </w:r>
      <w:r w:rsidRPr="00006ABD">
        <w:rPr>
          <w:rFonts w:hint="eastAsia"/>
          <w:rtl/>
        </w:rPr>
        <w:t>המידע</w:t>
      </w:r>
      <w:r w:rsidRPr="00006ABD">
        <w:rPr>
          <w:rtl/>
        </w:rPr>
        <w:t xml:space="preserve"> </w:t>
      </w:r>
      <w:r w:rsidRPr="00006ABD">
        <w:rPr>
          <w:rFonts w:hint="eastAsia"/>
          <w:rtl/>
        </w:rPr>
        <w:t>במישור</w:t>
      </w:r>
      <w:r w:rsidRPr="00006ABD">
        <w:rPr>
          <w:rtl/>
        </w:rPr>
        <w:t xml:space="preserve"> </w:t>
      </w:r>
      <w:r w:rsidRPr="00006ABD">
        <w:rPr>
          <w:rFonts w:hint="eastAsia"/>
          <w:rtl/>
        </w:rPr>
        <w:t>משאבי</w:t>
      </w:r>
      <w:r w:rsidRPr="00006ABD">
        <w:rPr>
          <w:rtl/>
        </w:rPr>
        <w:t xml:space="preserve"> </w:t>
      </w:r>
      <w:r w:rsidRPr="00006ABD">
        <w:rPr>
          <w:rFonts w:hint="eastAsia"/>
          <w:rtl/>
        </w:rPr>
        <w:t>האנוש</w:t>
      </w:r>
      <w:r w:rsidRPr="00006ABD">
        <w:rPr>
          <w:rtl/>
        </w:rPr>
        <w:t xml:space="preserve"> </w:t>
      </w:r>
      <w:r w:rsidRPr="00006ABD">
        <w:rPr>
          <w:rFonts w:hint="eastAsia"/>
          <w:rtl/>
        </w:rPr>
        <w:t>וה</w:t>
      </w:r>
      <w:r w:rsidRPr="00006ABD">
        <w:rPr>
          <w:rtl/>
        </w:rPr>
        <w:t xml:space="preserve">עובדים  </w:t>
      </w:r>
    </w:p>
    <w:p w14:paraId="2778EAEF"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 כי</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אשר</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יועסקו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התקשרות</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עם</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הכשרה</w:t>
      </w:r>
      <w:r w:rsidRPr="00006ABD">
        <w:rPr>
          <w:b w:val="0"/>
          <w:bCs w:val="0"/>
          <w:rtl/>
        </w:rPr>
        <w:t xml:space="preserve"> </w:t>
      </w:r>
      <w:r w:rsidRPr="00006ABD">
        <w:rPr>
          <w:rFonts w:hint="eastAsia"/>
          <w:b w:val="0"/>
          <w:bCs w:val="0"/>
          <w:rtl/>
        </w:rPr>
        <w:t>מתאימה</w:t>
      </w:r>
      <w:r w:rsidRPr="00006ABD">
        <w:rPr>
          <w:rFonts w:hint="cs"/>
          <w:b w:val="0"/>
          <w:bCs w:val="0"/>
          <w:rtl/>
        </w:rPr>
        <w:t>-</w:t>
      </w:r>
      <w:r w:rsidRPr="00006ABD">
        <w:rPr>
          <w:b w:val="0"/>
          <w:bCs w:val="0"/>
          <w:rtl/>
        </w:rPr>
        <w:t>, בהתאם לנדרש במסמכי המכרז וההתקשרות. בדיקת אימות הרקע של כל מועמד להעסקה כעובד הספק,</w:t>
      </w:r>
      <w:r w:rsidRPr="00006ABD">
        <w:rPr>
          <w:rFonts w:hint="cs"/>
          <w:b w:val="0"/>
          <w:bCs w:val="0"/>
          <w:rtl/>
        </w:rPr>
        <w:t xml:space="preserve">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או משתמש צד שלישי, יעשו  ע"י הספק כנדרש על פי דין ולפי כללי האתיקה </w:t>
      </w:r>
      <w:r w:rsidRPr="00006ABD">
        <w:rPr>
          <w:rFonts w:hint="eastAsia"/>
          <w:b w:val="0"/>
          <w:bCs w:val="0"/>
          <w:rtl/>
        </w:rPr>
        <w:t>הרלוונטיים</w:t>
      </w:r>
      <w:r w:rsidRPr="00006ABD">
        <w:rPr>
          <w:b w:val="0"/>
          <w:bCs w:val="0"/>
          <w:rtl/>
        </w:rPr>
        <w:t xml:space="preserve">, </w:t>
      </w:r>
      <w:r w:rsidRPr="00006ABD">
        <w:rPr>
          <w:rFonts w:hint="eastAsia"/>
          <w:b w:val="0"/>
          <w:bCs w:val="0"/>
          <w:rtl/>
        </w:rPr>
        <w:t>והיקפם</w:t>
      </w:r>
      <w:r w:rsidRPr="00006ABD">
        <w:rPr>
          <w:b w:val="0"/>
          <w:bCs w:val="0"/>
          <w:rtl/>
        </w:rPr>
        <w:t xml:space="preserve"> יתאים לדרישות </w:t>
      </w:r>
      <w:r w:rsidRPr="00006ABD">
        <w:rPr>
          <w:rFonts w:hint="eastAsia"/>
          <w:b w:val="0"/>
          <w:bCs w:val="0"/>
          <w:rtl/>
        </w:rPr>
        <w:t>המשרד</w:t>
      </w:r>
      <w:r w:rsidRPr="00006ABD">
        <w:rPr>
          <w:b w:val="0"/>
          <w:bCs w:val="0"/>
          <w:rtl/>
        </w:rPr>
        <w:t xml:space="preserve">, </w:t>
      </w:r>
      <w:r w:rsidRPr="00006ABD">
        <w:rPr>
          <w:rFonts w:hint="eastAsia"/>
          <w:b w:val="0"/>
          <w:bCs w:val="0"/>
          <w:rtl/>
        </w:rPr>
        <w:t>לסיווג</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שיהיה</w:t>
      </w:r>
      <w:r w:rsidRPr="00006ABD">
        <w:rPr>
          <w:b w:val="0"/>
          <w:bCs w:val="0"/>
          <w:rtl/>
        </w:rPr>
        <w:t xml:space="preserve"> </w:t>
      </w:r>
      <w:r w:rsidRPr="00006ABD">
        <w:rPr>
          <w:rFonts w:hint="eastAsia"/>
          <w:b w:val="0"/>
          <w:bCs w:val="0"/>
          <w:rtl/>
        </w:rPr>
        <w:t>נגיש</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ולסיכונים</w:t>
      </w:r>
      <w:r w:rsidRPr="00006ABD">
        <w:rPr>
          <w:b w:val="0"/>
          <w:bCs w:val="0"/>
          <w:rtl/>
        </w:rPr>
        <w:t xml:space="preserve"> </w:t>
      </w:r>
      <w:r w:rsidRPr="00006ABD">
        <w:rPr>
          <w:rFonts w:hint="eastAsia"/>
          <w:b w:val="0"/>
          <w:bCs w:val="0"/>
          <w:rtl/>
        </w:rPr>
        <w:t>הצפויים</w:t>
      </w:r>
      <w:r w:rsidRPr="00006ABD">
        <w:rPr>
          <w:b w:val="0"/>
          <w:bCs w:val="0"/>
          <w:rtl/>
        </w:rPr>
        <w:t>.</w:t>
      </w:r>
    </w:p>
    <w:p w14:paraId="64D99CB4"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eastAsia"/>
          <w:b w:val="0"/>
          <w:bCs w:val="0"/>
          <w:rtl/>
        </w:rPr>
        <w:t>הספק</w:t>
      </w:r>
      <w:r w:rsidRPr="00006ABD">
        <w:rPr>
          <w:b w:val="0"/>
          <w:bCs w:val="0"/>
          <w:rtl/>
        </w:rPr>
        <w:t xml:space="preserve"> </w:t>
      </w:r>
      <w:r w:rsidRPr="00006ABD">
        <w:rPr>
          <w:rFonts w:hint="eastAsia"/>
          <w:b w:val="0"/>
          <w:bCs w:val="0"/>
          <w:rtl/>
        </w:rPr>
        <w:t>יהיה</w:t>
      </w:r>
      <w:r w:rsidRPr="00006ABD">
        <w:rPr>
          <w:b w:val="0"/>
          <w:bCs w:val="0"/>
          <w:rtl/>
        </w:rPr>
        <w:t xml:space="preserve"> </w:t>
      </w:r>
      <w:r w:rsidRPr="00006ABD">
        <w:rPr>
          <w:rFonts w:hint="eastAsia"/>
          <w:b w:val="0"/>
          <w:bCs w:val="0"/>
          <w:rtl/>
        </w:rPr>
        <w:t>אחראי</w:t>
      </w:r>
      <w:r w:rsidRPr="00006ABD">
        <w:rPr>
          <w:b w:val="0"/>
          <w:bCs w:val="0"/>
          <w:rtl/>
        </w:rPr>
        <w:t xml:space="preserve"> </w:t>
      </w:r>
      <w:r w:rsidRPr="00006ABD">
        <w:rPr>
          <w:rFonts w:hint="eastAsia"/>
          <w:b w:val="0"/>
          <w:bCs w:val="0"/>
          <w:rtl/>
        </w:rPr>
        <w:t>כלפי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פעילות</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ההתקשרות</w:t>
      </w:r>
      <w:r w:rsidRPr="00006ABD">
        <w:rPr>
          <w:b w:val="0"/>
          <w:bCs w:val="0"/>
          <w:rtl/>
        </w:rPr>
        <w:t>.</w:t>
      </w:r>
    </w:p>
    <w:p w14:paraId="0B5D82FB"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w:t>
      </w:r>
      <w:r w:rsidRPr="00006ABD">
        <w:rPr>
          <w:b w:val="0"/>
          <w:bCs w:val="0"/>
          <w:rtl/>
        </w:rPr>
        <w:t xml:space="preserve"> </w:t>
      </w:r>
      <w:r w:rsidRPr="00006ABD">
        <w:rPr>
          <w:rFonts w:hint="eastAsia"/>
          <w:b w:val="0"/>
          <w:bCs w:val="0"/>
          <w:rtl/>
        </w:rPr>
        <w:t>שכל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ו</w:t>
      </w:r>
      <w:r w:rsidRPr="00006ABD">
        <w:rPr>
          <w:b w:val="0"/>
          <w:bCs w:val="0"/>
          <w:rtl/>
        </w:rPr>
        <w:t>/</w:t>
      </w:r>
      <w:r w:rsidRPr="00006ABD">
        <w:rPr>
          <w:rFonts w:hint="eastAsia"/>
          <w:b w:val="0"/>
          <w:bCs w:val="0"/>
          <w:rtl/>
        </w:rPr>
        <w:t>או</w:t>
      </w:r>
      <w:r w:rsidRPr="00006ABD">
        <w:rPr>
          <w:b w:val="0"/>
          <w:bCs w:val="0"/>
          <w:rtl/>
        </w:rPr>
        <w:t xml:space="preserve"> משתמשי צד שלישי, מבינים את </w:t>
      </w:r>
      <w:r w:rsidRPr="00006ABD">
        <w:rPr>
          <w:rFonts w:hint="eastAsia"/>
          <w:b w:val="0"/>
          <w:bCs w:val="0"/>
          <w:rtl/>
        </w:rPr>
        <w:t>מלוא</w:t>
      </w:r>
      <w:r w:rsidRPr="00006ABD">
        <w:rPr>
          <w:b w:val="0"/>
          <w:bCs w:val="0"/>
          <w:rtl/>
        </w:rPr>
        <w:t xml:space="preserve"> </w:t>
      </w:r>
      <w:r w:rsidRPr="00006ABD">
        <w:rPr>
          <w:rFonts w:hint="eastAsia"/>
          <w:b w:val="0"/>
          <w:bCs w:val="0"/>
          <w:rtl/>
        </w:rPr>
        <w:t>האחריות</w:t>
      </w:r>
      <w:r w:rsidRPr="00006ABD">
        <w:rPr>
          <w:b w:val="0"/>
          <w:bCs w:val="0"/>
          <w:rtl/>
        </w:rPr>
        <w:t xml:space="preserve"> </w:t>
      </w:r>
      <w:r w:rsidRPr="00006ABD">
        <w:rPr>
          <w:rFonts w:hint="eastAsia"/>
          <w:b w:val="0"/>
          <w:bCs w:val="0"/>
          <w:rtl/>
        </w:rPr>
        <w:t>המוטלת</w:t>
      </w:r>
      <w:r w:rsidRPr="00006ABD">
        <w:rPr>
          <w:b w:val="0"/>
          <w:bCs w:val="0"/>
          <w:rtl/>
        </w:rPr>
        <w:t xml:space="preserve"> עליהם </w:t>
      </w:r>
      <w:r w:rsidRPr="00006ABD">
        <w:rPr>
          <w:rFonts w:hint="eastAsia"/>
          <w:b w:val="0"/>
          <w:bCs w:val="0"/>
          <w:rtl/>
        </w:rPr>
        <w:t>בנוגע</w:t>
      </w:r>
      <w:r w:rsidRPr="00006ABD">
        <w:rPr>
          <w:b w:val="0"/>
          <w:bCs w:val="0"/>
          <w:rtl/>
        </w:rPr>
        <w:t xml:space="preserve"> </w:t>
      </w:r>
      <w:r w:rsidRPr="00006ABD">
        <w:rPr>
          <w:rFonts w:hint="eastAsia"/>
          <w:b w:val="0"/>
          <w:bCs w:val="0"/>
          <w:rtl/>
        </w:rPr>
        <w:t>למידע</w:t>
      </w:r>
      <w:r w:rsidRPr="00006ABD">
        <w:rPr>
          <w:b w:val="0"/>
          <w:bCs w:val="0"/>
          <w:rtl/>
        </w:rPr>
        <w:t xml:space="preserve"> </w:t>
      </w:r>
      <w:r w:rsidRPr="00006ABD">
        <w:rPr>
          <w:rFonts w:hint="eastAsia"/>
          <w:b w:val="0"/>
          <w:bCs w:val="0"/>
          <w:rtl/>
        </w:rPr>
        <w:t>ולאבטחתו</w:t>
      </w:r>
      <w:r w:rsidRPr="00006ABD">
        <w:rPr>
          <w:b w:val="0"/>
          <w:bCs w:val="0"/>
          <w:rtl/>
        </w:rPr>
        <w:t xml:space="preserve"> ו</w:t>
      </w:r>
      <w:r w:rsidRPr="00006ABD">
        <w:rPr>
          <w:rFonts w:hint="eastAsia"/>
          <w:b w:val="0"/>
          <w:bCs w:val="0"/>
          <w:rtl/>
        </w:rPr>
        <w:t>כי</w:t>
      </w:r>
      <w:r w:rsidRPr="00006ABD">
        <w:rPr>
          <w:b w:val="0"/>
          <w:bCs w:val="0"/>
          <w:rtl/>
        </w:rPr>
        <w:t xml:space="preserve"> </w:t>
      </w:r>
      <w:r w:rsidRPr="00006ABD">
        <w:rPr>
          <w:rFonts w:hint="eastAsia"/>
          <w:b w:val="0"/>
          <w:bCs w:val="0"/>
          <w:rtl/>
        </w:rPr>
        <w:t>הם</w:t>
      </w:r>
      <w:r w:rsidRPr="00006ABD">
        <w:rPr>
          <w:b w:val="0"/>
          <w:bCs w:val="0"/>
          <w:rtl/>
        </w:rPr>
        <w:t xml:space="preserve"> </w:t>
      </w:r>
      <w:r w:rsidRPr="00006ABD">
        <w:rPr>
          <w:rFonts w:hint="eastAsia"/>
          <w:b w:val="0"/>
          <w:bCs w:val="0"/>
          <w:rtl/>
        </w:rPr>
        <w:t>מתאימים</w:t>
      </w:r>
      <w:r w:rsidRPr="00006ABD">
        <w:rPr>
          <w:b w:val="0"/>
          <w:bCs w:val="0"/>
          <w:rtl/>
        </w:rPr>
        <w:t xml:space="preserve"> </w:t>
      </w:r>
      <w:r w:rsidRPr="00006ABD">
        <w:rPr>
          <w:rFonts w:hint="eastAsia"/>
          <w:b w:val="0"/>
          <w:bCs w:val="0"/>
          <w:rtl/>
        </w:rPr>
        <w:t>לתפקידים</w:t>
      </w:r>
      <w:r w:rsidRPr="00006ABD">
        <w:rPr>
          <w:b w:val="0"/>
          <w:bCs w:val="0"/>
          <w:rtl/>
        </w:rPr>
        <w:t xml:space="preserve"> </w:t>
      </w:r>
      <w:r w:rsidRPr="00006ABD">
        <w:rPr>
          <w:rFonts w:hint="eastAsia"/>
          <w:b w:val="0"/>
          <w:bCs w:val="0"/>
          <w:rtl/>
        </w:rPr>
        <w:t>שנועדו</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להפחית</w:t>
      </w:r>
      <w:r w:rsidRPr="00006ABD">
        <w:rPr>
          <w:b w:val="0"/>
          <w:bCs w:val="0"/>
          <w:rtl/>
        </w:rPr>
        <w:t xml:space="preserve"> </w:t>
      </w:r>
      <w:r w:rsidRPr="00006ABD">
        <w:rPr>
          <w:rFonts w:hint="eastAsia"/>
          <w:b w:val="0"/>
          <w:bCs w:val="0"/>
          <w:rtl/>
        </w:rPr>
        <w:t>סיכוני</w:t>
      </w:r>
      <w:r w:rsidRPr="00006ABD">
        <w:rPr>
          <w:b w:val="0"/>
          <w:bCs w:val="0"/>
          <w:rtl/>
        </w:rPr>
        <w:t xml:space="preserve"> </w:t>
      </w:r>
      <w:r w:rsidRPr="00006ABD">
        <w:rPr>
          <w:rFonts w:hint="eastAsia"/>
          <w:b w:val="0"/>
          <w:bCs w:val="0"/>
          <w:rtl/>
        </w:rPr>
        <w:t>גניבה</w:t>
      </w:r>
      <w:r w:rsidRPr="00006ABD">
        <w:rPr>
          <w:b w:val="0"/>
          <w:bCs w:val="0"/>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006ABD">
        <w:rPr>
          <w:rFonts w:hint="eastAsia"/>
          <w:b w:val="0"/>
          <w:bCs w:val="0"/>
          <w:rtl/>
        </w:rPr>
        <w:t>לאבטחה</w:t>
      </w:r>
      <w:r w:rsidRPr="00006ABD">
        <w:rPr>
          <w:b w:val="0"/>
          <w:bCs w:val="0"/>
          <w:rtl/>
        </w:rPr>
        <w:t xml:space="preserve"> </w:t>
      </w:r>
      <w:r w:rsidRPr="00006ABD">
        <w:rPr>
          <w:rFonts w:hint="eastAsia"/>
          <w:b w:val="0"/>
          <w:bCs w:val="0"/>
          <w:rtl/>
        </w:rPr>
        <w:t>הפיזית</w:t>
      </w:r>
      <w:r w:rsidRPr="00006ABD">
        <w:rPr>
          <w:b w:val="0"/>
          <w:bCs w:val="0"/>
          <w:rtl/>
        </w:rPr>
        <w:t xml:space="preserve"> </w:t>
      </w:r>
      <w:r w:rsidRPr="00006ABD">
        <w:rPr>
          <w:rFonts w:hint="eastAsia"/>
          <w:b w:val="0"/>
          <w:bCs w:val="0"/>
          <w:rtl/>
        </w:rPr>
        <w:t>והסביבתית</w:t>
      </w:r>
      <w:r w:rsidRPr="00006ABD">
        <w:rPr>
          <w:b w:val="0"/>
          <w:bCs w:val="0"/>
          <w:rtl/>
        </w:rPr>
        <w:t>.</w:t>
      </w:r>
    </w:p>
    <w:p w14:paraId="1D7685A4"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b w:val="0"/>
          <w:bCs w:val="0"/>
          <w:rtl/>
        </w:rPr>
        <w:t xml:space="preserve">הספק </w:t>
      </w:r>
      <w:r w:rsidRPr="00006ABD">
        <w:rPr>
          <w:rFonts w:hint="cs"/>
          <w:b w:val="0"/>
          <w:bCs w:val="0"/>
          <w:rtl/>
        </w:rPr>
        <w:t xml:space="preserve">מתחייב </w:t>
      </w:r>
      <w:r w:rsidRPr="00006ABD">
        <w:rPr>
          <w:rFonts w:hint="eastAsia"/>
          <w:b w:val="0"/>
          <w:bCs w:val="0"/>
          <w:rtl/>
        </w:rPr>
        <w:t>למנוע</w:t>
      </w:r>
      <w:r w:rsidRPr="00006ABD">
        <w:rPr>
          <w:b w:val="0"/>
          <w:bCs w:val="0"/>
          <w:rtl/>
        </w:rPr>
        <w:t xml:space="preserve"> </w:t>
      </w:r>
      <w:r w:rsidRPr="00006ABD">
        <w:rPr>
          <w:rFonts w:hint="eastAsia"/>
          <w:b w:val="0"/>
          <w:bCs w:val="0"/>
          <w:rtl/>
        </w:rPr>
        <w:t>מקרים</w:t>
      </w:r>
      <w:r w:rsidRPr="00006ABD">
        <w:rPr>
          <w:b w:val="0"/>
          <w:bCs w:val="0"/>
          <w:rtl/>
        </w:rPr>
        <w:t xml:space="preserve"> </w:t>
      </w:r>
      <w:r w:rsidRPr="00006ABD">
        <w:rPr>
          <w:rFonts w:hint="eastAsia"/>
          <w:b w:val="0"/>
          <w:bCs w:val="0"/>
          <w:rtl/>
        </w:rPr>
        <w:t>בהם</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ינסו</w:t>
      </w:r>
      <w:r w:rsidRPr="00006ABD">
        <w:rPr>
          <w:b w:val="0"/>
          <w:bCs w:val="0"/>
          <w:rtl/>
        </w:rPr>
        <w:t xml:space="preserve"> לבצע גישות למאגרים </w:t>
      </w:r>
      <w:r w:rsidRPr="00006ABD">
        <w:rPr>
          <w:rFonts w:hint="eastAsia"/>
          <w:b w:val="0"/>
          <w:bCs w:val="0"/>
          <w:rtl/>
        </w:rPr>
        <w:t>אליהם</w:t>
      </w:r>
      <w:r w:rsidRPr="00006ABD">
        <w:rPr>
          <w:b w:val="0"/>
          <w:bCs w:val="0"/>
          <w:rtl/>
        </w:rPr>
        <w:t xml:space="preserve"> לא קיבלו הרשאה. במקרה בו עובד </w:t>
      </w:r>
      <w:r w:rsidRPr="00006ABD">
        <w:rPr>
          <w:rFonts w:hint="eastAsia"/>
          <w:b w:val="0"/>
          <w:bCs w:val="0"/>
          <w:rtl/>
        </w:rPr>
        <w:t>ו</w:t>
      </w:r>
      <w:r w:rsidRPr="00006ABD">
        <w:rPr>
          <w:b w:val="0"/>
          <w:bCs w:val="0"/>
          <w:rtl/>
        </w:rPr>
        <w:t xml:space="preserve">/או מי מטעם הספק </w:t>
      </w:r>
      <w:r w:rsidRPr="00006ABD">
        <w:rPr>
          <w:rFonts w:hint="eastAsia"/>
          <w:b w:val="0"/>
          <w:bCs w:val="0"/>
          <w:rtl/>
        </w:rPr>
        <w:t>ניסה</w:t>
      </w:r>
      <w:r w:rsidRPr="00006ABD">
        <w:rPr>
          <w:b w:val="0"/>
          <w:bCs w:val="0"/>
          <w:rtl/>
        </w:rPr>
        <w:t xml:space="preserve"> </w:t>
      </w:r>
      <w:r w:rsidRPr="00006ABD">
        <w:rPr>
          <w:rFonts w:hint="eastAsia"/>
          <w:b w:val="0"/>
          <w:bCs w:val="0"/>
          <w:rtl/>
        </w:rPr>
        <w:t>בפעם</w:t>
      </w:r>
      <w:r w:rsidRPr="00006ABD">
        <w:rPr>
          <w:b w:val="0"/>
          <w:bCs w:val="0"/>
          <w:rtl/>
        </w:rPr>
        <w:t xml:space="preserve"> </w:t>
      </w:r>
      <w:r w:rsidRPr="00006ABD">
        <w:rPr>
          <w:rFonts w:hint="eastAsia"/>
          <w:b w:val="0"/>
          <w:bCs w:val="0"/>
          <w:rtl/>
        </w:rPr>
        <w:t>השלישית</w:t>
      </w:r>
      <w:r w:rsidRPr="00006ABD">
        <w:rPr>
          <w:b w:val="0"/>
          <w:bCs w:val="0"/>
          <w:rtl/>
        </w:rPr>
        <w:t xml:space="preserve"> </w:t>
      </w:r>
      <w:r w:rsidRPr="00006ABD">
        <w:rPr>
          <w:rFonts w:hint="eastAsia"/>
          <w:b w:val="0"/>
          <w:bCs w:val="0"/>
          <w:rtl/>
        </w:rPr>
        <w:t>לבצע</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w:t>
      </w:r>
      <w:r w:rsidRPr="00006ABD">
        <w:rPr>
          <w:b w:val="0"/>
          <w:bCs w:val="0"/>
          <w:rtl/>
        </w:rPr>
        <w:t xml:space="preserve"> שאינו מו</w:t>
      </w:r>
      <w:r w:rsidRPr="00006ABD">
        <w:rPr>
          <w:rFonts w:hint="eastAsia"/>
          <w:b w:val="0"/>
          <w:bCs w:val="0"/>
          <w:rtl/>
        </w:rPr>
        <w:t>רשה</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אליו</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למנוע</w:t>
      </w:r>
      <w:r w:rsidRPr="00006ABD">
        <w:rPr>
          <w:b w:val="0"/>
          <w:bCs w:val="0"/>
          <w:rtl/>
        </w:rPr>
        <w:t xml:space="preserve"> </w:t>
      </w:r>
      <w:r w:rsidRPr="00006ABD">
        <w:rPr>
          <w:rFonts w:hint="eastAsia"/>
          <w:b w:val="0"/>
          <w:bCs w:val="0"/>
          <w:rtl/>
        </w:rPr>
        <w:t>ממנו</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ולדווח</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כך</w:t>
      </w:r>
      <w:r w:rsidRPr="00006ABD">
        <w:rPr>
          <w:b w:val="0"/>
          <w:bCs w:val="0"/>
          <w:rtl/>
        </w:rPr>
        <w:t xml:space="preserve"> </w:t>
      </w:r>
      <w:proofErr w:type="spellStart"/>
      <w:r w:rsidRPr="00006ABD">
        <w:rPr>
          <w:rFonts w:hint="cs"/>
          <w:b w:val="0"/>
          <w:bCs w:val="0"/>
          <w:rtl/>
        </w:rPr>
        <w:t>מיידית</w:t>
      </w:r>
      <w:proofErr w:type="spellEnd"/>
      <w:r w:rsidRPr="00006ABD">
        <w:rPr>
          <w:b w:val="0"/>
          <w:bCs w:val="0"/>
          <w:rtl/>
        </w:rPr>
        <w:t xml:space="preserve"> </w:t>
      </w:r>
      <w:r w:rsidRPr="00006ABD">
        <w:rPr>
          <w:rFonts w:hint="eastAsia"/>
          <w:b w:val="0"/>
          <w:bCs w:val="0"/>
          <w:rtl/>
        </w:rPr>
        <w:t>למשרד</w:t>
      </w:r>
      <w:r w:rsidRPr="00006ABD">
        <w:rPr>
          <w:b w:val="0"/>
          <w:bCs w:val="0"/>
          <w:rtl/>
        </w:rPr>
        <w:t>.</w:t>
      </w:r>
    </w:p>
    <w:p w14:paraId="66F1AFBB" w14:textId="77777777" w:rsidR="000E6E5B" w:rsidRPr="00006ABD" w:rsidRDefault="000E6E5B" w:rsidP="00E07BF0">
      <w:pPr>
        <w:pStyle w:val="30"/>
        <w:keepNext/>
        <w:numPr>
          <w:ilvl w:val="0"/>
          <w:numId w:val="75"/>
        </w:numPr>
        <w:tabs>
          <w:tab w:val="right" w:pos="1643"/>
        </w:tabs>
        <w:spacing w:line="360" w:lineRule="auto"/>
        <w:rPr>
          <w:b w:val="0"/>
          <w:bCs w:val="0"/>
        </w:rPr>
      </w:pPr>
      <w:r w:rsidRPr="00006ABD">
        <w:rPr>
          <w:rFonts w:hint="cs"/>
          <w:b w:val="0"/>
          <w:bCs w:val="0"/>
          <w:rtl/>
        </w:rPr>
        <w:t xml:space="preserve">הספק מתחייב כי תפקידים </w:t>
      </w:r>
      <w:r w:rsidRPr="00006ABD">
        <w:rPr>
          <w:rFonts w:hint="eastAsia"/>
          <w:b w:val="0"/>
          <w:bCs w:val="0"/>
          <w:rtl/>
        </w:rPr>
        <w:t>ותחומי</w:t>
      </w:r>
      <w:r w:rsidRPr="00006ABD">
        <w:rPr>
          <w:b w:val="0"/>
          <w:bCs w:val="0"/>
          <w:rtl/>
        </w:rPr>
        <w:t xml:space="preserve"> אחריות </w:t>
      </w:r>
      <w:r w:rsidRPr="00006ABD">
        <w:rPr>
          <w:rFonts w:hint="eastAsia"/>
          <w:b w:val="0"/>
          <w:bCs w:val="0"/>
          <w:rtl/>
        </w:rPr>
        <w:t>של</w:t>
      </w:r>
      <w:r w:rsidRPr="00006ABD">
        <w:rPr>
          <w:b w:val="0"/>
          <w:bCs w:val="0"/>
          <w:rtl/>
        </w:rPr>
        <w:t xml:space="preserve"> </w:t>
      </w:r>
      <w:r w:rsidRPr="00006ABD">
        <w:rPr>
          <w:rFonts w:hint="eastAsia"/>
          <w:b w:val="0"/>
          <w:bCs w:val="0"/>
          <w:rtl/>
        </w:rPr>
        <w:t>עובדי</w:t>
      </w:r>
      <w:r w:rsidRPr="00006ABD">
        <w:rPr>
          <w:b w:val="0"/>
          <w:bCs w:val="0"/>
          <w:rtl/>
        </w:rPr>
        <w:t xml:space="preserve"> הספק ו/או מי מטעמו ו/</w:t>
      </w:r>
      <w:r w:rsidRPr="00006ABD">
        <w:rPr>
          <w:rFonts w:hint="eastAsia"/>
          <w:b w:val="0"/>
          <w:bCs w:val="0"/>
          <w:rtl/>
        </w:rPr>
        <w:t>או</w:t>
      </w:r>
      <w:r w:rsidRPr="00006ABD">
        <w:rPr>
          <w:b w:val="0"/>
          <w:bCs w:val="0"/>
          <w:rtl/>
        </w:rPr>
        <w:t xml:space="preserve"> </w:t>
      </w:r>
      <w:r w:rsidRPr="00006ABD">
        <w:rPr>
          <w:rFonts w:hint="eastAsia"/>
          <w:b w:val="0"/>
          <w:bCs w:val="0"/>
          <w:rtl/>
        </w:rPr>
        <w:t>משתמשי</w:t>
      </w:r>
      <w:r w:rsidRPr="00006ABD">
        <w:rPr>
          <w:b w:val="0"/>
          <w:bCs w:val="0"/>
          <w:rtl/>
        </w:rPr>
        <w:t xml:space="preserve"> </w:t>
      </w:r>
      <w:r w:rsidRPr="00006ABD">
        <w:rPr>
          <w:rFonts w:hint="eastAsia"/>
          <w:b w:val="0"/>
          <w:bCs w:val="0"/>
          <w:rtl/>
        </w:rPr>
        <w:t>צד</w:t>
      </w:r>
      <w:r w:rsidRPr="00006ABD">
        <w:rPr>
          <w:b w:val="0"/>
          <w:bCs w:val="0"/>
          <w:rtl/>
        </w:rPr>
        <w:t xml:space="preserve"> </w:t>
      </w:r>
      <w:r w:rsidRPr="00006ABD">
        <w:rPr>
          <w:rFonts w:hint="eastAsia"/>
          <w:b w:val="0"/>
          <w:bCs w:val="0"/>
          <w:rtl/>
        </w:rPr>
        <w:t>שלישי</w:t>
      </w:r>
      <w:r w:rsidRPr="00006ABD">
        <w:rPr>
          <w:b w:val="0"/>
          <w:bCs w:val="0"/>
          <w:rtl/>
        </w:rPr>
        <w:t xml:space="preserve"> </w:t>
      </w:r>
      <w:r w:rsidRPr="00006ABD">
        <w:rPr>
          <w:rFonts w:hint="eastAsia"/>
          <w:b w:val="0"/>
          <w:bCs w:val="0"/>
          <w:rtl/>
        </w:rPr>
        <w:t>הנוגעים</w:t>
      </w:r>
      <w:r w:rsidRPr="00006ABD">
        <w:rPr>
          <w:b w:val="0"/>
          <w:bCs w:val="0"/>
          <w:rtl/>
        </w:rPr>
        <w:t xml:space="preserve"> </w:t>
      </w:r>
      <w:r w:rsidRPr="00006ABD">
        <w:rPr>
          <w:rFonts w:hint="eastAsia"/>
          <w:b w:val="0"/>
          <w:bCs w:val="0"/>
          <w:rtl/>
        </w:rPr>
        <w:t>לאבטחה</w:t>
      </w:r>
      <w:r w:rsidRPr="00006ABD">
        <w:rPr>
          <w:b w:val="0"/>
          <w:bCs w:val="0"/>
          <w:rtl/>
        </w:rPr>
        <w:t xml:space="preserve"> , </w:t>
      </w:r>
      <w:r w:rsidRPr="00006ABD">
        <w:rPr>
          <w:rFonts w:hint="eastAsia"/>
          <w:b w:val="0"/>
          <w:bCs w:val="0"/>
          <w:rtl/>
        </w:rPr>
        <w:t>יוגדרו</w:t>
      </w:r>
      <w:r w:rsidRPr="00006ABD">
        <w:rPr>
          <w:b w:val="0"/>
          <w:bCs w:val="0"/>
          <w:rtl/>
        </w:rPr>
        <w:t xml:space="preserve"> </w:t>
      </w:r>
      <w:r w:rsidRPr="00006ABD">
        <w:rPr>
          <w:rFonts w:hint="eastAsia"/>
          <w:b w:val="0"/>
          <w:bCs w:val="0"/>
          <w:rtl/>
        </w:rPr>
        <w:t>ויתועדו</w:t>
      </w:r>
      <w:r w:rsidRPr="00006ABD">
        <w:rPr>
          <w:b w:val="0"/>
          <w:bCs w:val="0"/>
          <w:rtl/>
        </w:rPr>
        <w:t xml:space="preserve"> </w:t>
      </w:r>
      <w:r w:rsidRPr="00006ABD">
        <w:rPr>
          <w:rFonts w:hint="eastAsia"/>
          <w:b w:val="0"/>
          <w:bCs w:val="0"/>
          <w:rtl/>
        </w:rPr>
        <w:t>ע</w:t>
      </w:r>
      <w:r w:rsidRPr="00006ABD">
        <w:rPr>
          <w:b w:val="0"/>
          <w:bCs w:val="0"/>
          <w:rtl/>
        </w:rPr>
        <w:t xml:space="preserve">"י </w:t>
      </w:r>
      <w:r w:rsidRPr="00006ABD">
        <w:rPr>
          <w:rFonts w:hint="eastAsia"/>
          <w:b w:val="0"/>
          <w:bCs w:val="0"/>
          <w:rtl/>
        </w:rPr>
        <w:t>הספק</w:t>
      </w:r>
      <w:r w:rsidRPr="00006ABD">
        <w:rPr>
          <w:b w:val="0"/>
          <w:bCs w:val="0"/>
          <w:rtl/>
        </w:rPr>
        <w:t xml:space="preserve"> </w:t>
      </w:r>
      <w:r w:rsidRPr="00006ABD">
        <w:rPr>
          <w:rFonts w:hint="eastAsia"/>
          <w:b w:val="0"/>
          <w:bCs w:val="0"/>
          <w:rtl/>
        </w:rPr>
        <w:t>לפי</w:t>
      </w:r>
      <w:r w:rsidRPr="00006ABD">
        <w:rPr>
          <w:b w:val="0"/>
          <w:bCs w:val="0"/>
          <w:rtl/>
        </w:rPr>
        <w:t xml:space="preserve"> </w:t>
      </w:r>
      <w:r w:rsidRPr="00006ABD">
        <w:rPr>
          <w:rFonts w:hint="eastAsia"/>
          <w:b w:val="0"/>
          <w:bCs w:val="0"/>
          <w:rtl/>
        </w:rPr>
        <w:t>מדיניות</w:t>
      </w:r>
      <w:r w:rsidRPr="00006ABD">
        <w:rPr>
          <w:b w:val="0"/>
          <w:bCs w:val="0"/>
          <w:rtl/>
        </w:rPr>
        <w:t xml:space="preserve"> </w:t>
      </w:r>
      <w:r w:rsidRPr="00006ABD">
        <w:rPr>
          <w:rFonts w:hint="eastAsia"/>
          <w:b w:val="0"/>
          <w:bCs w:val="0"/>
          <w:rtl/>
        </w:rPr>
        <w:t>אבטחת</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של</w:t>
      </w:r>
      <w:r w:rsidRPr="00006ABD">
        <w:rPr>
          <w:b w:val="0"/>
          <w:bCs w:val="0"/>
          <w:rtl/>
        </w:rPr>
        <w:t xml:space="preserve"> </w:t>
      </w:r>
      <w:r w:rsidRPr="00006ABD">
        <w:rPr>
          <w:rFonts w:hint="eastAsia"/>
          <w:b w:val="0"/>
          <w:bCs w:val="0"/>
          <w:rtl/>
        </w:rPr>
        <w:t>הארגון</w:t>
      </w:r>
      <w:r w:rsidRPr="00006ABD">
        <w:rPr>
          <w:rFonts w:hint="cs"/>
          <w:b w:val="0"/>
          <w:bCs w:val="0"/>
          <w:rtl/>
        </w:rPr>
        <w:t xml:space="preserve">. </w:t>
      </w:r>
    </w:p>
    <w:p w14:paraId="60EF79E4" w14:textId="77777777" w:rsidR="000E6E5B" w:rsidRPr="00006ABD" w:rsidRDefault="000E6E5B" w:rsidP="00E07BF0">
      <w:pPr>
        <w:pStyle w:val="aa"/>
        <w:bidi/>
        <w:spacing w:before="0" w:after="0" w:line="360" w:lineRule="auto"/>
        <w:rPr>
          <w:sz w:val="26"/>
          <w:rtl/>
        </w:rPr>
      </w:pPr>
    </w:p>
    <w:p w14:paraId="5E23FB50" w14:textId="77777777" w:rsidR="000E6E5B" w:rsidRDefault="000E6E5B" w:rsidP="00E07BF0">
      <w:pPr>
        <w:pStyle w:val="aa"/>
        <w:bidi/>
        <w:spacing w:before="0" w:after="0" w:line="360" w:lineRule="auto"/>
        <w:rPr>
          <w:sz w:val="26"/>
          <w:rtl/>
        </w:rPr>
      </w:pPr>
    </w:p>
    <w:p w14:paraId="256D23F3" w14:textId="77777777" w:rsidR="000E6E5B" w:rsidRDefault="000E6E5B" w:rsidP="00E07BF0">
      <w:pPr>
        <w:pStyle w:val="aa"/>
        <w:bidi/>
        <w:spacing w:before="0" w:after="0" w:line="360" w:lineRule="auto"/>
        <w:rPr>
          <w:sz w:val="26"/>
          <w:rtl/>
        </w:rPr>
      </w:pPr>
    </w:p>
    <w:p w14:paraId="6708ECBA" w14:textId="77777777" w:rsidR="000E6E5B" w:rsidRPr="00006ABD" w:rsidRDefault="000E6E5B" w:rsidP="00E07BF0">
      <w:pPr>
        <w:pStyle w:val="30"/>
        <w:keepNext/>
        <w:numPr>
          <w:ilvl w:val="2"/>
          <w:numId w:val="1"/>
        </w:numPr>
        <w:spacing w:line="360" w:lineRule="auto"/>
      </w:pPr>
      <w:r w:rsidRPr="00006ABD">
        <w:rPr>
          <w:rtl/>
        </w:rPr>
        <w:lastRenderedPageBreak/>
        <w:t xml:space="preserve">ניהול תקשורת ותפעול </w:t>
      </w:r>
    </w:p>
    <w:p w14:paraId="5C6E9866" w14:textId="77777777" w:rsidR="000E6E5B" w:rsidRPr="00D17D08" w:rsidRDefault="000E6E5B" w:rsidP="00E07BF0">
      <w:pPr>
        <w:pStyle w:val="30"/>
        <w:keepNext/>
        <w:numPr>
          <w:ilvl w:val="0"/>
          <w:numId w:val="76"/>
        </w:numPr>
        <w:tabs>
          <w:tab w:val="right" w:pos="1643"/>
        </w:tabs>
        <w:spacing w:line="360" w:lineRule="auto"/>
        <w:rPr>
          <w:b w:val="0"/>
          <w:bCs w:val="0"/>
        </w:rPr>
      </w:pPr>
      <w:r w:rsidRPr="00D17D08">
        <w:rPr>
          <w:rFonts w:hint="eastAsia"/>
          <w:b w:val="0"/>
          <w:bCs w:val="0"/>
          <w:rtl/>
        </w:rPr>
        <w:t>הספק</w:t>
      </w:r>
      <w:r w:rsidRPr="00D17D08">
        <w:rPr>
          <w:b w:val="0"/>
          <w:bCs w:val="0"/>
          <w:rtl/>
        </w:rPr>
        <w:t xml:space="preserve"> </w:t>
      </w:r>
      <w:r w:rsidRPr="00D17D08">
        <w:rPr>
          <w:rFonts w:hint="cs"/>
          <w:b w:val="0"/>
          <w:bCs w:val="0"/>
          <w:rtl/>
        </w:rPr>
        <w:t>מתחייב להגדיר ולעבוד</w:t>
      </w:r>
      <w:r w:rsidRPr="00D17D08">
        <w:rPr>
          <w:b w:val="0"/>
          <w:bCs w:val="0"/>
          <w:rtl/>
        </w:rPr>
        <w:t xml:space="preserve"> על פי </w:t>
      </w:r>
      <w:r w:rsidRPr="00D17D08">
        <w:rPr>
          <w:rFonts w:hint="eastAsia"/>
          <w:b w:val="0"/>
          <w:bCs w:val="0"/>
          <w:rtl/>
        </w:rPr>
        <w:t>מערך</w:t>
      </w:r>
      <w:r w:rsidRPr="00D17D08">
        <w:rPr>
          <w:b w:val="0"/>
          <w:bCs w:val="0"/>
          <w:rtl/>
        </w:rPr>
        <w:t xml:space="preserve"> </w:t>
      </w:r>
      <w:r w:rsidRPr="00D17D08">
        <w:rPr>
          <w:rFonts w:hint="eastAsia"/>
          <w:b w:val="0"/>
          <w:bCs w:val="0"/>
          <w:rtl/>
        </w:rPr>
        <w:t>נוהלי</w:t>
      </w:r>
      <w:r w:rsidRPr="00D17D08">
        <w:rPr>
          <w:b w:val="0"/>
          <w:bCs w:val="0"/>
          <w:rtl/>
        </w:rPr>
        <w:t xml:space="preserve"> </w:t>
      </w:r>
      <w:r w:rsidRPr="00D17D08">
        <w:rPr>
          <w:rFonts w:hint="eastAsia"/>
          <w:b w:val="0"/>
          <w:bCs w:val="0"/>
          <w:rtl/>
        </w:rPr>
        <w:t>עבודה</w:t>
      </w:r>
      <w:r w:rsidRPr="00D17D08">
        <w:rPr>
          <w:b w:val="0"/>
          <w:bCs w:val="0"/>
          <w:rtl/>
        </w:rPr>
        <w:t xml:space="preserve"> </w:t>
      </w:r>
      <w:r w:rsidRPr="00D17D08">
        <w:rPr>
          <w:rFonts w:hint="eastAsia"/>
          <w:b w:val="0"/>
          <w:bCs w:val="0"/>
          <w:rtl/>
        </w:rPr>
        <w:t>אשר</w:t>
      </w:r>
      <w:r w:rsidRPr="00D17D08">
        <w:rPr>
          <w:b w:val="0"/>
          <w:bCs w:val="0"/>
          <w:rtl/>
        </w:rPr>
        <w:t xml:space="preserve"> </w:t>
      </w:r>
      <w:r w:rsidRPr="00D17D08">
        <w:rPr>
          <w:rFonts w:hint="eastAsia"/>
          <w:b w:val="0"/>
          <w:bCs w:val="0"/>
          <w:rtl/>
        </w:rPr>
        <w:t>יתנו</w:t>
      </w:r>
      <w:r w:rsidRPr="00D17D08">
        <w:rPr>
          <w:b w:val="0"/>
          <w:bCs w:val="0"/>
          <w:rtl/>
        </w:rPr>
        <w:t xml:space="preserve"> </w:t>
      </w:r>
      <w:r w:rsidRPr="00D17D08">
        <w:rPr>
          <w:rFonts w:hint="eastAsia"/>
          <w:b w:val="0"/>
          <w:bCs w:val="0"/>
          <w:rtl/>
        </w:rPr>
        <w:t>מענה</w:t>
      </w:r>
      <w:r w:rsidRPr="00D17D08">
        <w:rPr>
          <w:b w:val="0"/>
          <w:bCs w:val="0"/>
          <w:rtl/>
        </w:rPr>
        <w:t xml:space="preserve"> </w:t>
      </w:r>
      <w:r w:rsidRPr="00D17D08">
        <w:rPr>
          <w:rFonts w:hint="eastAsia"/>
          <w:b w:val="0"/>
          <w:bCs w:val="0"/>
          <w:rtl/>
        </w:rPr>
        <w:t>לכל</w:t>
      </w:r>
      <w:r w:rsidRPr="00D17D08">
        <w:rPr>
          <w:b w:val="0"/>
          <w:bCs w:val="0"/>
          <w:rtl/>
        </w:rPr>
        <w:t xml:space="preserve"> </w:t>
      </w:r>
      <w:r w:rsidRPr="00D17D08">
        <w:rPr>
          <w:rFonts w:hint="eastAsia"/>
          <w:b w:val="0"/>
          <w:bCs w:val="0"/>
          <w:rtl/>
        </w:rPr>
        <w:t>דרישות</w:t>
      </w:r>
      <w:r w:rsidRPr="00D17D08">
        <w:rPr>
          <w:b w:val="0"/>
          <w:bCs w:val="0"/>
          <w:rtl/>
        </w:rPr>
        <w:t xml:space="preserve"> משרד החינוך לרבות בנושא אבטחת מידע. </w:t>
      </w:r>
    </w:p>
    <w:p w14:paraId="19D9726D" w14:textId="77777777" w:rsidR="000E6E5B" w:rsidRPr="00D17D08" w:rsidRDefault="000E6E5B" w:rsidP="00E07BF0">
      <w:pPr>
        <w:pStyle w:val="30"/>
        <w:keepNext/>
        <w:numPr>
          <w:ilvl w:val="0"/>
          <w:numId w:val="76"/>
        </w:numPr>
        <w:tabs>
          <w:tab w:val="right" w:pos="1643"/>
        </w:tabs>
        <w:spacing w:line="360" w:lineRule="auto"/>
        <w:rPr>
          <w:b w:val="0"/>
          <w:bCs w:val="0"/>
        </w:rPr>
      </w:pPr>
      <w:r w:rsidRPr="00D17D08">
        <w:rPr>
          <w:b w:val="0"/>
          <w:bCs w:val="0"/>
          <w:rtl/>
        </w:rPr>
        <w:t xml:space="preserve"> </w:t>
      </w:r>
      <w:r w:rsidRPr="00D17D08">
        <w:rPr>
          <w:rFonts w:hint="cs"/>
          <w:b w:val="0"/>
          <w:bCs w:val="0"/>
          <w:rtl/>
        </w:rPr>
        <w:t>הספק מתחייב ש</w:t>
      </w:r>
      <w:r w:rsidRPr="00D17D08">
        <w:rPr>
          <w:rFonts w:hint="eastAsia"/>
          <w:b w:val="0"/>
          <w:bCs w:val="0"/>
          <w:rtl/>
        </w:rPr>
        <w:t>הנהלים</w:t>
      </w:r>
      <w:r w:rsidRPr="00D17D08">
        <w:rPr>
          <w:b w:val="0"/>
          <w:bCs w:val="0"/>
          <w:rtl/>
        </w:rPr>
        <w:t xml:space="preserve"> ייבדקו </w:t>
      </w:r>
      <w:r w:rsidRPr="00D17D08">
        <w:rPr>
          <w:rFonts w:hint="cs"/>
          <w:b w:val="0"/>
          <w:bCs w:val="0"/>
          <w:rtl/>
        </w:rPr>
        <w:t>על ידו</w:t>
      </w:r>
      <w:r w:rsidRPr="00D17D08">
        <w:rPr>
          <w:b w:val="0"/>
          <w:bCs w:val="0"/>
          <w:rtl/>
        </w:rPr>
        <w:t xml:space="preserve"> פעם בשנה לפחות </w:t>
      </w:r>
      <w:r w:rsidRPr="00D17D08">
        <w:rPr>
          <w:rFonts w:hint="cs"/>
          <w:b w:val="0"/>
          <w:bCs w:val="0"/>
          <w:rtl/>
        </w:rPr>
        <w:t>ויתוקנו</w:t>
      </w:r>
      <w:r w:rsidRPr="00D17D08">
        <w:rPr>
          <w:b w:val="0"/>
          <w:bCs w:val="0"/>
          <w:rtl/>
        </w:rPr>
        <w:t xml:space="preserve"> בהתאם להנחיות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p>
    <w:p w14:paraId="46076C41" w14:textId="77777777" w:rsidR="000E6E5B" w:rsidRPr="00D17D08" w:rsidRDefault="000E6E5B" w:rsidP="00E07BF0">
      <w:pPr>
        <w:pStyle w:val="30"/>
        <w:keepNext/>
        <w:numPr>
          <w:ilvl w:val="0"/>
          <w:numId w:val="76"/>
        </w:numPr>
        <w:tabs>
          <w:tab w:val="right" w:pos="1643"/>
        </w:tabs>
        <w:spacing w:line="360" w:lineRule="auto"/>
        <w:rPr>
          <w:b w:val="0"/>
          <w:bCs w:val="0"/>
        </w:rPr>
      </w:pPr>
      <w:r w:rsidRPr="00D17D08">
        <w:rPr>
          <w:b w:val="0"/>
          <w:bCs w:val="0"/>
          <w:rtl/>
        </w:rPr>
        <w:t xml:space="preserve"> </w:t>
      </w:r>
      <w:r w:rsidRPr="00D17D08">
        <w:rPr>
          <w:rFonts w:hint="eastAsia"/>
          <w:b w:val="0"/>
          <w:bCs w:val="0"/>
          <w:rtl/>
        </w:rPr>
        <w:t>במידה</w:t>
      </w:r>
      <w:r w:rsidRPr="00D17D08">
        <w:rPr>
          <w:b w:val="0"/>
          <w:bCs w:val="0"/>
          <w:rtl/>
        </w:rPr>
        <w:t xml:space="preserve"> והתגלו ליקויים בעבודת הספק, או כתוצאה מגילוי חשיפת אבטחת מידע חדשה, הספק</w:t>
      </w:r>
      <w:r w:rsidRPr="00D17D08">
        <w:rPr>
          <w:rFonts w:hint="cs"/>
          <w:b w:val="0"/>
          <w:bCs w:val="0"/>
          <w:rtl/>
        </w:rPr>
        <w:t xml:space="preserve"> מתחייב</w:t>
      </w:r>
      <w:r w:rsidRPr="00D17D08">
        <w:rPr>
          <w:b w:val="0"/>
          <w:bCs w:val="0"/>
          <w:rtl/>
        </w:rPr>
        <w:t xml:space="preserve"> לעדכן </w:t>
      </w:r>
      <w:r w:rsidRPr="00D17D08">
        <w:rPr>
          <w:rFonts w:hint="eastAsia"/>
          <w:b w:val="0"/>
          <w:bCs w:val="0"/>
          <w:rtl/>
        </w:rPr>
        <w:t>את</w:t>
      </w:r>
      <w:r w:rsidRPr="00D17D08">
        <w:rPr>
          <w:b w:val="0"/>
          <w:bCs w:val="0"/>
          <w:rtl/>
        </w:rPr>
        <w:t xml:space="preserve"> </w:t>
      </w:r>
      <w:r w:rsidRPr="00D17D08">
        <w:rPr>
          <w:rFonts w:hint="eastAsia"/>
          <w:b w:val="0"/>
          <w:bCs w:val="0"/>
          <w:rtl/>
        </w:rPr>
        <w:t>נוהלי</w:t>
      </w:r>
      <w:r w:rsidRPr="00D17D08">
        <w:rPr>
          <w:b w:val="0"/>
          <w:bCs w:val="0"/>
          <w:rtl/>
        </w:rPr>
        <w:t xml:space="preserve"> העבודה </w:t>
      </w:r>
      <w:r w:rsidRPr="00D17D08">
        <w:rPr>
          <w:rFonts w:hint="eastAsia"/>
          <w:b w:val="0"/>
          <w:bCs w:val="0"/>
          <w:rtl/>
        </w:rPr>
        <w:t>ולדווח</w:t>
      </w:r>
      <w:r w:rsidRPr="00D17D08">
        <w:rPr>
          <w:b w:val="0"/>
          <w:bCs w:val="0"/>
          <w:rtl/>
        </w:rPr>
        <w:t xml:space="preserve"> </w:t>
      </w:r>
      <w:r w:rsidRPr="00D17D08">
        <w:rPr>
          <w:rFonts w:hint="eastAsia"/>
          <w:b w:val="0"/>
          <w:bCs w:val="0"/>
          <w:rtl/>
        </w:rPr>
        <w:t>ל</w:t>
      </w:r>
      <w:r w:rsidRPr="00D17D08">
        <w:rPr>
          <w:b w:val="0"/>
          <w:bCs w:val="0"/>
          <w:rtl/>
        </w:rPr>
        <w:t xml:space="preserve">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r w:rsidRPr="00D17D08">
        <w:rPr>
          <w:rFonts w:hint="eastAsia"/>
          <w:b w:val="0"/>
          <w:bCs w:val="0"/>
          <w:rtl/>
        </w:rPr>
        <w:t>באופן</w:t>
      </w:r>
      <w:r w:rsidRPr="00D17D08">
        <w:rPr>
          <w:b w:val="0"/>
          <w:bCs w:val="0"/>
          <w:rtl/>
        </w:rPr>
        <w:t xml:space="preserve"> </w:t>
      </w:r>
      <w:proofErr w:type="spellStart"/>
      <w:r w:rsidRPr="00D17D08">
        <w:rPr>
          <w:rFonts w:hint="eastAsia"/>
          <w:b w:val="0"/>
          <w:bCs w:val="0"/>
          <w:rtl/>
        </w:rPr>
        <w:t>מיידי</w:t>
      </w:r>
      <w:proofErr w:type="spellEnd"/>
      <w:r w:rsidRPr="00D17D08">
        <w:rPr>
          <w:b w:val="0"/>
          <w:bCs w:val="0"/>
          <w:rtl/>
        </w:rPr>
        <w:t xml:space="preserve">. </w:t>
      </w:r>
    </w:p>
    <w:p w14:paraId="25D0DD58" w14:textId="77777777" w:rsidR="000E6E5B" w:rsidRPr="00FC32C3" w:rsidRDefault="000E6E5B" w:rsidP="00E07BF0">
      <w:pPr>
        <w:pStyle w:val="aa"/>
        <w:bidi/>
        <w:spacing w:before="0" w:after="0" w:line="360" w:lineRule="auto"/>
        <w:rPr>
          <w:sz w:val="26"/>
        </w:rPr>
      </w:pPr>
    </w:p>
    <w:p w14:paraId="58C849BE" w14:textId="77777777" w:rsidR="000E6E5B" w:rsidRPr="00D17D08" w:rsidRDefault="000E6E5B" w:rsidP="00E07BF0">
      <w:pPr>
        <w:pStyle w:val="30"/>
        <w:keepNext/>
        <w:numPr>
          <w:ilvl w:val="2"/>
          <w:numId w:val="1"/>
        </w:numPr>
        <w:spacing w:line="360" w:lineRule="auto"/>
      </w:pPr>
      <w:r w:rsidRPr="00D17D08">
        <w:rPr>
          <w:rFonts w:hint="eastAsia"/>
          <w:rtl/>
        </w:rPr>
        <w:lastRenderedPageBreak/>
        <w:t>ניהול</w:t>
      </w:r>
      <w:r w:rsidRPr="00D17D08">
        <w:rPr>
          <w:rtl/>
        </w:rPr>
        <w:t xml:space="preserve"> </w:t>
      </w:r>
      <w:r w:rsidRPr="00D17D08">
        <w:rPr>
          <w:rFonts w:hint="eastAsia"/>
          <w:rtl/>
        </w:rPr>
        <w:t>הרשאות</w:t>
      </w:r>
      <w:r w:rsidRPr="00D17D08">
        <w:rPr>
          <w:rtl/>
        </w:rPr>
        <w:t xml:space="preserve"> גישה </w:t>
      </w:r>
    </w:p>
    <w:p w14:paraId="16C1D086" w14:textId="77777777" w:rsidR="000E6E5B" w:rsidRPr="00D17D08" w:rsidRDefault="000E6E5B" w:rsidP="00E07BF0">
      <w:pPr>
        <w:pStyle w:val="30"/>
        <w:keepNext/>
        <w:numPr>
          <w:ilvl w:val="0"/>
          <w:numId w:val="0"/>
        </w:numPr>
        <w:spacing w:line="360" w:lineRule="auto"/>
        <w:ind w:left="1191"/>
        <w:rPr>
          <w:b w:val="0"/>
          <w:bCs w:val="0"/>
          <w:rtl/>
        </w:rPr>
      </w:pPr>
      <w:r w:rsidRPr="00D17D08">
        <w:rPr>
          <w:rFonts w:hint="cs"/>
          <w:b w:val="0"/>
          <w:bCs w:val="0"/>
          <w:rtl/>
        </w:rPr>
        <w:t>הספק מתחייב ש</w:t>
      </w:r>
      <w:r w:rsidRPr="00D17D08">
        <w:rPr>
          <w:b w:val="0"/>
          <w:bCs w:val="0"/>
          <w:rtl/>
        </w:rPr>
        <w:t xml:space="preserve">גישה למערכות המידע </w:t>
      </w:r>
      <w:r w:rsidRPr="00D17D08">
        <w:rPr>
          <w:rFonts w:hint="eastAsia"/>
          <w:b w:val="0"/>
          <w:bCs w:val="0"/>
          <w:rtl/>
        </w:rPr>
        <w:t>ו</w:t>
      </w:r>
      <w:r w:rsidRPr="00D17D08">
        <w:rPr>
          <w:b w:val="0"/>
          <w:bCs w:val="0"/>
          <w:rtl/>
        </w:rPr>
        <w:t>/או מאגרי המידע תהיה מבוס</w:t>
      </w:r>
      <w:r w:rsidRPr="00D17D08">
        <w:rPr>
          <w:rFonts w:hint="eastAsia"/>
          <w:b w:val="0"/>
          <w:bCs w:val="0"/>
          <w:rtl/>
        </w:rPr>
        <w:t>סת</w:t>
      </w:r>
      <w:r w:rsidRPr="00D17D08">
        <w:rPr>
          <w:b w:val="0"/>
          <w:bCs w:val="0"/>
          <w:rtl/>
        </w:rPr>
        <w:t xml:space="preserve"> </w:t>
      </w:r>
      <w:r w:rsidRPr="00D17D08">
        <w:rPr>
          <w:rFonts w:hint="eastAsia"/>
          <w:b w:val="0"/>
          <w:bCs w:val="0"/>
          <w:rtl/>
        </w:rPr>
        <w:t>על</w:t>
      </w:r>
      <w:r w:rsidRPr="00D17D08">
        <w:rPr>
          <w:b w:val="0"/>
          <w:bCs w:val="0"/>
          <w:rtl/>
        </w:rPr>
        <w:t xml:space="preserve"> </w:t>
      </w:r>
      <w:r w:rsidRPr="00D17D08">
        <w:rPr>
          <w:rFonts w:hint="eastAsia"/>
          <w:b w:val="0"/>
          <w:bCs w:val="0"/>
          <w:rtl/>
        </w:rPr>
        <w:t>בסיס</w:t>
      </w:r>
      <w:r w:rsidRPr="00D17D08">
        <w:rPr>
          <w:b w:val="0"/>
          <w:bCs w:val="0"/>
          <w:rtl/>
        </w:rPr>
        <w:t xml:space="preserve"> </w:t>
      </w:r>
      <w:r w:rsidRPr="00D17D08">
        <w:rPr>
          <w:rFonts w:hint="eastAsia"/>
          <w:b w:val="0"/>
          <w:bCs w:val="0"/>
          <w:rtl/>
        </w:rPr>
        <w:t>הצורך</w:t>
      </w:r>
      <w:r w:rsidRPr="00D17D08">
        <w:rPr>
          <w:b w:val="0"/>
          <w:bCs w:val="0"/>
          <w:rtl/>
        </w:rPr>
        <w:t xml:space="preserve"> </w:t>
      </w:r>
      <w:r w:rsidRPr="00D17D08">
        <w:rPr>
          <w:rFonts w:hint="eastAsia"/>
          <w:b w:val="0"/>
          <w:bCs w:val="0"/>
          <w:rtl/>
        </w:rPr>
        <w:t>לדעת</w:t>
      </w:r>
      <w:r w:rsidRPr="00D17D08">
        <w:rPr>
          <w:b w:val="0"/>
          <w:bCs w:val="0"/>
          <w:rtl/>
        </w:rPr>
        <w:t xml:space="preserve"> (</w:t>
      </w:r>
      <w:r w:rsidRPr="00D17D08">
        <w:rPr>
          <w:b w:val="0"/>
          <w:bCs w:val="0"/>
        </w:rPr>
        <w:t>need to know</w:t>
      </w:r>
      <w:r w:rsidRPr="00D17D08">
        <w:rPr>
          <w:b w:val="0"/>
          <w:bCs w:val="0"/>
          <w:rtl/>
        </w:rPr>
        <w:t>)  ולא תורשה גיש</w:t>
      </w:r>
      <w:r w:rsidRPr="00D17D08">
        <w:rPr>
          <w:rFonts w:hint="eastAsia"/>
          <w:b w:val="0"/>
          <w:bCs w:val="0"/>
          <w:rtl/>
        </w:rPr>
        <w:t>ה</w:t>
      </w:r>
      <w:r w:rsidRPr="00D17D08">
        <w:rPr>
          <w:b w:val="0"/>
          <w:bCs w:val="0"/>
          <w:rtl/>
        </w:rPr>
        <w:t xml:space="preserve"> מעבר לנדרש לצורך מילוי התפקיד כפי שהוגדר על ידי משרד החינוך ובהתאם להוראות המכרז.</w:t>
      </w:r>
    </w:p>
    <w:p w14:paraId="246957A2" w14:textId="77777777" w:rsidR="000E6E5B" w:rsidRPr="00FC32C3" w:rsidRDefault="000E6E5B" w:rsidP="00E07BF0">
      <w:pPr>
        <w:pStyle w:val="41"/>
        <w:keepNext/>
        <w:numPr>
          <w:ilvl w:val="0"/>
          <w:numId w:val="0"/>
        </w:numPr>
        <w:spacing w:line="360" w:lineRule="auto"/>
        <w:ind w:left="2864"/>
        <w:jc w:val="left"/>
        <w:rPr>
          <w:rtl/>
        </w:rPr>
      </w:pPr>
    </w:p>
    <w:p w14:paraId="7853A91B" w14:textId="77777777" w:rsidR="000E6E5B" w:rsidRPr="009D6D8F" w:rsidRDefault="000E6E5B" w:rsidP="00E07BF0">
      <w:pPr>
        <w:pStyle w:val="30"/>
        <w:keepNext/>
        <w:numPr>
          <w:ilvl w:val="2"/>
          <w:numId w:val="1"/>
        </w:numPr>
        <w:spacing w:line="360" w:lineRule="auto"/>
      </w:pPr>
      <w:r w:rsidRPr="00A45504">
        <w:rPr>
          <w:rFonts w:hint="cs"/>
          <w:rtl/>
        </w:rPr>
        <w:t>דגשים לאפליקציות</w:t>
      </w:r>
    </w:p>
    <w:p w14:paraId="3C8B670C" w14:textId="77777777" w:rsidR="000E6E5B" w:rsidRPr="009D6D8F" w:rsidRDefault="000E6E5B" w:rsidP="00E07BF0">
      <w:pPr>
        <w:pStyle w:val="30"/>
        <w:keepNext/>
        <w:numPr>
          <w:ilvl w:val="0"/>
          <w:numId w:val="78"/>
        </w:numPr>
        <w:tabs>
          <w:tab w:val="right" w:pos="1643"/>
        </w:tabs>
        <w:spacing w:line="360" w:lineRule="auto"/>
        <w:rPr>
          <w:b w:val="0"/>
          <w:bCs w:val="0"/>
        </w:rPr>
      </w:pPr>
      <w:r w:rsidRPr="009D6D8F">
        <w:rPr>
          <w:rFonts w:hint="cs"/>
          <w:b w:val="0"/>
          <w:bCs w:val="0"/>
          <w:rtl/>
        </w:rPr>
        <w:t xml:space="preserve">שמירת מידע על המכשיר </w:t>
      </w:r>
    </w:p>
    <w:p w14:paraId="4AFD031D" w14:textId="77777777" w:rsidR="000E6E5B" w:rsidRPr="009D6D8F" w:rsidRDefault="000E6E5B" w:rsidP="00E07BF0">
      <w:pPr>
        <w:pStyle w:val="30"/>
        <w:keepNext/>
        <w:numPr>
          <w:ilvl w:val="0"/>
          <w:numId w:val="77"/>
        </w:numPr>
        <w:tabs>
          <w:tab w:val="right" w:pos="2210"/>
        </w:tabs>
        <w:spacing w:line="360" w:lineRule="auto"/>
        <w:ind w:left="2210"/>
        <w:rPr>
          <w:b w:val="0"/>
          <w:bCs w:val="0"/>
        </w:rPr>
      </w:pPr>
      <w:r w:rsidRPr="009D6D8F">
        <w:rPr>
          <w:rFonts w:hint="cs"/>
          <w:b w:val="0"/>
          <w:bCs w:val="0"/>
          <w:rtl/>
        </w:rPr>
        <w:t>היישום לא ישמור מידע מוגן או חסוי במכשיר ללא הצפנת הנתונים.</w:t>
      </w:r>
    </w:p>
    <w:p w14:paraId="676D3B83" w14:textId="77777777" w:rsidR="000E6E5B" w:rsidRPr="009D6D8F" w:rsidRDefault="000E6E5B" w:rsidP="00E07BF0">
      <w:pPr>
        <w:pStyle w:val="30"/>
        <w:keepNext/>
        <w:numPr>
          <w:ilvl w:val="0"/>
          <w:numId w:val="77"/>
        </w:numPr>
        <w:tabs>
          <w:tab w:val="right" w:pos="2210"/>
        </w:tabs>
        <w:spacing w:line="360" w:lineRule="auto"/>
        <w:ind w:left="2210"/>
        <w:rPr>
          <w:b w:val="0"/>
          <w:bCs w:val="0"/>
        </w:rPr>
      </w:pPr>
      <w:r w:rsidRPr="009D6D8F">
        <w:rPr>
          <w:rFonts w:hint="cs"/>
          <w:b w:val="0"/>
          <w:bCs w:val="0"/>
          <w:rtl/>
        </w:rPr>
        <w:t>היישום יאפשר למשתמשים למחוק את כל הנתונים הקשורים לאפליקציה באופן פשוט וברור.</w:t>
      </w:r>
    </w:p>
    <w:p w14:paraId="6490F178" w14:textId="77777777" w:rsidR="000E6E5B" w:rsidRDefault="000E6E5B" w:rsidP="00E07BF0">
      <w:pPr>
        <w:pStyle w:val="30"/>
        <w:keepNext/>
        <w:numPr>
          <w:ilvl w:val="0"/>
          <w:numId w:val="77"/>
        </w:numPr>
        <w:tabs>
          <w:tab w:val="right" w:pos="2210"/>
        </w:tabs>
        <w:spacing w:line="360" w:lineRule="auto"/>
        <w:ind w:left="2210"/>
        <w:rPr>
          <w:b w:val="0"/>
          <w:bCs w:val="0"/>
          <w:rtl/>
        </w:rPr>
      </w:pPr>
      <w:r w:rsidRPr="009D6D8F">
        <w:rPr>
          <w:rFonts w:hint="cs"/>
          <w:b w:val="0"/>
          <w:bCs w:val="0"/>
          <w:rtl/>
        </w:rPr>
        <w:t>הי</w:t>
      </w:r>
      <w:r>
        <w:rPr>
          <w:rFonts w:hint="cs"/>
          <w:b w:val="0"/>
          <w:bCs w:val="0"/>
          <w:rtl/>
        </w:rPr>
        <w:t>י</w:t>
      </w:r>
      <w:r w:rsidRPr="009D6D8F">
        <w:rPr>
          <w:rFonts w:hint="cs"/>
          <w:b w:val="0"/>
          <w:bCs w:val="0"/>
          <w:rtl/>
        </w:rPr>
        <w:t xml:space="preserve">שום </w:t>
      </w:r>
      <w:r>
        <w:rPr>
          <w:rFonts w:hint="cs"/>
          <w:b w:val="0"/>
          <w:bCs w:val="0"/>
          <w:rtl/>
        </w:rPr>
        <w:t>יכול לה</w:t>
      </w:r>
      <w:r w:rsidRPr="009D6D8F">
        <w:rPr>
          <w:rFonts w:hint="cs"/>
          <w:b w:val="0"/>
          <w:bCs w:val="0"/>
          <w:rtl/>
        </w:rPr>
        <w:t xml:space="preserve">שתמש בזיכרון </w:t>
      </w:r>
      <w:r>
        <w:rPr>
          <w:rFonts w:hint="cs"/>
          <w:b w:val="0"/>
          <w:bCs w:val="0"/>
          <w:rtl/>
        </w:rPr>
        <w:t xml:space="preserve">המכשיר </w:t>
      </w:r>
      <w:r w:rsidRPr="009D6D8F">
        <w:rPr>
          <w:rFonts w:hint="cs"/>
          <w:b w:val="0"/>
          <w:bCs w:val="0"/>
          <w:rtl/>
        </w:rPr>
        <w:t>לשמירת מידע</w:t>
      </w:r>
      <w:r>
        <w:rPr>
          <w:rFonts w:hint="cs"/>
          <w:b w:val="0"/>
          <w:bCs w:val="0"/>
          <w:rtl/>
        </w:rPr>
        <w:t xml:space="preserve"> כל עוד הוא איננו מאפשר ליישומים אחרים גישה למידע,</w:t>
      </w:r>
      <w:r w:rsidRPr="009D6D8F">
        <w:rPr>
          <w:rFonts w:hint="cs"/>
          <w:b w:val="0"/>
          <w:bCs w:val="0"/>
          <w:rtl/>
        </w:rPr>
        <w:t xml:space="preserve"> </w:t>
      </w:r>
      <w:r>
        <w:rPr>
          <w:rFonts w:hint="cs"/>
          <w:b w:val="0"/>
          <w:bCs w:val="0"/>
          <w:rtl/>
        </w:rPr>
        <w:t>ובתנאי שהמידע מוצפן, לרבות נתוני הזדהות.</w:t>
      </w:r>
    </w:p>
    <w:p w14:paraId="278C837A" w14:textId="77777777" w:rsidR="000E6E5B" w:rsidRPr="00EA3440" w:rsidRDefault="000E6E5B" w:rsidP="00E07BF0">
      <w:pPr>
        <w:pStyle w:val="30"/>
        <w:keepNext/>
        <w:numPr>
          <w:ilvl w:val="0"/>
          <w:numId w:val="77"/>
        </w:numPr>
        <w:tabs>
          <w:tab w:val="right" w:pos="2210"/>
        </w:tabs>
        <w:spacing w:line="360" w:lineRule="auto"/>
        <w:ind w:left="2210"/>
        <w:rPr>
          <w:b w:val="0"/>
          <w:bCs w:val="0"/>
          <w:rtl/>
        </w:rPr>
      </w:pPr>
      <w:r w:rsidRPr="00EA3440">
        <w:rPr>
          <w:rFonts w:hint="cs"/>
          <w:b w:val="0"/>
          <w:bCs w:val="0"/>
          <w:rtl/>
        </w:rPr>
        <w:t>היישום לא יוכל לגשת למידע הקיים במכשיר למעט המידע האגור באפליקציה שנקבע למטרת היישום</w:t>
      </w:r>
    </w:p>
    <w:p w14:paraId="549CB4F6" w14:textId="77777777" w:rsidR="000E6E5B" w:rsidRDefault="000E6E5B" w:rsidP="00E07BF0">
      <w:pPr>
        <w:pStyle w:val="30"/>
        <w:keepNext/>
        <w:numPr>
          <w:ilvl w:val="0"/>
          <w:numId w:val="77"/>
        </w:numPr>
        <w:tabs>
          <w:tab w:val="right" w:pos="2210"/>
        </w:tabs>
        <w:spacing w:line="360" w:lineRule="auto"/>
        <w:ind w:left="2210"/>
        <w:rPr>
          <w:b w:val="0"/>
          <w:bCs w:val="0"/>
        </w:rPr>
      </w:pPr>
      <w:r w:rsidRPr="00947181">
        <w:rPr>
          <w:rFonts w:hint="cs"/>
          <w:b w:val="0"/>
          <w:bCs w:val="0"/>
          <w:rtl/>
        </w:rPr>
        <w:t>היישום לא יאפשר ליישומים אחרים גישה למידע האגור בתוכו</w:t>
      </w:r>
    </w:p>
    <w:p w14:paraId="1AD732D0" w14:textId="77777777" w:rsidR="000E6E5B" w:rsidRPr="00947181" w:rsidRDefault="000E6E5B" w:rsidP="00E07BF0">
      <w:pPr>
        <w:pStyle w:val="30"/>
        <w:keepNext/>
        <w:numPr>
          <w:ilvl w:val="0"/>
          <w:numId w:val="0"/>
        </w:numPr>
        <w:tabs>
          <w:tab w:val="right" w:pos="2210"/>
        </w:tabs>
        <w:spacing w:line="360" w:lineRule="auto"/>
        <w:ind w:left="2210"/>
        <w:rPr>
          <w:b w:val="0"/>
          <w:bCs w:val="0"/>
        </w:rPr>
      </w:pPr>
    </w:p>
    <w:p w14:paraId="4CC50930" w14:textId="77777777" w:rsidR="000E6E5B" w:rsidRPr="00EA3440" w:rsidRDefault="000E6E5B" w:rsidP="00E07BF0">
      <w:pPr>
        <w:pStyle w:val="30"/>
        <w:keepNext/>
        <w:numPr>
          <w:ilvl w:val="0"/>
          <w:numId w:val="78"/>
        </w:numPr>
        <w:tabs>
          <w:tab w:val="right" w:pos="1643"/>
        </w:tabs>
        <w:spacing w:line="360" w:lineRule="auto"/>
        <w:rPr>
          <w:b w:val="0"/>
          <w:bCs w:val="0"/>
        </w:rPr>
      </w:pPr>
      <w:r w:rsidRPr="009D6D8F">
        <w:rPr>
          <w:rFonts w:hint="cs"/>
          <w:b w:val="0"/>
          <w:bCs w:val="0"/>
          <w:rtl/>
        </w:rPr>
        <w:t>הזדהות</w:t>
      </w:r>
    </w:p>
    <w:p w14:paraId="3DFE560C" w14:textId="77777777" w:rsidR="000E6E5B" w:rsidRPr="009D6D8F" w:rsidRDefault="000E6E5B" w:rsidP="00E07BF0">
      <w:pPr>
        <w:pStyle w:val="30"/>
        <w:keepNext/>
        <w:numPr>
          <w:ilvl w:val="0"/>
          <w:numId w:val="79"/>
        </w:numPr>
        <w:tabs>
          <w:tab w:val="right" w:pos="2210"/>
        </w:tabs>
        <w:spacing w:line="360" w:lineRule="auto"/>
        <w:ind w:left="2210"/>
        <w:rPr>
          <w:b w:val="0"/>
          <w:bCs w:val="0"/>
        </w:rPr>
      </w:pPr>
      <w:r w:rsidRPr="009D6D8F">
        <w:rPr>
          <w:rFonts w:hint="cs"/>
          <w:b w:val="0"/>
          <w:bCs w:val="0"/>
          <w:rtl/>
        </w:rPr>
        <w:t>הגישה ליישום המכיל מידע מוגן מחייב</w:t>
      </w:r>
      <w:r>
        <w:rPr>
          <w:rFonts w:hint="cs"/>
          <w:b w:val="0"/>
          <w:bCs w:val="0"/>
          <w:rtl/>
        </w:rPr>
        <w:t>ת</w:t>
      </w:r>
      <w:r w:rsidRPr="009D6D8F">
        <w:rPr>
          <w:rFonts w:hint="cs"/>
          <w:b w:val="0"/>
          <w:bCs w:val="0"/>
          <w:rtl/>
        </w:rPr>
        <w:t xml:space="preserve"> הזדהות לפי דרישות תקן אבטחת מידע. </w:t>
      </w:r>
    </w:p>
    <w:p w14:paraId="6137DB81" w14:textId="77777777" w:rsidR="000E6E5B" w:rsidRDefault="000E6E5B" w:rsidP="00E07BF0">
      <w:pPr>
        <w:pStyle w:val="30"/>
        <w:keepNext/>
        <w:numPr>
          <w:ilvl w:val="0"/>
          <w:numId w:val="79"/>
        </w:numPr>
        <w:tabs>
          <w:tab w:val="right" w:pos="2210"/>
        </w:tabs>
        <w:spacing w:line="360" w:lineRule="auto"/>
        <w:ind w:left="2210"/>
        <w:rPr>
          <w:b w:val="0"/>
          <w:bCs w:val="0"/>
          <w:rtl/>
        </w:rPr>
      </w:pPr>
      <w:r w:rsidRPr="009D6D8F">
        <w:rPr>
          <w:rFonts w:hint="cs"/>
          <w:b w:val="0"/>
          <w:bCs w:val="0"/>
          <w:rtl/>
        </w:rPr>
        <w:t>אין לאפשר כניסה אוטומטית ליישום ("זכור אותי") כאשר היישום מכיל מידע מוגן/חסוי.</w:t>
      </w:r>
    </w:p>
    <w:p w14:paraId="36ECD934" w14:textId="77777777" w:rsidR="000E6E5B" w:rsidRPr="00947181" w:rsidRDefault="000E6E5B" w:rsidP="00E07BF0">
      <w:pPr>
        <w:pStyle w:val="30"/>
        <w:keepNext/>
        <w:numPr>
          <w:ilvl w:val="0"/>
          <w:numId w:val="79"/>
        </w:numPr>
        <w:tabs>
          <w:tab w:val="right" w:pos="2210"/>
        </w:tabs>
        <w:spacing w:line="360" w:lineRule="auto"/>
        <w:ind w:left="2210"/>
        <w:rPr>
          <w:b w:val="0"/>
          <w:bCs w:val="0"/>
        </w:rPr>
      </w:pPr>
      <w:r w:rsidRPr="009D6D8F">
        <w:rPr>
          <w:rFonts w:hint="cs"/>
          <w:b w:val="0"/>
          <w:bCs w:val="0"/>
          <w:rtl/>
        </w:rPr>
        <w:t>התקשורת בין היישום לשרת ההזדהות צריכה להיות מוצפנת ומאובטחת.</w:t>
      </w:r>
    </w:p>
    <w:p w14:paraId="3755649A" w14:textId="77777777" w:rsidR="000E6E5B" w:rsidRDefault="000E6E5B" w:rsidP="00E07BF0">
      <w:pPr>
        <w:pStyle w:val="30"/>
        <w:keepNext/>
        <w:numPr>
          <w:ilvl w:val="0"/>
          <w:numId w:val="79"/>
        </w:numPr>
        <w:tabs>
          <w:tab w:val="right" w:pos="2210"/>
        </w:tabs>
        <w:spacing w:line="360" w:lineRule="auto"/>
        <w:ind w:left="2210"/>
        <w:rPr>
          <w:b w:val="0"/>
          <w:bCs w:val="0"/>
          <w:rtl/>
        </w:rPr>
      </w:pPr>
      <w:r>
        <w:rPr>
          <w:rFonts w:hint="cs"/>
          <w:b w:val="0"/>
          <w:bCs w:val="0"/>
          <w:rtl/>
        </w:rPr>
        <w:t xml:space="preserve">כעיקרון, </w:t>
      </w:r>
      <w:r w:rsidRPr="009D6D8F">
        <w:rPr>
          <w:rFonts w:hint="cs"/>
          <w:b w:val="0"/>
          <w:bCs w:val="0"/>
          <w:rtl/>
        </w:rPr>
        <w:t>ההזדהות חייבת להתבצע מול שרת מרוחק ולא באופן מקומי על המכשיר.</w:t>
      </w:r>
      <w:r>
        <w:rPr>
          <w:rFonts w:hint="cs"/>
          <w:b w:val="0"/>
          <w:bCs w:val="0"/>
          <w:rtl/>
        </w:rPr>
        <w:t xml:space="preserve"> ניתן לאפשר הזדהות מקומית לזמן מוגבל של עד 5 שעות ליום עם זמן </w:t>
      </w:r>
      <w:r w:rsidRPr="00EA3440">
        <w:rPr>
          <w:b w:val="0"/>
          <w:bCs w:val="0"/>
        </w:rPr>
        <w:t>Idle</w:t>
      </w:r>
      <w:r>
        <w:rPr>
          <w:rFonts w:hint="cs"/>
          <w:b w:val="0"/>
          <w:bCs w:val="0"/>
          <w:rtl/>
        </w:rPr>
        <w:t xml:space="preserve"> של 10 דקות. </w:t>
      </w:r>
    </w:p>
    <w:p w14:paraId="62013113" w14:textId="77777777" w:rsidR="000E6E5B" w:rsidRPr="006D1AA1" w:rsidRDefault="000E6E5B" w:rsidP="00E07BF0">
      <w:pPr>
        <w:pStyle w:val="30"/>
        <w:keepNext/>
        <w:numPr>
          <w:ilvl w:val="0"/>
          <w:numId w:val="79"/>
        </w:numPr>
        <w:tabs>
          <w:tab w:val="right" w:pos="2210"/>
        </w:tabs>
        <w:spacing w:line="360" w:lineRule="auto"/>
        <w:ind w:left="2210"/>
        <w:rPr>
          <w:b w:val="0"/>
          <w:bCs w:val="0"/>
          <w:rtl/>
        </w:rPr>
      </w:pPr>
      <w:r w:rsidRPr="006D1AA1">
        <w:rPr>
          <w:rFonts w:hint="cs"/>
          <w:b w:val="0"/>
          <w:bCs w:val="0"/>
          <w:rtl/>
        </w:rPr>
        <w:t>הזדהות מקומית תתבצע ע"י קוד (</w:t>
      </w:r>
      <w:r w:rsidRPr="006D1AA1">
        <w:rPr>
          <w:b w:val="0"/>
          <w:bCs w:val="0"/>
        </w:rPr>
        <w:t>Pin code</w:t>
      </w:r>
      <w:r w:rsidRPr="006D1AA1">
        <w:rPr>
          <w:rFonts w:hint="cs"/>
          <w:b w:val="0"/>
          <w:bCs w:val="0"/>
          <w:rtl/>
        </w:rPr>
        <w:t>)</w:t>
      </w:r>
      <w:r w:rsidRPr="006D1AA1">
        <w:rPr>
          <w:b w:val="0"/>
          <w:bCs w:val="0"/>
        </w:rPr>
        <w:t xml:space="preserve"> </w:t>
      </w:r>
      <w:r w:rsidRPr="006D1AA1">
        <w:rPr>
          <w:rFonts w:hint="cs"/>
          <w:b w:val="0"/>
          <w:bCs w:val="0"/>
          <w:rtl/>
        </w:rPr>
        <w:t xml:space="preserve"> באורך של 4 עד 8 תווים לפי החלטת המשרד</w:t>
      </w:r>
    </w:p>
    <w:p w14:paraId="62C48A87" w14:textId="77777777" w:rsidR="000E6E5B" w:rsidRDefault="000E6E5B" w:rsidP="00E07BF0">
      <w:pPr>
        <w:pStyle w:val="30"/>
        <w:keepNext/>
        <w:numPr>
          <w:ilvl w:val="0"/>
          <w:numId w:val="79"/>
        </w:numPr>
        <w:tabs>
          <w:tab w:val="right" w:pos="2210"/>
        </w:tabs>
        <w:spacing w:line="360" w:lineRule="auto"/>
        <w:ind w:left="2210"/>
        <w:rPr>
          <w:b w:val="0"/>
          <w:bCs w:val="0"/>
        </w:rPr>
      </w:pPr>
      <w:r w:rsidRPr="009D6D8F">
        <w:rPr>
          <w:rFonts w:hint="cs"/>
          <w:b w:val="0"/>
          <w:bCs w:val="0"/>
          <w:rtl/>
        </w:rPr>
        <w:t>אין לשמור את זהות המשתמש והסיסמ</w:t>
      </w:r>
      <w:r>
        <w:rPr>
          <w:rFonts w:hint="cs"/>
          <w:b w:val="0"/>
          <w:bCs w:val="0"/>
          <w:rtl/>
        </w:rPr>
        <w:t>ה</w:t>
      </w:r>
      <w:r w:rsidRPr="009D6D8F">
        <w:rPr>
          <w:rFonts w:hint="cs"/>
          <w:b w:val="0"/>
          <w:bCs w:val="0"/>
          <w:rtl/>
        </w:rPr>
        <w:t xml:space="preserve"> ביישום או במכשיר.</w:t>
      </w:r>
    </w:p>
    <w:p w14:paraId="29035B13" w14:textId="77777777" w:rsidR="000E6E5B" w:rsidRPr="00EA3440" w:rsidRDefault="000E6E5B" w:rsidP="00E07BF0">
      <w:pPr>
        <w:pStyle w:val="30"/>
        <w:keepNext/>
        <w:numPr>
          <w:ilvl w:val="0"/>
          <w:numId w:val="0"/>
        </w:numPr>
        <w:tabs>
          <w:tab w:val="right" w:pos="2210"/>
        </w:tabs>
        <w:spacing w:line="360" w:lineRule="auto"/>
        <w:ind w:left="2210"/>
        <w:rPr>
          <w:b w:val="0"/>
          <w:bCs w:val="0"/>
          <w:rtl/>
        </w:rPr>
      </w:pPr>
    </w:p>
    <w:p w14:paraId="00C9AF50" w14:textId="77777777" w:rsidR="000E6E5B" w:rsidRPr="00E327B5" w:rsidRDefault="000E6E5B" w:rsidP="00E07BF0">
      <w:pPr>
        <w:pStyle w:val="30"/>
        <w:keepNext/>
        <w:numPr>
          <w:ilvl w:val="0"/>
          <w:numId w:val="78"/>
        </w:numPr>
        <w:tabs>
          <w:tab w:val="right" w:pos="1643"/>
        </w:tabs>
        <w:spacing w:line="360" w:lineRule="auto"/>
        <w:rPr>
          <w:b w:val="0"/>
          <w:bCs w:val="0"/>
          <w:rtl/>
        </w:rPr>
      </w:pPr>
      <w:r w:rsidRPr="00E327B5">
        <w:rPr>
          <w:rFonts w:hint="eastAsia"/>
          <w:b w:val="0"/>
          <w:bCs w:val="0"/>
          <w:rtl/>
        </w:rPr>
        <w:t>ניהול</w:t>
      </w:r>
      <w:r w:rsidRPr="00E327B5">
        <w:rPr>
          <w:b w:val="0"/>
          <w:bCs w:val="0"/>
          <w:rtl/>
        </w:rPr>
        <w:t xml:space="preserve"> </w:t>
      </w:r>
      <w:r w:rsidRPr="00E327B5">
        <w:rPr>
          <w:rFonts w:hint="eastAsia"/>
          <w:b w:val="0"/>
          <w:bCs w:val="0"/>
          <w:rtl/>
        </w:rPr>
        <w:t>הרשאות</w:t>
      </w:r>
      <w:r w:rsidRPr="00E327B5">
        <w:rPr>
          <w:b w:val="0"/>
          <w:bCs w:val="0"/>
          <w:rtl/>
        </w:rPr>
        <w:t xml:space="preserve"> גישה </w:t>
      </w:r>
      <w:r w:rsidRPr="00E327B5">
        <w:rPr>
          <w:rFonts w:hint="cs"/>
          <w:b w:val="0"/>
          <w:bCs w:val="0"/>
          <w:rtl/>
        </w:rPr>
        <w:t xml:space="preserve"> </w:t>
      </w:r>
    </w:p>
    <w:p w14:paraId="54574782" w14:textId="77777777" w:rsidR="000E6E5B" w:rsidRPr="00E327B5" w:rsidRDefault="000E6E5B" w:rsidP="00E07BF0">
      <w:pPr>
        <w:pStyle w:val="30"/>
        <w:keepNext/>
        <w:numPr>
          <w:ilvl w:val="0"/>
          <w:numId w:val="0"/>
        </w:numPr>
        <w:spacing w:line="360" w:lineRule="auto"/>
        <w:ind w:left="1927"/>
        <w:rPr>
          <w:b w:val="0"/>
          <w:bCs w:val="0"/>
          <w:rtl/>
        </w:rPr>
      </w:pPr>
      <w:r w:rsidRPr="00E327B5">
        <w:rPr>
          <w:rFonts w:hint="cs"/>
          <w:b w:val="0"/>
          <w:bCs w:val="0"/>
          <w:rtl/>
        </w:rPr>
        <w:t>היישום יתמוך בגישה ה</w:t>
      </w:r>
      <w:r w:rsidRPr="00E327B5">
        <w:rPr>
          <w:b w:val="0"/>
          <w:bCs w:val="0"/>
          <w:rtl/>
        </w:rPr>
        <w:t>מבוס</w:t>
      </w:r>
      <w:r w:rsidRPr="00E327B5">
        <w:rPr>
          <w:rFonts w:hint="eastAsia"/>
          <w:b w:val="0"/>
          <w:bCs w:val="0"/>
          <w:rtl/>
        </w:rPr>
        <w:t>סת</w:t>
      </w:r>
      <w:r w:rsidRPr="00E327B5">
        <w:rPr>
          <w:b w:val="0"/>
          <w:bCs w:val="0"/>
          <w:rtl/>
        </w:rPr>
        <w:t xml:space="preserve"> </w:t>
      </w:r>
      <w:r w:rsidRPr="00E327B5">
        <w:rPr>
          <w:rFonts w:hint="eastAsia"/>
          <w:b w:val="0"/>
          <w:bCs w:val="0"/>
          <w:rtl/>
        </w:rPr>
        <w:t>על</w:t>
      </w:r>
      <w:r w:rsidRPr="00E327B5">
        <w:rPr>
          <w:b w:val="0"/>
          <w:bCs w:val="0"/>
          <w:rtl/>
        </w:rPr>
        <w:t xml:space="preserve"> </w:t>
      </w:r>
      <w:r w:rsidRPr="00E327B5">
        <w:rPr>
          <w:rFonts w:hint="eastAsia"/>
          <w:b w:val="0"/>
          <w:bCs w:val="0"/>
          <w:rtl/>
        </w:rPr>
        <w:t>בסיס</w:t>
      </w:r>
      <w:r w:rsidRPr="00E327B5">
        <w:rPr>
          <w:b w:val="0"/>
          <w:bCs w:val="0"/>
          <w:rtl/>
        </w:rPr>
        <w:t xml:space="preserve"> </w:t>
      </w:r>
      <w:r w:rsidRPr="00E327B5">
        <w:rPr>
          <w:rFonts w:hint="eastAsia"/>
          <w:b w:val="0"/>
          <w:bCs w:val="0"/>
          <w:rtl/>
        </w:rPr>
        <w:t>הצורך</w:t>
      </w:r>
      <w:r w:rsidRPr="00E327B5">
        <w:rPr>
          <w:b w:val="0"/>
          <w:bCs w:val="0"/>
          <w:rtl/>
        </w:rPr>
        <w:t xml:space="preserve"> </w:t>
      </w:r>
      <w:r w:rsidRPr="00E327B5">
        <w:rPr>
          <w:rFonts w:hint="eastAsia"/>
          <w:b w:val="0"/>
          <w:bCs w:val="0"/>
          <w:rtl/>
        </w:rPr>
        <w:t>לדעת</w:t>
      </w:r>
      <w:r w:rsidRPr="00E327B5">
        <w:rPr>
          <w:b w:val="0"/>
          <w:bCs w:val="0"/>
          <w:rtl/>
        </w:rPr>
        <w:t xml:space="preserve"> (</w:t>
      </w:r>
      <w:r w:rsidRPr="00E327B5">
        <w:rPr>
          <w:b w:val="0"/>
          <w:bCs w:val="0"/>
        </w:rPr>
        <w:t>need to know</w:t>
      </w:r>
      <w:r w:rsidRPr="00E327B5">
        <w:rPr>
          <w:b w:val="0"/>
          <w:bCs w:val="0"/>
          <w:rtl/>
        </w:rPr>
        <w:t xml:space="preserve">)  </w:t>
      </w:r>
      <w:r w:rsidRPr="00E327B5">
        <w:rPr>
          <w:rFonts w:hint="cs"/>
          <w:b w:val="0"/>
          <w:bCs w:val="0"/>
          <w:rtl/>
        </w:rPr>
        <w:t xml:space="preserve"> למידע מוגן .</w:t>
      </w:r>
    </w:p>
    <w:p w14:paraId="65BF6DE5" w14:textId="77777777" w:rsidR="000E6E5B" w:rsidRPr="009D6D8F" w:rsidRDefault="000E6E5B" w:rsidP="00E07BF0">
      <w:pPr>
        <w:pStyle w:val="30"/>
        <w:numPr>
          <w:ilvl w:val="0"/>
          <w:numId w:val="78"/>
        </w:numPr>
        <w:tabs>
          <w:tab w:val="right" w:pos="1643"/>
        </w:tabs>
        <w:spacing w:line="360" w:lineRule="auto"/>
        <w:rPr>
          <w:b w:val="0"/>
          <w:bCs w:val="0"/>
        </w:rPr>
      </w:pPr>
      <w:r>
        <w:rPr>
          <w:rFonts w:hint="cs"/>
          <w:b w:val="0"/>
          <w:bCs w:val="0"/>
          <w:rtl/>
        </w:rPr>
        <w:t>שימוש בנתונים</w:t>
      </w:r>
    </w:p>
    <w:p w14:paraId="7BE7C440" w14:textId="77777777" w:rsidR="000E6E5B" w:rsidRPr="009D6D8F" w:rsidRDefault="000E6E5B" w:rsidP="00E07BF0">
      <w:pPr>
        <w:pStyle w:val="30"/>
        <w:numPr>
          <w:ilvl w:val="0"/>
          <w:numId w:val="80"/>
        </w:numPr>
        <w:tabs>
          <w:tab w:val="right" w:pos="2210"/>
        </w:tabs>
        <w:spacing w:line="360" w:lineRule="auto"/>
        <w:ind w:left="2210"/>
        <w:rPr>
          <w:b w:val="0"/>
          <w:bCs w:val="0"/>
        </w:rPr>
      </w:pPr>
      <w:r w:rsidRPr="009D6D8F">
        <w:rPr>
          <w:rFonts w:hint="cs"/>
          <w:b w:val="0"/>
          <w:bCs w:val="0"/>
          <w:rtl/>
        </w:rPr>
        <w:t>שימוש היישום בנתונים השמורים במכשיר</w:t>
      </w:r>
      <w:r>
        <w:rPr>
          <w:rFonts w:hint="cs"/>
          <w:b w:val="0"/>
          <w:bCs w:val="0"/>
          <w:rtl/>
        </w:rPr>
        <w:t>,</w:t>
      </w:r>
      <w:r w:rsidRPr="009D6D8F">
        <w:rPr>
          <w:rFonts w:hint="cs"/>
          <w:b w:val="0"/>
          <w:bCs w:val="0"/>
          <w:rtl/>
        </w:rPr>
        <w:t xml:space="preserve"> כגון אנשי קשר, תמונות ופרטים אישיים של המשתמש</w:t>
      </w:r>
      <w:r>
        <w:rPr>
          <w:rFonts w:hint="cs"/>
          <w:b w:val="0"/>
          <w:bCs w:val="0"/>
          <w:rtl/>
        </w:rPr>
        <w:t xml:space="preserve">, ייעשה רק לאחר </w:t>
      </w:r>
      <w:proofErr w:type="spellStart"/>
      <w:r>
        <w:rPr>
          <w:rFonts w:hint="cs"/>
          <w:b w:val="0"/>
          <w:bCs w:val="0"/>
          <w:rtl/>
        </w:rPr>
        <w:t>איפיון</w:t>
      </w:r>
      <w:proofErr w:type="spellEnd"/>
      <w:r>
        <w:rPr>
          <w:rFonts w:hint="cs"/>
          <w:b w:val="0"/>
          <w:bCs w:val="0"/>
          <w:rtl/>
        </w:rPr>
        <w:t xml:space="preserve"> ואישור המשרד באילו נתונים הוא רוצה להשתמש ומה השימוש שייעשה בהם. הערה בנושא תופיע בשדה הערות/מגבלות באישור.</w:t>
      </w:r>
    </w:p>
    <w:p w14:paraId="0560D832" w14:textId="77777777" w:rsidR="000E6E5B" w:rsidRDefault="000E6E5B" w:rsidP="00E07BF0">
      <w:pPr>
        <w:pStyle w:val="30"/>
        <w:numPr>
          <w:ilvl w:val="0"/>
          <w:numId w:val="80"/>
        </w:numPr>
        <w:tabs>
          <w:tab w:val="right" w:pos="2210"/>
        </w:tabs>
        <w:spacing w:line="360" w:lineRule="auto"/>
        <w:ind w:left="2210"/>
        <w:rPr>
          <w:b w:val="0"/>
          <w:bCs w:val="0"/>
          <w:rtl/>
        </w:rPr>
      </w:pPr>
      <w:r w:rsidRPr="009D6D8F">
        <w:rPr>
          <w:rFonts w:hint="cs"/>
          <w:b w:val="0"/>
          <w:bCs w:val="0"/>
          <w:rtl/>
        </w:rPr>
        <w:lastRenderedPageBreak/>
        <w:t>בכל שימוש בחיישנים או ברכיבים נוספים הקשורים למכשיר יש ליידע ולבקש את אישור המשתמש.</w:t>
      </w:r>
    </w:p>
    <w:p w14:paraId="6F529CE6" w14:textId="77777777" w:rsidR="000E6E5B" w:rsidRPr="00E327B5" w:rsidRDefault="000E6E5B" w:rsidP="00E07BF0">
      <w:pPr>
        <w:pStyle w:val="30"/>
        <w:numPr>
          <w:ilvl w:val="0"/>
          <w:numId w:val="80"/>
        </w:numPr>
        <w:tabs>
          <w:tab w:val="right" w:pos="2210"/>
        </w:tabs>
        <w:spacing w:line="360" w:lineRule="auto"/>
        <w:ind w:left="2210"/>
        <w:rPr>
          <w:b w:val="0"/>
          <w:bCs w:val="0"/>
          <w:rtl/>
        </w:rPr>
      </w:pPr>
      <w:r>
        <w:rPr>
          <w:rFonts w:hint="cs"/>
          <w:b w:val="0"/>
          <w:bCs w:val="0"/>
          <w:rtl/>
        </w:rPr>
        <w:t>הגישה לנתונים תיעשה על ידי המשתמש עצמו בצורה יזומה, ולא באופן אוטומטי על ידי האפליקציה.</w:t>
      </w:r>
    </w:p>
    <w:p w14:paraId="4F5A203C" w14:textId="77777777" w:rsidR="000E6E5B" w:rsidRDefault="000E6E5B" w:rsidP="00E07BF0">
      <w:pPr>
        <w:bidi/>
        <w:spacing w:line="360" w:lineRule="auto"/>
        <w:ind w:left="716"/>
        <w:jc w:val="left"/>
      </w:pPr>
    </w:p>
    <w:p w14:paraId="4F93813A" w14:textId="77777777" w:rsidR="000E6E5B" w:rsidRPr="00E327B5" w:rsidRDefault="000E6E5B" w:rsidP="00E07BF0">
      <w:pPr>
        <w:pStyle w:val="30"/>
        <w:numPr>
          <w:ilvl w:val="0"/>
          <w:numId w:val="78"/>
        </w:numPr>
        <w:tabs>
          <w:tab w:val="right" w:pos="1643"/>
        </w:tabs>
        <w:spacing w:line="360" w:lineRule="auto"/>
        <w:rPr>
          <w:b w:val="0"/>
          <w:bCs w:val="0"/>
        </w:rPr>
      </w:pPr>
      <w:r w:rsidRPr="00E327B5">
        <w:rPr>
          <w:rFonts w:hint="cs"/>
          <w:b w:val="0"/>
          <w:bCs w:val="0"/>
          <w:rtl/>
        </w:rPr>
        <w:t>פיתוח</w:t>
      </w:r>
    </w:p>
    <w:p w14:paraId="68D16955" w14:textId="77777777" w:rsidR="000E6E5B" w:rsidRPr="00E327B5" w:rsidRDefault="000E6E5B" w:rsidP="00E07BF0">
      <w:pPr>
        <w:pStyle w:val="30"/>
        <w:numPr>
          <w:ilvl w:val="0"/>
          <w:numId w:val="81"/>
        </w:numPr>
        <w:tabs>
          <w:tab w:val="right" w:pos="2210"/>
        </w:tabs>
        <w:spacing w:line="360" w:lineRule="auto"/>
        <w:rPr>
          <w:b w:val="0"/>
          <w:bCs w:val="0"/>
        </w:rPr>
      </w:pPr>
      <w:r w:rsidRPr="00E327B5">
        <w:t> </w:t>
      </w:r>
      <w:r w:rsidRPr="00E327B5">
        <w:rPr>
          <w:rFonts w:hint="cs"/>
          <w:rtl/>
        </w:rPr>
        <w:t xml:space="preserve"> האפליקציה תפותח</w:t>
      </w:r>
      <w:r w:rsidRPr="00E327B5">
        <w:rPr>
          <w:rtl/>
        </w:rPr>
        <w:t xml:space="preserve"> בצורה מאובטחת</w:t>
      </w:r>
      <w:r w:rsidRPr="00E327B5">
        <w:t> </w:t>
      </w:r>
      <w:r w:rsidRPr="00E327B5">
        <w:rPr>
          <w:b w:val="0"/>
          <w:bCs w:val="0"/>
          <w:rtl/>
        </w:rPr>
        <w:t>לפי עקרונות</w:t>
      </w:r>
      <w:r w:rsidRPr="00E327B5">
        <w:rPr>
          <w:b w:val="0"/>
          <w:bCs w:val="0"/>
        </w:rPr>
        <w:t xml:space="preserve"> OWAS </w:t>
      </w:r>
      <w:r w:rsidRPr="00E327B5">
        <w:rPr>
          <w:rFonts w:hint="cs"/>
          <w:b w:val="0"/>
          <w:bCs w:val="0"/>
          <w:rtl/>
        </w:rPr>
        <w:t xml:space="preserve">, על הספק לוודא יישום ובדיקות כמפורט בנספח </w:t>
      </w:r>
      <w:r w:rsidRPr="00E327B5">
        <w:rPr>
          <w:rFonts w:hint="cs"/>
          <w:b w:val="0"/>
          <w:bCs w:val="0"/>
        </w:rPr>
        <w:t>XXX</w:t>
      </w:r>
      <w:r w:rsidRPr="00E327B5">
        <w:rPr>
          <w:rFonts w:hint="cs"/>
          <w:b w:val="0"/>
          <w:bCs w:val="0"/>
          <w:rtl/>
        </w:rPr>
        <w:t xml:space="preserve">  "</w:t>
      </w:r>
      <w:r w:rsidRPr="00E327B5">
        <w:rPr>
          <w:b w:val="0"/>
          <w:bCs w:val="0"/>
        </w:rPr>
        <w:t xml:space="preserve"> </w:t>
      </w:r>
      <w:hyperlink r:id="rId14" w:history="1">
        <w:r w:rsidRPr="00E327B5">
          <w:t xml:space="preserve">OWASP Mobile Apps Checklist 2016 </w:t>
        </w:r>
      </w:hyperlink>
      <w:r w:rsidRPr="00E327B5">
        <w:rPr>
          <w:rFonts w:hint="cs"/>
          <w:b w:val="0"/>
          <w:bCs w:val="0"/>
          <w:rtl/>
        </w:rPr>
        <w:t>" , על הספק לשלוח לצוות אבטחת מידע דיווח על יישום ההמלצות ולכלול תיעוד אופן היישום יש להתעדכן וליישם את ההמלצות המתפרסמות באתר מעת לעת בכתובת</w:t>
      </w:r>
    </w:p>
    <w:p w14:paraId="44C2C4DC" w14:textId="77777777" w:rsidR="000E6E5B" w:rsidRPr="00E327B5" w:rsidRDefault="000E6E5B" w:rsidP="00E07BF0">
      <w:pPr>
        <w:pStyle w:val="30"/>
        <w:numPr>
          <w:ilvl w:val="0"/>
          <w:numId w:val="0"/>
        </w:numPr>
        <w:tabs>
          <w:tab w:val="right" w:pos="2210"/>
        </w:tabs>
        <w:spacing w:line="360" w:lineRule="auto"/>
        <w:ind w:left="1490"/>
        <w:rPr>
          <w:b w:val="0"/>
          <w:bCs w:val="0"/>
          <w:rtl/>
        </w:rPr>
      </w:pPr>
      <w:r w:rsidRPr="00E327B5">
        <w:rPr>
          <w:b w:val="0"/>
          <w:bCs w:val="0"/>
        </w:rPr>
        <w:t>https://www.owasp.org/index.php/OWASP_Mobile_Security_Project</w:t>
      </w:r>
    </w:p>
    <w:p w14:paraId="7F0703BC" w14:textId="77777777" w:rsidR="000E6E5B" w:rsidRPr="00E327B5"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הספק מתחייב לבצעה בקרת אבטחת מידע לקוד</w:t>
      </w:r>
    </w:p>
    <w:p w14:paraId="4B273F01" w14:textId="77777777" w:rsidR="000E6E5B" w:rsidRPr="00E327B5"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 xml:space="preserve"> הספק מתחייב לבצעה בקרת אבטחת מידע לכלל האפליקציה</w:t>
      </w:r>
    </w:p>
    <w:p w14:paraId="3BA8DF02" w14:textId="77777777" w:rsidR="000E6E5B" w:rsidRPr="00E327B5" w:rsidRDefault="000E6E5B" w:rsidP="00E07BF0">
      <w:pPr>
        <w:pStyle w:val="30"/>
        <w:numPr>
          <w:ilvl w:val="0"/>
          <w:numId w:val="81"/>
        </w:numPr>
        <w:tabs>
          <w:tab w:val="right" w:pos="2210"/>
        </w:tabs>
        <w:spacing w:line="360" w:lineRule="auto"/>
        <w:ind w:left="2210"/>
        <w:rPr>
          <w:b w:val="0"/>
          <w:bCs w:val="0"/>
          <w:rtl/>
        </w:rPr>
      </w:pPr>
      <w:r w:rsidRPr="00E327B5">
        <w:rPr>
          <w:rFonts w:hint="cs"/>
          <w:b w:val="0"/>
          <w:bCs w:val="0"/>
          <w:rtl/>
        </w:rPr>
        <w:t xml:space="preserve">על כל יישום חדש, מתחייב הספק לבצע בדיקות חוסן באמצעות חברה חיצונית בלתי תלויה </w:t>
      </w:r>
      <w:proofErr w:type="spellStart"/>
      <w:r w:rsidRPr="00E327B5">
        <w:rPr>
          <w:rFonts w:hint="cs"/>
          <w:b w:val="0"/>
          <w:bCs w:val="0"/>
          <w:rtl/>
        </w:rPr>
        <w:t>המתמחית</w:t>
      </w:r>
      <w:proofErr w:type="spellEnd"/>
      <w:r w:rsidRPr="00E327B5">
        <w:rPr>
          <w:rFonts w:hint="cs"/>
          <w:b w:val="0"/>
          <w:bCs w:val="0"/>
          <w:rtl/>
        </w:rPr>
        <w:t xml:space="preserve"> בבדיקות חוסן אפליקטיביות.   בדיקות אלה יבוצעו לא על נתוני אמת של המערכת המקורית. במידה וקיים</w:t>
      </w:r>
      <w:r w:rsidRPr="00E327B5">
        <w:rPr>
          <w:b w:val="0"/>
          <w:bCs w:val="0"/>
          <w:rtl/>
        </w:rPr>
        <w:t xml:space="preserve"> צורך בהעתקת נתונים ממערכות הייצור - יש לשנות את נתוני הזיהוי על מנת להבטיח שלא תהיה גישה למידע על הפרט או מידע רגיש אחר של </w:t>
      </w:r>
      <w:r w:rsidRPr="00E327B5">
        <w:rPr>
          <w:rFonts w:hint="eastAsia"/>
          <w:b w:val="0"/>
          <w:bCs w:val="0"/>
          <w:rtl/>
        </w:rPr>
        <w:t>משרד</w:t>
      </w:r>
      <w:r w:rsidRPr="00E327B5">
        <w:rPr>
          <w:b w:val="0"/>
          <w:bCs w:val="0"/>
          <w:rtl/>
        </w:rPr>
        <w:t xml:space="preserve"> </w:t>
      </w:r>
      <w:r w:rsidRPr="00E327B5">
        <w:rPr>
          <w:rFonts w:hint="eastAsia"/>
          <w:b w:val="0"/>
          <w:bCs w:val="0"/>
          <w:rtl/>
        </w:rPr>
        <w:t>החינוך</w:t>
      </w:r>
      <w:r w:rsidRPr="00E327B5">
        <w:rPr>
          <w:rFonts w:hint="cs"/>
          <w:b w:val="0"/>
          <w:bCs w:val="0"/>
          <w:rtl/>
        </w:rPr>
        <w:t>.</w:t>
      </w:r>
    </w:p>
    <w:p w14:paraId="58801ACE" w14:textId="77777777" w:rsidR="000E6E5B" w:rsidRPr="00E327B5" w:rsidRDefault="000E6E5B" w:rsidP="00E07BF0">
      <w:pPr>
        <w:pStyle w:val="30"/>
        <w:numPr>
          <w:ilvl w:val="0"/>
          <w:numId w:val="81"/>
        </w:numPr>
        <w:tabs>
          <w:tab w:val="right" w:pos="2210"/>
        </w:tabs>
        <w:spacing w:line="360" w:lineRule="auto"/>
        <w:ind w:left="2210"/>
        <w:rPr>
          <w:b w:val="0"/>
          <w:bCs w:val="0"/>
          <w:rtl/>
        </w:rPr>
      </w:pPr>
      <w:r w:rsidRPr="00E327B5">
        <w:rPr>
          <w:rFonts w:hint="cs"/>
          <w:b w:val="0"/>
          <w:bCs w:val="0"/>
          <w:rtl/>
        </w:rPr>
        <w:t xml:space="preserve">הספק מתחייב לשמור בצורה מאובטחת את </w:t>
      </w:r>
      <w:proofErr w:type="spellStart"/>
      <w:r w:rsidRPr="00E327B5">
        <w:rPr>
          <w:rFonts w:hint="cs"/>
          <w:b w:val="0"/>
          <w:bCs w:val="0"/>
          <w:rtl/>
        </w:rPr>
        <w:t>גירסאות</w:t>
      </w:r>
      <w:proofErr w:type="spellEnd"/>
      <w:r w:rsidRPr="00E327B5">
        <w:rPr>
          <w:rFonts w:hint="cs"/>
          <w:b w:val="0"/>
          <w:bCs w:val="0"/>
          <w:rtl/>
        </w:rPr>
        <w:t xml:space="preserve"> הקוד שפיתח.</w:t>
      </w:r>
    </w:p>
    <w:p w14:paraId="45912AD3" w14:textId="77777777" w:rsidR="000E6E5B" w:rsidRPr="00E327B5"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 xml:space="preserve">הספק מתחייב שלא ישמור </w:t>
      </w:r>
      <w:proofErr w:type="spellStart"/>
      <w:r w:rsidRPr="00E327B5">
        <w:rPr>
          <w:rFonts w:hint="cs"/>
          <w:b w:val="0"/>
          <w:bCs w:val="0"/>
          <w:rtl/>
        </w:rPr>
        <w:t>גירסאות</w:t>
      </w:r>
      <w:proofErr w:type="spellEnd"/>
      <w:r w:rsidRPr="00E327B5">
        <w:rPr>
          <w:rFonts w:hint="cs"/>
          <w:b w:val="0"/>
          <w:bCs w:val="0"/>
          <w:rtl/>
        </w:rPr>
        <w:t xml:space="preserve"> קודמות של הקוד במערכות הייצור.</w:t>
      </w:r>
    </w:p>
    <w:p w14:paraId="6D24C042" w14:textId="77777777" w:rsidR="000E6E5B" w:rsidRDefault="000E6E5B" w:rsidP="00E07BF0">
      <w:pPr>
        <w:pStyle w:val="30"/>
        <w:numPr>
          <w:ilvl w:val="0"/>
          <w:numId w:val="81"/>
        </w:numPr>
        <w:tabs>
          <w:tab w:val="right" w:pos="2210"/>
        </w:tabs>
        <w:spacing w:line="360" w:lineRule="auto"/>
        <w:ind w:left="2210"/>
        <w:rPr>
          <w:b w:val="0"/>
          <w:bCs w:val="0"/>
        </w:rPr>
      </w:pPr>
      <w:r w:rsidRPr="00E327B5">
        <w:rPr>
          <w:rFonts w:hint="cs"/>
          <w:b w:val="0"/>
          <w:bCs w:val="0"/>
          <w:rtl/>
        </w:rPr>
        <w:t xml:space="preserve">על הספק ליישם מנגנון למניעת </w:t>
      </w:r>
      <w:r w:rsidRPr="00E327B5">
        <w:rPr>
          <w:b w:val="0"/>
          <w:bCs w:val="0"/>
          <w:rtl/>
        </w:rPr>
        <w:t xml:space="preserve">גניבת </w:t>
      </w:r>
      <w:r w:rsidRPr="00E327B5">
        <w:rPr>
          <w:rFonts w:hint="cs"/>
          <w:b w:val="0"/>
          <w:bCs w:val="0"/>
          <w:rtl/>
        </w:rPr>
        <w:t>ה</w:t>
      </w:r>
      <w:r w:rsidRPr="00E327B5">
        <w:rPr>
          <w:b w:val="0"/>
          <w:bCs w:val="0"/>
          <w:rtl/>
        </w:rPr>
        <w:t xml:space="preserve">זהות דיגיטלית של משתמשים </w:t>
      </w:r>
      <w:r w:rsidRPr="00E327B5">
        <w:rPr>
          <w:rFonts w:hint="cs"/>
          <w:b w:val="0"/>
          <w:bCs w:val="0"/>
          <w:rtl/>
        </w:rPr>
        <w:t>.</w:t>
      </w:r>
    </w:p>
    <w:p w14:paraId="35F09B7D" w14:textId="77777777" w:rsidR="000E6E5B" w:rsidRPr="00E327B5" w:rsidRDefault="000E6E5B" w:rsidP="00E07BF0">
      <w:pPr>
        <w:pStyle w:val="30"/>
        <w:numPr>
          <w:ilvl w:val="0"/>
          <w:numId w:val="0"/>
        </w:numPr>
        <w:tabs>
          <w:tab w:val="right" w:pos="2210"/>
        </w:tabs>
        <w:spacing w:line="360" w:lineRule="auto"/>
        <w:ind w:left="2210"/>
        <w:rPr>
          <w:b w:val="0"/>
          <w:bCs w:val="0"/>
          <w:rtl/>
        </w:rPr>
      </w:pPr>
    </w:p>
    <w:p w14:paraId="6A89D975" w14:textId="77777777" w:rsidR="000E6E5B" w:rsidRDefault="000E6E5B" w:rsidP="00E07BF0">
      <w:pPr>
        <w:pStyle w:val="30"/>
        <w:numPr>
          <w:ilvl w:val="0"/>
          <w:numId w:val="78"/>
        </w:numPr>
        <w:tabs>
          <w:tab w:val="right" w:pos="1643"/>
        </w:tabs>
        <w:spacing w:line="360" w:lineRule="auto"/>
        <w:rPr>
          <w:b w:val="0"/>
          <w:bCs w:val="0"/>
        </w:rPr>
      </w:pPr>
      <w:r w:rsidRPr="00E327B5">
        <w:rPr>
          <w:rFonts w:hint="cs"/>
          <w:b w:val="0"/>
          <w:bCs w:val="0"/>
          <w:rtl/>
        </w:rPr>
        <w:t xml:space="preserve">האפליקציות יתמכו בגישה למידע דרך רכיבי אבטחת מידע שבמשרד כגון </w:t>
      </w:r>
      <w:r w:rsidRPr="00E327B5">
        <w:rPr>
          <w:rFonts w:hint="cs"/>
          <w:b w:val="0"/>
          <w:bCs w:val="0"/>
        </w:rPr>
        <w:t>X</w:t>
      </w:r>
      <w:r w:rsidRPr="00E327B5">
        <w:rPr>
          <w:b w:val="0"/>
          <w:bCs w:val="0"/>
        </w:rPr>
        <w:t xml:space="preserve">ml Firewall </w:t>
      </w:r>
      <w:r w:rsidRPr="00E327B5">
        <w:rPr>
          <w:rFonts w:hint="cs"/>
          <w:b w:val="0"/>
          <w:bCs w:val="0"/>
          <w:rtl/>
        </w:rPr>
        <w:t xml:space="preserve"> , </w:t>
      </w:r>
      <w:r w:rsidRPr="00E327B5">
        <w:rPr>
          <w:b w:val="0"/>
          <w:bCs w:val="0"/>
        </w:rPr>
        <w:t xml:space="preserve">Web </w:t>
      </w:r>
      <w:proofErr w:type="spellStart"/>
      <w:r w:rsidRPr="00E327B5">
        <w:rPr>
          <w:b w:val="0"/>
          <w:bCs w:val="0"/>
        </w:rPr>
        <w:t>Alication</w:t>
      </w:r>
      <w:proofErr w:type="spellEnd"/>
      <w:r w:rsidRPr="00E327B5">
        <w:rPr>
          <w:b w:val="0"/>
          <w:bCs w:val="0"/>
        </w:rPr>
        <w:t xml:space="preserve"> Firewall</w:t>
      </w:r>
      <w:r w:rsidRPr="00E327B5">
        <w:rPr>
          <w:rFonts w:hint="cs"/>
          <w:b w:val="0"/>
          <w:bCs w:val="0"/>
          <w:rtl/>
        </w:rPr>
        <w:t xml:space="preserve"> , </w:t>
      </w:r>
      <w:r w:rsidRPr="00E327B5">
        <w:rPr>
          <w:b w:val="0"/>
          <w:bCs w:val="0"/>
        </w:rPr>
        <w:t xml:space="preserve">Network </w:t>
      </w:r>
      <w:r w:rsidRPr="00E327B5">
        <w:rPr>
          <w:rFonts w:hint="cs"/>
          <w:b w:val="0"/>
          <w:bCs w:val="0"/>
        </w:rPr>
        <w:t>F</w:t>
      </w:r>
      <w:r w:rsidRPr="00E327B5">
        <w:rPr>
          <w:b w:val="0"/>
          <w:bCs w:val="0"/>
        </w:rPr>
        <w:t>irewall</w:t>
      </w:r>
      <w:r w:rsidRPr="00E327B5">
        <w:rPr>
          <w:rFonts w:hint="cs"/>
          <w:b w:val="0"/>
          <w:bCs w:val="0"/>
          <w:rtl/>
        </w:rPr>
        <w:t xml:space="preserve"> וכו'</w:t>
      </w:r>
    </w:p>
    <w:p w14:paraId="019D84CF" w14:textId="77777777" w:rsidR="00FF0EAA" w:rsidRDefault="00FF0EAA" w:rsidP="00FF0EAA">
      <w:pPr>
        <w:pStyle w:val="30"/>
        <w:numPr>
          <w:ilvl w:val="0"/>
          <w:numId w:val="0"/>
        </w:numPr>
        <w:tabs>
          <w:tab w:val="right" w:pos="1643"/>
        </w:tabs>
        <w:spacing w:line="360" w:lineRule="auto"/>
        <w:ind w:left="1191" w:hanging="1021"/>
        <w:rPr>
          <w:b w:val="0"/>
          <w:bCs w:val="0"/>
          <w:rtl/>
        </w:rPr>
      </w:pPr>
    </w:p>
    <w:p w14:paraId="12FCA423" w14:textId="77777777" w:rsidR="00FF0EAA" w:rsidRDefault="00FF0EAA" w:rsidP="00FF0EAA">
      <w:pPr>
        <w:pStyle w:val="30"/>
        <w:numPr>
          <w:ilvl w:val="0"/>
          <w:numId w:val="0"/>
        </w:numPr>
        <w:tabs>
          <w:tab w:val="right" w:pos="1643"/>
        </w:tabs>
        <w:spacing w:line="360" w:lineRule="auto"/>
        <w:ind w:left="1191" w:hanging="1021"/>
        <w:rPr>
          <w:b w:val="0"/>
          <w:bCs w:val="0"/>
          <w:rtl/>
        </w:rPr>
      </w:pPr>
    </w:p>
    <w:p w14:paraId="4EC19802" w14:textId="77777777" w:rsidR="00366006" w:rsidRDefault="00366006" w:rsidP="00FF0EAA">
      <w:pPr>
        <w:pStyle w:val="30"/>
        <w:numPr>
          <w:ilvl w:val="0"/>
          <w:numId w:val="0"/>
        </w:numPr>
        <w:tabs>
          <w:tab w:val="right" w:pos="1643"/>
        </w:tabs>
        <w:spacing w:line="360" w:lineRule="auto"/>
        <w:ind w:left="1191" w:hanging="1021"/>
        <w:rPr>
          <w:b w:val="0"/>
          <w:bCs w:val="0"/>
          <w:rtl/>
        </w:rPr>
      </w:pPr>
    </w:p>
    <w:p w14:paraId="73F176D7" w14:textId="77777777" w:rsidR="00366006" w:rsidRDefault="00366006" w:rsidP="00FF0EAA">
      <w:pPr>
        <w:pStyle w:val="30"/>
        <w:numPr>
          <w:ilvl w:val="0"/>
          <w:numId w:val="0"/>
        </w:numPr>
        <w:tabs>
          <w:tab w:val="right" w:pos="1643"/>
        </w:tabs>
        <w:spacing w:line="360" w:lineRule="auto"/>
        <w:ind w:left="1191" w:hanging="1021"/>
        <w:rPr>
          <w:b w:val="0"/>
          <w:bCs w:val="0"/>
          <w:rtl/>
        </w:rPr>
      </w:pPr>
    </w:p>
    <w:p w14:paraId="01318945" w14:textId="77777777" w:rsidR="00FF0EAA" w:rsidRPr="00E327B5" w:rsidRDefault="00FF0EAA" w:rsidP="00FF0EAA">
      <w:pPr>
        <w:pStyle w:val="30"/>
        <w:numPr>
          <w:ilvl w:val="0"/>
          <w:numId w:val="0"/>
        </w:numPr>
        <w:tabs>
          <w:tab w:val="right" w:pos="1643"/>
        </w:tabs>
        <w:spacing w:line="360" w:lineRule="auto"/>
        <w:ind w:left="1191" w:hanging="1021"/>
        <w:rPr>
          <w:b w:val="0"/>
          <w:bCs w:val="0"/>
          <w:rtl/>
        </w:rPr>
      </w:pPr>
    </w:p>
    <w:p w14:paraId="45684F8B" w14:textId="77777777" w:rsidR="000B3276" w:rsidRDefault="000B3276" w:rsidP="00E07BF0">
      <w:pPr>
        <w:pStyle w:val="30"/>
        <w:numPr>
          <w:ilvl w:val="0"/>
          <w:numId w:val="0"/>
        </w:numPr>
        <w:spacing w:line="360" w:lineRule="auto"/>
        <w:ind w:left="1191" w:hanging="1021"/>
        <w:rPr>
          <w:rtl/>
        </w:rPr>
      </w:pPr>
    </w:p>
    <w:p w14:paraId="4DC072DE" w14:textId="2BF1D59D" w:rsidR="00560DC6" w:rsidRDefault="0009548A" w:rsidP="00E07BF0">
      <w:pPr>
        <w:pStyle w:val="20"/>
        <w:keepNext/>
        <w:numPr>
          <w:ilvl w:val="1"/>
          <w:numId w:val="1"/>
        </w:numPr>
        <w:spacing w:before="0" w:after="0" w:line="360" w:lineRule="auto"/>
      </w:pPr>
      <w:bookmarkStart w:id="221" w:name="_Toc475372047"/>
      <w:r>
        <w:rPr>
          <w:rFonts w:hint="cs"/>
          <w:rtl/>
        </w:rPr>
        <w:lastRenderedPageBreak/>
        <w:t>נפחים, עומסים וביצועים</w:t>
      </w:r>
      <w:r w:rsidR="000E6E5B">
        <w:rPr>
          <w:rFonts w:hint="cs"/>
          <w:rtl/>
        </w:rPr>
        <w:t xml:space="preserve"> </w:t>
      </w:r>
      <w:r w:rsidR="000E6E5B">
        <w:t>(I)</w:t>
      </w:r>
      <w:bookmarkEnd w:id="221"/>
    </w:p>
    <w:p w14:paraId="6B0393A6" w14:textId="77777777" w:rsidR="00532A3F" w:rsidRPr="00532A3F" w:rsidRDefault="00532A3F" w:rsidP="00E07BF0">
      <w:pPr>
        <w:pStyle w:val="30"/>
        <w:numPr>
          <w:ilvl w:val="0"/>
          <w:numId w:val="85"/>
        </w:numPr>
        <w:tabs>
          <w:tab w:val="right" w:pos="1643"/>
        </w:tabs>
        <w:spacing w:line="360" w:lineRule="auto"/>
        <w:ind w:left="935"/>
      </w:pPr>
      <w:r>
        <w:rPr>
          <w:rFonts w:hint="cs"/>
          <w:rtl/>
        </w:rPr>
        <w:t xml:space="preserve">מובהר כי </w:t>
      </w:r>
      <w:r w:rsidRPr="00532A3F">
        <w:rPr>
          <w:rFonts w:hint="cs"/>
          <w:rtl/>
        </w:rPr>
        <w:t>המספרים מוערכים ויכולים לגדול בשיעורים שאינם ידועים למשרד. המשרד לא מתחייב על הכמויות והספק צריך להיערך לשינוי בכמויות בהתאם</w:t>
      </w:r>
      <w:r>
        <w:rPr>
          <w:rFonts w:hint="cs"/>
          <w:rtl/>
        </w:rPr>
        <w:t>.</w:t>
      </w:r>
    </w:p>
    <w:p w14:paraId="034441D1" w14:textId="067EDD6C" w:rsidR="000E6E5B" w:rsidRDefault="000E6E5B" w:rsidP="00E07BF0">
      <w:pPr>
        <w:pStyle w:val="30"/>
        <w:numPr>
          <w:ilvl w:val="0"/>
          <w:numId w:val="85"/>
        </w:numPr>
        <w:tabs>
          <w:tab w:val="right" w:pos="1643"/>
        </w:tabs>
        <w:spacing w:line="360" w:lineRule="auto"/>
        <w:ind w:left="935"/>
        <w:rPr>
          <w:b w:val="0"/>
          <w:bCs w:val="0"/>
        </w:rPr>
      </w:pPr>
      <w:r w:rsidRPr="00833080">
        <w:rPr>
          <w:rFonts w:hint="cs"/>
          <w:b w:val="0"/>
          <w:bCs w:val="0"/>
          <w:rtl/>
        </w:rPr>
        <w:t xml:space="preserve">כאמור ההערכה היא כי ישתמשו באפליקציה כ-200,000 </w:t>
      </w:r>
      <w:r w:rsidR="00627E08">
        <w:rPr>
          <w:rFonts w:hint="cs"/>
          <w:b w:val="0"/>
          <w:bCs w:val="0"/>
          <w:rtl/>
        </w:rPr>
        <w:t xml:space="preserve">עובדי הוראה </w:t>
      </w:r>
      <w:r w:rsidRPr="00833080">
        <w:rPr>
          <w:rFonts w:hint="cs"/>
          <w:b w:val="0"/>
          <w:bCs w:val="0"/>
          <w:rtl/>
        </w:rPr>
        <w:t xml:space="preserve"> סך </w:t>
      </w:r>
      <w:proofErr w:type="spellStart"/>
      <w:r w:rsidRPr="00833080">
        <w:rPr>
          <w:rFonts w:hint="cs"/>
          <w:b w:val="0"/>
          <w:bCs w:val="0"/>
          <w:rtl/>
        </w:rPr>
        <w:t>הכל</w:t>
      </w:r>
      <w:proofErr w:type="spellEnd"/>
      <w:r w:rsidRPr="00833080">
        <w:rPr>
          <w:rFonts w:hint="cs"/>
          <w:b w:val="0"/>
          <w:bCs w:val="0"/>
          <w:rtl/>
        </w:rPr>
        <w:t>.</w:t>
      </w:r>
    </w:p>
    <w:p w14:paraId="3B8E29C9" w14:textId="5CAFFC9C" w:rsidR="00735DF9" w:rsidRPr="0000092B" w:rsidRDefault="00735DF9" w:rsidP="00E07BF0">
      <w:pPr>
        <w:pStyle w:val="30"/>
        <w:numPr>
          <w:ilvl w:val="0"/>
          <w:numId w:val="85"/>
        </w:numPr>
        <w:tabs>
          <w:tab w:val="right" w:pos="1643"/>
        </w:tabs>
        <w:spacing w:line="360" w:lineRule="auto"/>
        <w:ind w:left="935"/>
        <w:rPr>
          <w:b w:val="0"/>
          <w:bCs w:val="0"/>
          <w:rtl/>
        </w:rPr>
      </w:pPr>
      <w:r w:rsidRPr="0000092B">
        <w:rPr>
          <w:rFonts w:hint="cs"/>
          <w:b w:val="0"/>
          <w:bCs w:val="0"/>
          <w:rtl/>
        </w:rPr>
        <w:t>להלן נתוני כניסות</w:t>
      </w:r>
      <w:r w:rsidR="0000092B" w:rsidRPr="0000092B">
        <w:rPr>
          <w:rFonts w:hint="cs"/>
          <w:b w:val="0"/>
          <w:bCs w:val="0"/>
          <w:rtl/>
        </w:rPr>
        <w:t xml:space="preserve"> לפורטל המנהלי בשנים 2015, 2016:</w:t>
      </w:r>
    </w:p>
    <w:p w14:paraId="667ACDED" w14:textId="77777777" w:rsidR="0000092B" w:rsidRDefault="0000092B" w:rsidP="00E07BF0">
      <w:pPr>
        <w:pStyle w:val="30"/>
        <w:numPr>
          <w:ilvl w:val="0"/>
          <w:numId w:val="0"/>
        </w:numPr>
        <w:tabs>
          <w:tab w:val="right" w:pos="1643"/>
        </w:tabs>
        <w:spacing w:line="360" w:lineRule="auto"/>
        <w:ind w:left="935"/>
        <w:rPr>
          <w:b w:val="0"/>
          <w:bCs w:val="0"/>
          <w:rtl/>
        </w:rPr>
      </w:pPr>
    </w:p>
    <w:tbl>
      <w:tblPr>
        <w:tblStyle w:val="af4"/>
        <w:bidiVisual/>
        <w:tblW w:w="0" w:type="auto"/>
        <w:tblInd w:w="720" w:type="dxa"/>
        <w:tblLook w:val="04A0" w:firstRow="1" w:lastRow="0" w:firstColumn="1" w:lastColumn="0" w:noHBand="0" w:noVBand="1"/>
      </w:tblPr>
      <w:tblGrid>
        <w:gridCol w:w="1642"/>
        <w:gridCol w:w="1618"/>
        <w:gridCol w:w="1619"/>
        <w:gridCol w:w="1619"/>
        <w:gridCol w:w="1619"/>
        <w:gridCol w:w="1619"/>
      </w:tblGrid>
      <w:tr w:rsidR="0000092B" w14:paraId="56F8D727" w14:textId="77777777" w:rsidTr="0000092B">
        <w:tc>
          <w:tcPr>
            <w:tcW w:w="1642" w:type="dxa"/>
          </w:tcPr>
          <w:p w14:paraId="4CA7E4B0" w14:textId="5C7175E0" w:rsidR="0000092B" w:rsidRPr="0000092B" w:rsidRDefault="0000092B" w:rsidP="00E07BF0">
            <w:pPr>
              <w:keepNext/>
              <w:bidi/>
              <w:spacing w:line="360" w:lineRule="auto"/>
              <w:jc w:val="left"/>
              <w:rPr>
                <w:rFonts w:ascii="Arial" w:eastAsia="Times New Roman" w:hAnsi="Arial" w:cs="Arial"/>
                <w:b/>
                <w:bCs/>
                <w:color w:val="222222"/>
                <w:sz w:val="19"/>
                <w:szCs w:val="19"/>
                <w:rtl/>
              </w:rPr>
            </w:pPr>
            <w:r w:rsidRPr="0000092B">
              <w:rPr>
                <w:rFonts w:ascii="Arial" w:eastAsia="Times New Roman" w:hAnsi="Arial" w:cs="Arial" w:hint="cs"/>
                <w:b/>
                <w:bCs/>
                <w:color w:val="222222"/>
                <w:sz w:val="19"/>
                <w:szCs w:val="19"/>
                <w:rtl/>
              </w:rPr>
              <w:lastRenderedPageBreak/>
              <w:t>שנה</w:t>
            </w:r>
          </w:p>
        </w:tc>
        <w:tc>
          <w:tcPr>
            <w:tcW w:w="1618" w:type="dxa"/>
          </w:tcPr>
          <w:p w14:paraId="5FFD12A5" w14:textId="5AF1E17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מס' שבוע</w:t>
            </w:r>
          </w:p>
        </w:tc>
        <w:tc>
          <w:tcPr>
            <w:tcW w:w="1619" w:type="dxa"/>
          </w:tcPr>
          <w:p w14:paraId="0AC13490" w14:textId="0C64ABA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תקופה</w:t>
            </w:r>
          </w:p>
        </w:tc>
        <w:tc>
          <w:tcPr>
            <w:tcW w:w="1619" w:type="dxa"/>
          </w:tcPr>
          <w:p w14:paraId="310A2C04" w14:textId="0D1978A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פעילויות עיקריות</w:t>
            </w:r>
          </w:p>
        </w:tc>
        <w:tc>
          <w:tcPr>
            <w:tcW w:w="1619" w:type="dxa"/>
          </w:tcPr>
          <w:p w14:paraId="6E4755AA" w14:textId="2535D8B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כניסות</w:t>
            </w:r>
          </w:p>
        </w:tc>
        <w:tc>
          <w:tcPr>
            <w:tcW w:w="1619" w:type="dxa"/>
          </w:tcPr>
          <w:p w14:paraId="41AE4E26" w14:textId="1DC698C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b/>
                <w:bCs/>
                <w:sz w:val="20"/>
                <w:szCs w:val="20"/>
                <w:rtl/>
              </w:rPr>
              <w:t>הצגות דף (צפייה בדפים באופן חוזר)</w:t>
            </w:r>
          </w:p>
        </w:tc>
      </w:tr>
      <w:tr w:rsidR="0000092B" w14:paraId="7CEA09B4" w14:textId="77777777" w:rsidTr="0000092B">
        <w:tc>
          <w:tcPr>
            <w:tcW w:w="1642" w:type="dxa"/>
            <w:vMerge w:val="restart"/>
            <w:vAlign w:val="center"/>
          </w:tcPr>
          <w:p w14:paraId="2362DAB9" w14:textId="5EAD3F5B" w:rsidR="0000092B" w:rsidRDefault="0000092B" w:rsidP="00E07BF0">
            <w:pPr>
              <w:keepNext/>
              <w:bidi/>
              <w:spacing w:line="360" w:lineRule="auto"/>
              <w:jc w:val="center"/>
              <w:rPr>
                <w:rFonts w:ascii="Arial" w:eastAsia="Times New Roman" w:hAnsi="Arial" w:cs="Arial"/>
                <w:color w:val="222222"/>
                <w:sz w:val="19"/>
                <w:szCs w:val="19"/>
                <w:rtl/>
              </w:rPr>
            </w:pPr>
            <w:r>
              <w:rPr>
                <w:rFonts w:ascii="Arial" w:eastAsia="Times New Roman" w:hAnsi="Arial" w:cs="Arial" w:hint="cs"/>
                <w:color w:val="222222"/>
                <w:sz w:val="19"/>
                <w:szCs w:val="19"/>
                <w:rtl/>
              </w:rPr>
              <w:t>2015</w:t>
            </w:r>
          </w:p>
        </w:tc>
        <w:tc>
          <w:tcPr>
            <w:tcW w:w="1618" w:type="dxa"/>
          </w:tcPr>
          <w:p w14:paraId="226D9FBC" w14:textId="34EBCD5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2</w:t>
            </w:r>
          </w:p>
        </w:tc>
        <w:tc>
          <w:tcPr>
            <w:tcW w:w="1619" w:type="dxa"/>
          </w:tcPr>
          <w:p w14:paraId="6295AF6F" w14:textId="5532803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ינואר</w:t>
            </w:r>
          </w:p>
        </w:tc>
        <w:tc>
          <w:tcPr>
            <w:tcW w:w="1619" w:type="dxa"/>
          </w:tcPr>
          <w:p w14:paraId="237821BF" w14:textId="0D6D9B7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שנה + תלוש שכר</w:t>
            </w:r>
          </w:p>
        </w:tc>
        <w:tc>
          <w:tcPr>
            <w:tcW w:w="1619" w:type="dxa"/>
          </w:tcPr>
          <w:p w14:paraId="52B36FDB" w14:textId="40F2FEA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39,022</w:t>
            </w:r>
          </w:p>
        </w:tc>
        <w:tc>
          <w:tcPr>
            <w:tcW w:w="1619" w:type="dxa"/>
          </w:tcPr>
          <w:p w14:paraId="48D70BBC" w14:textId="451F0F6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227,824</w:t>
            </w:r>
          </w:p>
        </w:tc>
      </w:tr>
      <w:tr w:rsidR="0000092B" w14:paraId="2EF37DE7" w14:textId="77777777" w:rsidTr="0000092B">
        <w:tc>
          <w:tcPr>
            <w:tcW w:w="1642" w:type="dxa"/>
            <w:vMerge/>
          </w:tcPr>
          <w:p w14:paraId="39833980"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7A41A7C2" w14:textId="539E9CA3"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11</w:t>
            </w:r>
          </w:p>
        </w:tc>
        <w:tc>
          <w:tcPr>
            <w:tcW w:w="1619" w:type="dxa"/>
          </w:tcPr>
          <w:p w14:paraId="43CDA986" w14:textId="06EBF83A"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מרץ</w:t>
            </w:r>
          </w:p>
        </w:tc>
        <w:tc>
          <w:tcPr>
            <w:tcW w:w="1619" w:type="dxa"/>
          </w:tcPr>
          <w:p w14:paraId="43ED50D2" w14:textId="259E88D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תיאום מס + תלוש שכר</w:t>
            </w:r>
          </w:p>
        </w:tc>
        <w:tc>
          <w:tcPr>
            <w:tcW w:w="1619" w:type="dxa"/>
          </w:tcPr>
          <w:p w14:paraId="02426BA6" w14:textId="4DF4435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22,429</w:t>
            </w:r>
          </w:p>
        </w:tc>
        <w:tc>
          <w:tcPr>
            <w:tcW w:w="1619" w:type="dxa"/>
          </w:tcPr>
          <w:p w14:paraId="49286D3C" w14:textId="2EC788D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192,650</w:t>
            </w:r>
          </w:p>
        </w:tc>
      </w:tr>
      <w:tr w:rsidR="0000092B" w14:paraId="2E2A207A" w14:textId="77777777" w:rsidTr="0000092B">
        <w:tc>
          <w:tcPr>
            <w:tcW w:w="1642" w:type="dxa"/>
            <w:vMerge/>
          </w:tcPr>
          <w:p w14:paraId="4E31CF00"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67DF02CC" w14:textId="37DA6B9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36</w:t>
            </w:r>
          </w:p>
        </w:tc>
        <w:tc>
          <w:tcPr>
            <w:tcW w:w="1619" w:type="dxa"/>
          </w:tcPr>
          <w:p w14:paraId="717B371B" w14:textId="515E498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ספטמבר</w:t>
            </w:r>
          </w:p>
        </w:tc>
        <w:tc>
          <w:tcPr>
            <w:tcW w:w="1619" w:type="dxa"/>
          </w:tcPr>
          <w:p w14:paraId="1EFDEF56" w14:textId="2936EF4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מועמדות להוראה במגזר הערבי</w:t>
            </w:r>
          </w:p>
        </w:tc>
        <w:tc>
          <w:tcPr>
            <w:tcW w:w="1619" w:type="dxa"/>
          </w:tcPr>
          <w:p w14:paraId="0ED378B5" w14:textId="3B860B4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28,036</w:t>
            </w:r>
          </w:p>
        </w:tc>
        <w:tc>
          <w:tcPr>
            <w:tcW w:w="1619" w:type="dxa"/>
          </w:tcPr>
          <w:p w14:paraId="61CA6FA6" w14:textId="206A604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293,702</w:t>
            </w:r>
          </w:p>
        </w:tc>
      </w:tr>
      <w:tr w:rsidR="0000092B" w14:paraId="31045C7E" w14:textId="77777777" w:rsidTr="0000092B">
        <w:tc>
          <w:tcPr>
            <w:tcW w:w="1642" w:type="dxa"/>
            <w:vMerge/>
          </w:tcPr>
          <w:p w14:paraId="212CB4C0"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4B1EE7B7" w14:textId="2BFC6F5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46</w:t>
            </w:r>
          </w:p>
        </w:tc>
        <w:tc>
          <w:tcPr>
            <w:tcW w:w="1619" w:type="dxa"/>
          </w:tcPr>
          <w:p w14:paraId="7BAC39A2" w14:textId="0E47430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נובמבר</w:t>
            </w:r>
          </w:p>
        </w:tc>
        <w:tc>
          <w:tcPr>
            <w:tcW w:w="1619" w:type="dxa"/>
          </w:tcPr>
          <w:p w14:paraId="192BFA1C" w14:textId="5EE2494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מענקי שעות והחזרי שכר לימוד</w:t>
            </w:r>
          </w:p>
        </w:tc>
        <w:tc>
          <w:tcPr>
            <w:tcW w:w="1619" w:type="dxa"/>
          </w:tcPr>
          <w:p w14:paraId="4726BA32" w14:textId="2A218F9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31,119</w:t>
            </w:r>
          </w:p>
        </w:tc>
        <w:tc>
          <w:tcPr>
            <w:tcW w:w="1619" w:type="dxa"/>
          </w:tcPr>
          <w:p w14:paraId="33C1E895" w14:textId="648F790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265,129</w:t>
            </w:r>
          </w:p>
        </w:tc>
      </w:tr>
      <w:tr w:rsidR="0000092B" w14:paraId="42E3B8E5" w14:textId="77777777" w:rsidTr="0000092B">
        <w:tc>
          <w:tcPr>
            <w:tcW w:w="1642" w:type="dxa"/>
            <w:vMerge/>
          </w:tcPr>
          <w:p w14:paraId="0F5D28BD"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03F0A1C5" w14:textId="6F2349E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49</w:t>
            </w:r>
          </w:p>
        </w:tc>
        <w:tc>
          <w:tcPr>
            <w:tcW w:w="1619" w:type="dxa"/>
          </w:tcPr>
          <w:p w14:paraId="417AC481" w14:textId="37D6F185"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דצמבר</w:t>
            </w:r>
          </w:p>
        </w:tc>
        <w:tc>
          <w:tcPr>
            <w:tcW w:w="1619" w:type="dxa"/>
          </w:tcPr>
          <w:p w14:paraId="1DD15CB6" w14:textId="4BFC439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מענקי שעות והחזרי שכר לימוד</w:t>
            </w:r>
          </w:p>
        </w:tc>
        <w:tc>
          <w:tcPr>
            <w:tcW w:w="1619" w:type="dxa"/>
          </w:tcPr>
          <w:p w14:paraId="03DE6F6A" w14:textId="27BB0F7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27,456</w:t>
            </w:r>
          </w:p>
        </w:tc>
        <w:tc>
          <w:tcPr>
            <w:tcW w:w="1619" w:type="dxa"/>
          </w:tcPr>
          <w:p w14:paraId="0764D8F4" w14:textId="4E4D26DD"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169,662</w:t>
            </w:r>
          </w:p>
        </w:tc>
      </w:tr>
      <w:tr w:rsidR="0000092B" w14:paraId="5F09D22C" w14:textId="77777777" w:rsidTr="0000092B">
        <w:tc>
          <w:tcPr>
            <w:tcW w:w="1642" w:type="dxa"/>
            <w:vMerge/>
          </w:tcPr>
          <w:p w14:paraId="35390222"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67139D21" w14:textId="00D8D5F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51</w:t>
            </w:r>
          </w:p>
        </w:tc>
        <w:tc>
          <w:tcPr>
            <w:tcW w:w="1619" w:type="dxa"/>
          </w:tcPr>
          <w:p w14:paraId="767FDF77" w14:textId="19941003"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אמצע דצמבר</w:t>
            </w:r>
          </w:p>
        </w:tc>
        <w:tc>
          <w:tcPr>
            <w:tcW w:w="1619" w:type="dxa"/>
          </w:tcPr>
          <w:p w14:paraId="22ACC853" w14:textId="603702E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מענקי שעות והחזרי שכר לימוד + שעות שבועיות והיעדרויות</w:t>
            </w:r>
          </w:p>
        </w:tc>
        <w:tc>
          <w:tcPr>
            <w:tcW w:w="1619" w:type="dxa"/>
          </w:tcPr>
          <w:p w14:paraId="598DE7CD" w14:textId="39784083"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34,305</w:t>
            </w:r>
          </w:p>
        </w:tc>
        <w:tc>
          <w:tcPr>
            <w:tcW w:w="1619" w:type="dxa"/>
          </w:tcPr>
          <w:p w14:paraId="34028089" w14:textId="554FADDE"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195,733</w:t>
            </w:r>
          </w:p>
        </w:tc>
      </w:tr>
      <w:tr w:rsidR="0000092B" w14:paraId="15C1AD0C" w14:textId="77777777" w:rsidTr="0000092B">
        <w:tc>
          <w:tcPr>
            <w:tcW w:w="1642" w:type="dxa"/>
            <w:vMerge w:val="restart"/>
            <w:vAlign w:val="center"/>
          </w:tcPr>
          <w:p w14:paraId="16D0C9FD" w14:textId="308E6DBE" w:rsidR="0000092B" w:rsidRDefault="0000092B" w:rsidP="00E07BF0">
            <w:pPr>
              <w:keepNext/>
              <w:bidi/>
              <w:spacing w:line="360" w:lineRule="auto"/>
              <w:jc w:val="left"/>
              <w:rPr>
                <w:rFonts w:ascii="Arial" w:eastAsia="Times New Roman" w:hAnsi="Arial" w:cs="Arial"/>
                <w:color w:val="222222"/>
                <w:sz w:val="19"/>
                <w:szCs w:val="19"/>
                <w:rtl/>
              </w:rPr>
            </w:pPr>
            <w:r>
              <w:rPr>
                <w:rFonts w:ascii="Arial" w:eastAsia="Times New Roman" w:hAnsi="Arial" w:cs="Arial" w:hint="cs"/>
                <w:color w:val="222222"/>
                <w:sz w:val="19"/>
                <w:szCs w:val="19"/>
                <w:rtl/>
              </w:rPr>
              <w:t>2016</w:t>
            </w:r>
          </w:p>
        </w:tc>
        <w:tc>
          <w:tcPr>
            <w:tcW w:w="1618" w:type="dxa"/>
          </w:tcPr>
          <w:p w14:paraId="62E1A6E1" w14:textId="5E5B986A"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25</w:t>
            </w:r>
          </w:p>
        </w:tc>
        <w:tc>
          <w:tcPr>
            <w:tcW w:w="1619" w:type="dxa"/>
          </w:tcPr>
          <w:p w14:paraId="05CBF9E2" w14:textId="7AF2F08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סוף יוני</w:t>
            </w:r>
          </w:p>
        </w:tc>
        <w:tc>
          <w:tcPr>
            <w:tcW w:w="1619" w:type="dxa"/>
          </w:tcPr>
          <w:p w14:paraId="7D3DF50A" w14:textId="5502329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יתרות ימי מחלה</w:t>
            </w:r>
          </w:p>
        </w:tc>
        <w:tc>
          <w:tcPr>
            <w:tcW w:w="1619" w:type="dxa"/>
          </w:tcPr>
          <w:p w14:paraId="4CEE8BB3" w14:textId="505C036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56,759</w:t>
            </w:r>
          </w:p>
        </w:tc>
        <w:tc>
          <w:tcPr>
            <w:tcW w:w="1619" w:type="dxa"/>
          </w:tcPr>
          <w:p w14:paraId="767230A9" w14:textId="74FB6EDD"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279,563</w:t>
            </w:r>
          </w:p>
        </w:tc>
      </w:tr>
      <w:tr w:rsidR="0000092B" w14:paraId="69496FD6" w14:textId="77777777" w:rsidTr="0000092B">
        <w:tc>
          <w:tcPr>
            <w:tcW w:w="1642" w:type="dxa"/>
            <w:vMerge/>
          </w:tcPr>
          <w:p w14:paraId="73DF16B5"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507704C8" w14:textId="6CD91C6D"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31</w:t>
            </w:r>
          </w:p>
        </w:tc>
        <w:tc>
          <w:tcPr>
            <w:tcW w:w="1619" w:type="dxa"/>
          </w:tcPr>
          <w:p w14:paraId="00FF3D35" w14:textId="6024837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אוגוסט</w:t>
            </w:r>
          </w:p>
        </w:tc>
        <w:tc>
          <w:tcPr>
            <w:tcW w:w="1619" w:type="dxa"/>
          </w:tcPr>
          <w:p w14:paraId="5ADBD7D8" w14:textId="73D3A45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w:t>
            </w:r>
          </w:p>
        </w:tc>
        <w:tc>
          <w:tcPr>
            <w:tcW w:w="1619" w:type="dxa"/>
          </w:tcPr>
          <w:p w14:paraId="3EF45F26" w14:textId="1955C94C"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46,864</w:t>
            </w:r>
          </w:p>
        </w:tc>
        <w:tc>
          <w:tcPr>
            <w:tcW w:w="1619" w:type="dxa"/>
          </w:tcPr>
          <w:p w14:paraId="3FF30667" w14:textId="0B183AF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213,419</w:t>
            </w:r>
          </w:p>
        </w:tc>
      </w:tr>
      <w:tr w:rsidR="0000092B" w14:paraId="0C1FEE66" w14:textId="77777777" w:rsidTr="0000092B">
        <w:tc>
          <w:tcPr>
            <w:tcW w:w="1642" w:type="dxa"/>
            <w:vMerge/>
          </w:tcPr>
          <w:p w14:paraId="54B4746F"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29E396F3" w14:textId="3B9A946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35</w:t>
            </w:r>
          </w:p>
        </w:tc>
        <w:tc>
          <w:tcPr>
            <w:tcW w:w="1619" w:type="dxa"/>
          </w:tcPr>
          <w:p w14:paraId="1B22ACD7" w14:textId="343B431A"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ספטמבר</w:t>
            </w:r>
          </w:p>
        </w:tc>
        <w:tc>
          <w:tcPr>
            <w:tcW w:w="1619" w:type="dxa"/>
          </w:tcPr>
          <w:p w14:paraId="1C4D6F4D" w14:textId="608A0B91"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מועמדות להוראה במגזר הערבי</w:t>
            </w:r>
          </w:p>
        </w:tc>
        <w:tc>
          <w:tcPr>
            <w:tcW w:w="1619" w:type="dxa"/>
          </w:tcPr>
          <w:p w14:paraId="61B3A37A" w14:textId="2AEAB2B0"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44,255</w:t>
            </w:r>
          </w:p>
        </w:tc>
        <w:tc>
          <w:tcPr>
            <w:tcW w:w="1619" w:type="dxa"/>
          </w:tcPr>
          <w:p w14:paraId="43937C9A" w14:textId="08D5CAD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311,156</w:t>
            </w:r>
          </w:p>
        </w:tc>
      </w:tr>
      <w:tr w:rsidR="0000092B" w14:paraId="5862AC1B" w14:textId="77777777" w:rsidTr="0000092B">
        <w:tc>
          <w:tcPr>
            <w:tcW w:w="1642" w:type="dxa"/>
            <w:vMerge/>
          </w:tcPr>
          <w:p w14:paraId="3AD60595"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3FA10291" w14:textId="0CD2E60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39</w:t>
            </w:r>
          </w:p>
        </w:tc>
        <w:tc>
          <w:tcPr>
            <w:tcW w:w="1619" w:type="dxa"/>
          </w:tcPr>
          <w:p w14:paraId="1EEC3B8F" w14:textId="11CF918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סוף ספטמבר</w:t>
            </w:r>
          </w:p>
        </w:tc>
        <w:tc>
          <w:tcPr>
            <w:tcW w:w="1619" w:type="dxa"/>
          </w:tcPr>
          <w:p w14:paraId="67B5B058" w14:textId="630ED2F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פרטים אישיים</w:t>
            </w:r>
          </w:p>
        </w:tc>
        <w:tc>
          <w:tcPr>
            <w:tcW w:w="1619" w:type="dxa"/>
          </w:tcPr>
          <w:p w14:paraId="403B002D" w14:textId="4AC02F49"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47,978</w:t>
            </w:r>
          </w:p>
        </w:tc>
        <w:tc>
          <w:tcPr>
            <w:tcW w:w="1619" w:type="dxa"/>
          </w:tcPr>
          <w:p w14:paraId="3282A0E1" w14:textId="49E2F064"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318,060</w:t>
            </w:r>
          </w:p>
        </w:tc>
      </w:tr>
      <w:tr w:rsidR="0000092B" w14:paraId="7C395FF6" w14:textId="77777777" w:rsidTr="0000092B">
        <w:tc>
          <w:tcPr>
            <w:tcW w:w="1642" w:type="dxa"/>
            <w:vMerge/>
          </w:tcPr>
          <w:p w14:paraId="4BA411FF"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70532E0A" w14:textId="222D033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44</w:t>
            </w:r>
          </w:p>
        </w:tc>
        <w:tc>
          <w:tcPr>
            <w:tcW w:w="1619" w:type="dxa"/>
          </w:tcPr>
          <w:p w14:paraId="421A1DA2" w14:textId="33E25656"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תחילת נובמבר</w:t>
            </w:r>
          </w:p>
        </w:tc>
        <w:tc>
          <w:tcPr>
            <w:tcW w:w="1619" w:type="dxa"/>
          </w:tcPr>
          <w:p w14:paraId="7EEFAE2F" w14:textId="0D1701E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 xml:space="preserve">תלוש שכר + מענקי שעות </w:t>
            </w:r>
            <w:r w:rsidRPr="00735DF9">
              <w:rPr>
                <w:rFonts w:ascii="Tahoma" w:eastAsia="Times New Roman" w:hAnsi="Tahoma" w:cs="Tahoma"/>
                <w:sz w:val="20"/>
                <w:szCs w:val="20"/>
                <w:rtl/>
              </w:rPr>
              <w:lastRenderedPageBreak/>
              <w:t>והחזרי שכר לימוד</w:t>
            </w:r>
          </w:p>
        </w:tc>
        <w:tc>
          <w:tcPr>
            <w:tcW w:w="1619" w:type="dxa"/>
          </w:tcPr>
          <w:p w14:paraId="4BFA3536" w14:textId="46B0BA88"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lastRenderedPageBreak/>
              <w:t>65,858</w:t>
            </w:r>
          </w:p>
        </w:tc>
        <w:tc>
          <w:tcPr>
            <w:tcW w:w="1619" w:type="dxa"/>
          </w:tcPr>
          <w:p w14:paraId="58D8476F" w14:textId="04F0D56B"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436,032</w:t>
            </w:r>
          </w:p>
        </w:tc>
      </w:tr>
      <w:tr w:rsidR="0000092B" w14:paraId="5D51EAB4" w14:textId="77777777" w:rsidTr="0000092B">
        <w:tc>
          <w:tcPr>
            <w:tcW w:w="1642" w:type="dxa"/>
            <w:vMerge/>
          </w:tcPr>
          <w:p w14:paraId="5C43DDCE" w14:textId="77777777" w:rsidR="0000092B" w:rsidRDefault="0000092B" w:rsidP="00E07BF0">
            <w:pPr>
              <w:keepNext/>
              <w:bidi/>
              <w:spacing w:line="360" w:lineRule="auto"/>
              <w:jc w:val="left"/>
              <w:rPr>
                <w:rFonts w:ascii="Arial" w:eastAsia="Times New Roman" w:hAnsi="Arial" w:cs="Arial"/>
                <w:color w:val="222222"/>
                <w:sz w:val="19"/>
                <w:szCs w:val="19"/>
                <w:rtl/>
              </w:rPr>
            </w:pPr>
          </w:p>
        </w:tc>
        <w:tc>
          <w:tcPr>
            <w:tcW w:w="1618" w:type="dxa"/>
          </w:tcPr>
          <w:p w14:paraId="32A11143" w14:textId="26380D77"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48</w:t>
            </w:r>
          </w:p>
        </w:tc>
        <w:tc>
          <w:tcPr>
            <w:tcW w:w="1619" w:type="dxa"/>
          </w:tcPr>
          <w:p w14:paraId="6820009E" w14:textId="4F694C6C"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סוף נובמבר</w:t>
            </w:r>
          </w:p>
        </w:tc>
        <w:tc>
          <w:tcPr>
            <w:tcW w:w="1619" w:type="dxa"/>
          </w:tcPr>
          <w:p w14:paraId="2EC49FF7" w14:textId="15A59BEF"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Tahoma" w:eastAsia="Times New Roman" w:hAnsi="Tahoma" w:cs="Tahoma"/>
                <w:sz w:val="20"/>
                <w:szCs w:val="20"/>
                <w:rtl/>
              </w:rPr>
              <w:t>תלוש שכר + מענקי שעות והחזרי שכר לימוד</w:t>
            </w:r>
          </w:p>
        </w:tc>
        <w:tc>
          <w:tcPr>
            <w:tcW w:w="1619" w:type="dxa"/>
          </w:tcPr>
          <w:p w14:paraId="48399627" w14:textId="0D5BEB5B"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sz w:val="20"/>
                <w:szCs w:val="20"/>
                <w:shd w:val="clear" w:color="auto" w:fill="FFFFFF"/>
                <w:rtl/>
              </w:rPr>
              <w:t>62,231</w:t>
            </w:r>
          </w:p>
        </w:tc>
        <w:tc>
          <w:tcPr>
            <w:tcW w:w="1619" w:type="dxa"/>
          </w:tcPr>
          <w:p w14:paraId="644244AF" w14:textId="1A60B922" w:rsidR="0000092B" w:rsidRDefault="0000092B" w:rsidP="00E07BF0">
            <w:pPr>
              <w:keepNext/>
              <w:bidi/>
              <w:spacing w:line="360" w:lineRule="auto"/>
              <w:jc w:val="left"/>
              <w:rPr>
                <w:rFonts w:ascii="Arial" w:eastAsia="Times New Roman" w:hAnsi="Arial" w:cs="Arial"/>
                <w:color w:val="222222"/>
                <w:sz w:val="19"/>
                <w:szCs w:val="19"/>
                <w:rtl/>
              </w:rPr>
            </w:pPr>
            <w:r w:rsidRPr="00735DF9">
              <w:rPr>
                <w:rFonts w:ascii="Arial" w:eastAsia="Times New Roman" w:hAnsi="Arial" w:cs="Arial"/>
                <w:color w:val="000000"/>
                <w:sz w:val="20"/>
                <w:szCs w:val="20"/>
                <w:shd w:val="clear" w:color="auto" w:fill="FFFFFF"/>
              </w:rPr>
              <w:t>430,274</w:t>
            </w:r>
          </w:p>
        </w:tc>
      </w:tr>
    </w:tbl>
    <w:p w14:paraId="1F3AAF22" w14:textId="2CE1177F" w:rsidR="00735DF9" w:rsidRDefault="00735DF9" w:rsidP="00E07BF0">
      <w:pPr>
        <w:keepNext/>
        <w:shd w:val="clear" w:color="auto" w:fill="FFFFFF"/>
        <w:bidi/>
        <w:spacing w:before="0" w:after="0" w:line="360" w:lineRule="auto"/>
        <w:ind w:left="720" w:firstLine="720"/>
        <w:jc w:val="left"/>
        <w:rPr>
          <w:rFonts w:ascii="Arial" w:eastAsia="Times New Roman" w:hAnsi="Arial" w:cs="Arial"/>
          <w:color w:val="222222"/>
          <w:sz w:val="19"/>
          <w:szCs w:val="19"/>
          <w:rtl/>
        </w:rPr>
      </w:pPr>
    </w:p>
    <w:p w14:paraId="3BE530CC" w14:textId="77777777" w:rsidR="0000092B" w:rsidRDefault="0000092B" w:rsidP="00E07BF0">
      <w:pPr>
        <w:keepNext/>
        <w:shd w:val="clear" w:color="auto" w:fill="FFFFFF"/>
        <w:bidi/>
        <w:spacing w:before="0" w:after="0" w:line="360" w:lineRule="auto"/>
        <w:ind w:left="720" w:firstLine="720"/>
        <w:jc w:val="left"/>
        <w:rPr>
          <w:rFonts w:ascii="Arial" w:eastAsia="Times New Roman" w:hAnsi="Arial" w:cs="Arial"/>
          <w:color w:val="222222"/>
          <w:sz w:val="19"/>
          <w:szCs w:val="19"/>
          <w:rtl/>
        </w:rPr>
      </w:pPr>
    </w:p>
    <w:p w14:paraId="628DE7F0" w14:textId="77777777" w:rsidR="0000092B" w:rsidRPr="00735DF9" w:rsidRDefault="0000092B" w:rsidP="00E07BF0">
      <w:pPr>
        <w:keepNext/>
        <w:shd w:val="clear" w:color="auto" w:fill="FFFFFF"/>
        <w:bidi/>
        <w:spacing w:before="0" w:after="0" w:line="360" w:lineRule="auto"/>
        <w:ind w:left="720" w:firstLine="720"/>
        <w:jc w:val="left"/>
        <w:rPr>
          <w:rFonts w:ascii="Arial" w:eastAsia="Times New Roman" w:hAnsi="Arial" w:cs="Arial"/>
          <w:color w:val="222222"/>
          <w:sz w:val="19"/>
          <w:szCs w:val="19"/>
        </w:rPr>
      </w:pPr>
    </w:p>
    <w:p w14:paraId="7153EC4A" w14:textId="0BAB143D" w:rsidR="00735DF9" w:rsidRPr="00735DF9" w:rsidRDefault="00735DF9" w:rsidP="00E07BF0">
      <w:pPr>
        <w:shd w:val="clear" w:color="auto" w:fill="FFFFFF"/>
        <w:bidi/>
        <w:spacing w:before="0" w:after="0" w:line="360" w:lineRule="auto"/>
        <w:jc w:val="left"/>
        <w:rPr>
          <w:rFonts w:ascii="Arial" w:eastAsia="Times New Roman" w:hAnsi="Arial" w:cs="Arial"/>
          <w:color w:val="222222"/>
          <w:sz w:val="19"/>
          <w:szCs w:val="19"/>
          <w:rtl/>
        </w:rPr>
      </w:pPr>
      <w:r w:rsidRPr="00735DF9">
        <w:rPr>
          <w:rFonts w:ascii="Tahoma" w:eastAsia="Times New Roman" w:hAnsi="Tahoma" w:cs="Tahoma"/>
          <w:color w:val="222222"/>
          <w:sz w:val="20"/>
          <w:szCs w:val="20"/>
          <w:rtl/>
        </w:rPr>
        <w:t> </w:t>
      </w:r>
    </w:p>
    <w:p w14:paraId="2389F25A" w14:textId="77777777" w:rsidR="00735DF9" w:rsidRDefault="00735DF9" w:rsidP="00E07BF0">
      <w:pPr>
        <w:pStyle w:val="30"/>
        <w:numPr>
          <w:ilvl w:val="0"/>
          <w:numId w:val="0"/>
        </w:numPr>
        <w:tabs>
          <w:tab w:val="right" w:pos="1643"/>
        </w:tabs>
        <w:spacing w:line="360" w:lineRule="auto"/>
        <w:ind w:left="935"/>
        <w:rPr>
          <w:b w:val="0"/>
          <w:bCs w:val="0"/>
          <w:rtl/>
        </w:rPr>
      </w:pPr>
    </w:p>
    <w:p w14:paraId="3A24E2B3" w14:textId="77777777" w:rsidR="000E6E5B" w:rsidRPr="00833080" w:rsidRDefault="000E6E5B" w:rsidP="00E07BF0">
      <w:pPr>
        <w:pStyle w:val="30"/>
        <w:numPr>
          <w:ilvl w:val="0"/>
          <w:numId w:val="85"/>
        </w:numPr>
        <w:tabs>
          <w:tab w:val="right" w:pos="1643"/>
        </w:tabs>
        <w:spacing w:line="360" w:lineRule="auto"/>
        <w:ind w:left="935"/>
        <w:rPr>
          <w:b w:val="0"/>
          <w:bCs w:val="0"/>
        </w:rPr>
      </w:pPr>
      <w:r w:rsidRPr="00833080">
        <w:rPr>
          <w:rFonts w:hint="cs"/>
          <w:b w:val="0"/>
          <w:bCs w:val="0"/>
          <w:rtl/>
        </w:rPr>
        <w:t>נדרש זמן תגובה של 1 שניה לטעינת מסך, גם בזמן השיא המתואר בסעיף ג' לעיל.</w:t>
      </w:r>
    </w:p>
    <w:p w14:paraId="3419B63C" w14:textId="77777777" w:rsidR="000E6E5B" w:rsidRDefault="000E6E5B" w:rsidP="00E07BF0">
      <w:pPr>
        <w:pStyle w:val="11"/>
        <w:numPr>
          <w:ilvl w:val="0"/>
          <w:numId w:val="0"/>
        </w:numPr>
        <w:spacing w:line="360" w:lineRule="auto"/>
        <w:ind w:left="360" w:hanging="360"/>
      </w:pPr>
    </w:p>
    <w:p w14:paraId="5970E108" w14:textId="77777777" w:rsidR="000E6E5B" w:rsidRDefault="000E6E5B" w:rsidP="00E07BF0">
      <w:pPr>
        <w:pStyle w:val="20"/>
        <w:numPr>
          <w:ilvl w:val="0"/>
          <w:numId w:val="0"/>
        </w:numPr>
        <w:spacing w:before="0" w:after="0" w:line="360" w:lineRule="auto"/>
        <w:rPr>
          <w:rtl/>
        </w:rPr>
      </w:pPr>
    </w:p>
    <w:p w14:paraId="72D800EB" w14:textId="77777777" w:rsidR="00312168" w:rsidRDefault="00312168" w:rsidP="00E07BF0">
      <w:pPr>
        <w:spacing w:line="360" w:lineRule="auto"/>
        <w:rPr>
          <w:rtl/>
        </w:rPr>
      </w:pPr>
      <w:r>
        <w:rPr>
          <w:b/>
          <w:bCs/>
          <w:rtl/>
        </w:rPr>
        <w:br w:type="page"/>
      </w:r>
    </w:p>
    <w:p w14:paraId="63A83805" w14:textId="71861C79" w:rsidR="00B34B24" w:rsidRDefault="00B34B24" w:rsidP="00E07BF0">
      <w:pPr>
        <w:pStyle w:val="11"/>
        <w:pageBreakBefore/>
        <w:numPr>
          <w:ilvl w:val="0"/>
          <w:numId w:val="1"/>
        </w:numPr>
        <w:spacing w:before="0" w:after="0" w:line="360" w:lineRule="auto"/>
        <w:ind w:left="357" w:hanging="357"/>
      </w:pPr>
      <w:bookmarkStart w:id="222" w:name="_Toc475372048"/>
      <w:r>
        <w:rPr>
          <w:rFonts w:hint="cs"/>
          <w:rtl/>
        </w:rPr>
        <w:lastRenderedPageBreak/>
        <w:t>טכנולוגיה</w:t>
      </w:r>
      <w:bookmarkEnd w:id="222"/>
    </w:p>
    <w:p w14:paraId="477A135F" w14:textId="405E796A" w:rsidR="00413C08" w:rsidRPr="00FD1FCA" w:rsidRDefault="00413C08" w:rsidP="00E07BF0">
      <w:pPr>
        <w:pStyle w:val="20"/>
        <w:numPr>
          <w:ilvl w:val="1"/>
          <w:numId w:val="1"/>
        </w:numPr>
        <w:spacing w:before="0" w:after="0" w:line="360" w:lineRule="auto"/>
      </w:pPr>
      <w:bookmarkStart w:id="223" w:name="_Toc451277488"/>
      <w:bookmarkStart w:id="224" w:name="_Toc475372049"/>
      <w:r w:rsidRPr="00FD1FCA">
        <w:rPr>
          <w:rFonts w:hint="cs"/>
          <w:rtl/>
        </w:rPr>
        <w:t>כללי</w:t>
      </w:r>
      <w:r w:rsidRPr="00FD1FCA">
        <w:t xml:space="preserve"> </w:t>
      </w:r>
      <w:r w:rsidRPr="00FD1FCA">
        <w:rPr>
          <w:rFonts w:hint="cs"/>
          <w:rtl/>
        </w:rPr>
        <w:t xml:space="preserve"> </w:t>
      </w:r>
      <w:r w:rsidRPr="00FD1FCA">
        <w:t>(I)</w:t>
      </w:r>
      <w:bookmarkEnd w:id="223"/>
      <w:bookmarkEnd w:id="224"/>
    </w:p>
    <w:p w14:paraId="31461182" w14:textId="77777777" w:rsidR="00413C08" w:rsidRPr="004B4309" w:rsidRDefault="00413C08" w:rsidP="00E07BF0">
      <w:pPr>
        <w:pStyle w:val="30"/>
        <w:numPr>
          <w:ilvl w:val="0"/>
          <w:numId w:val="86"/>
        </w:numPr>
        <w:tabs>
          <w:tab w:val="right" w:pos="1218"/>
        </w:tabs>
        <w:spacing w:line="360" w:lineRule="auto"/>
        <w:ind w:left="1076"/>
        <w:rPr>
          <w:rtl/>
        </w:rPr>
      </w:pPr>
      <w:r w:rsidRPr="004B4309">
        <w:rPr>
          <w:rFonts w:hint="cs"/>
          <w:rtl/>
        </w:rPr>
        <w:t xml:space="preserve">היישומים ימומשו על גבי פלטפורמה לבחירת המציע ובלבד </w:t>
      </w:r>
      <w:r w:rsidR="00DE2547" w:rsidRPr="004B4309">
        <w:rPr>
          <w:rFonts w:hint="cs"/>
          <w:rtl/>
        </w:rPr>
        <w:t>שפיתח לפחות שני יישומים על פלטפורמה זו בשנתיים הקודמות למועד הגשת המענה למכרז. מובהר כי על יישומים אלה להיות עובדים מבצעית במועד הגשת המענה למכרז.</w:t>
      </w:r>
    </w:p>
    <w:p w14:paraId="681A7494" w14:textId="37D8B7D0" w:rsidR="00413C08" w:rsidRDefault="00413C08" w:rsidP="00E07BF0">
      <w:pPr>
        <w:pStyle w:val="30"/>
        <w:numPr>
          <w:ilvl w:val="0"/>
          <w:numId w:val="86"/>
        </w:numPr>
        <w:tabs>
          <w:tab w:val="right" w:pos="1218"/>
        </w:tabs>
        <w:spacing w:line="360" w:lineRule="auto"/>
        <w:ind w:left="1076"/>
        <w:rPr>
          <w:b w:val="0"/>
          <w:bCs w:val="0"/>
        </w:rPr>
      </w:pPr>
      <w:r w:rsidRPr="00FD1FCA">
        <w:rPr>
          <w:rFonts w:hint="cs"/>
          <w:b w:val="0"/>
          <w:bCs w:val="0"/>
          <w:rtl/>
        </w:rPr>
        <w:t>הספק הזוכה ייתן גם שיר</w:t>
      </w:r>
      <w:r>
        <w:rPr>
          <w:rFonts w:hint="cs"/>
          <w:b w:val="0"/>
          <w:bCs w:val="0"/>
          <w:rtl/>
        </w:rPr>
        <w:t>ותי תשתיות למוצרים אלה שיכללו ה</w:t>
      </w:r>
      <w:r w:rsidRPr="00FD1FCA">
        <w:rPr>
          <w:rFonts w:hint="cs"/>
          <w:b w:val="0"/>
          <w:bCs w:val="0"/>
          <w:rtl/>
        </w:rPr>
        <w:t xml:space="preserve">גדרת ארכיטקטורה, הגדרות תצורה לשרתים שיתמכו בעומסים הצפויים, התקנת המוצרים על השרתים שיוקצו, </w:t>
      </w:r>
      <w:r w:rsidR="009C0E2F">
        <w:rPr>
          <w:rFonts w:hint="cs"/>
          <w:b w:val="0"/>
          <w:bCs w:val="0"/>
          <w:rtl/>
        </w:rPr>
        <w:t xml:space="preserve">הגדרת </w:t>
      </w:r>
      <w:r w:rsidRPr="00FD1FCA">
        <w:rPr>
          <w:rFonts w:hint="cs"/>
          <w:b w:val="0"/>
          <w:bCs w:val="0"/>
          <w:rtl/>
        </w:rPr>
        <w:t>הקשחת השרתים</w:t>
      </w:r>
      <w:r w:rsidR="009C0E2F">
        <w:rPr>
          <w:rFonts w:hint="cs"/>
          <w:b w:val="0"/>
          <w:bCs w:val="0"/>
          <w:rtl/>
        </w:rPr>
        <w:t xml:space="preserve"> והיישום</w:t>
      </w:r>
      <w:r w:rsidRPr="00FD1FCA">
        <w:rPr>
          <w:rFonts w:hint="cs"/>
          <w:b w:val="0"/>
          <w:bCs w:val="0"/>
          <w:rtl/>
        </w:rPr>
        <w:t>, ביצוע הגדרות נדרשות במוצר והתקנת התוצרים שפותחו ותחזוקה שוטפת של תשתית היישומים.</w:t>
      </w:r>
    </w:p>
    <w:p w14:paraId="59F72F20" w14:textId="1E8C478C" w:rsidR="00413C08" w:rsidRPr="00FD1FCA" w:rsidRDefault="00413C08" w:rsidP="00E07BF0">
      <w:pPr>
        <w:pStyle w:val="30"/>
        <w:numPr>
          <w:ilvl w:val="0"/>
          <w:numId w:val="86"/>
        </w:numPr>
        <w:tabs>
          <w:tab w:val="right" w:pos="1218"/>
        </w:tabs>
        <w:spacing w:line="360" w:lineRule="auto"/>
        <w:ind w:left="1076"/>
        <w:rPr>
          <w:b w:val="0"/>
          <w:bCs w:val="0"/>
          <w:rtl/>
        </w:rPr>
      </w:pPr>
      <w:r>
        <w:rPr>
          <w:rFonts w:hint="cs"/>
          <w:b w:val="0"/>
          <w:bCs w:val="0"/>
          <w:rtl/>
        </w:rPr>
        <w:t xml:space="preserve">הספק הזוכה אחראי גם להתקנת האפליקציה בחנויות: </w:t>
      </w:r>
      <w:r>
        <w:rPr>
          <w:b w:val="0"/>
          <w:bCs w:val="0"/>
        </w:rPr>
        <w:t xml:space="preserve">Google play </w:t>
      </w:r>
      <w:r>
        <w:rPr>
          <w:rFonts w:hint="cs"/>
          <w:b w:val="0"/>
          <w:bCs w:val="0"/>
          <w:rtl/>
        </w:rPr>
        <w:t xml:space="preserve"> </w:t>
      </w:r>
      <w:r w:rsidR="00D66C66">
        <w:rPr>
          <w:rFonts w:hint="cs"/>
          <w:b w:val="0"/>
          <w:bCs w:val="0"/>
          <w:rtl/>
        </w:rPr>
        <w:t>ו</w:t>
      </w:r>
      <w:r>
        <w:rPr>
          <w:rFonts w:hint="cs"/>
          <w:b w:val="0"/>
          <w:bCs w:val="0"/>
          <w:rtl/>
        </w:rPr>
        <w:t xml:space="preserve">- </w:t>
      </w:r>
      <w:proofErr w:type="spellStart"/>
      <w:r>
        <w:rPr>
          <w:b w:val="0"/>
          <w:bCs w:val="0"/>
        </w:rPr>
        <w:t>Appstore</w:t>
      </w:r>
      <w:proofErr w:type="spellEnd"/>
      <w:r>
        <w:rPr>
          <w:rFonts w:hint="cs"/>
          <w:b w:val="0"/>
          <w:bCs w:val="0"/>
          <w:rtl/>
        </w:rPr>
        <w:t xml:space="preserve">, תחת </w:t>
      </w:r>
      <w:r>
        <w:rPr>
          <w:b w:val="0"/>
          <w:bCs w:val="0"/>
        </w:rPr>
        <w:t>user</w:t>
      </w:r>
      <w:r>
        <w:rPr>
          <w:rFonts w:hint="cs"/>
          <w:b w:val="0"/>
          <w:bCs w:val="0"/>
          <w:rtl/>
        </w:rPr>
        <w:t xml:space="preserve"> של משרד החינוך</w:t>
      </w:r>
      <w:r>
        <w:rPr>
          <w:b w:val="0"/>
          <w:bCs w:val="0"/>
        </w:rPr>
        <w:t xml:space="preserve"> </w:t>
      </w:r>
      <w:r>
        <w:rPr>
          <w:rFonts w:hint="cs"/>
          <w:b w:val="0"/>
          <w:bCs w:val="0"/>
          <w:rtl/>
        </w:rPr>
        <w:t xml:space="preserve"> ו/או ב </w:t>
      </w:r>
      <w:proofErr w:type="spellStart"/>
      <w:r>
        <w:rPr>
          <w:b w:val="0"/>
          <w:bCs w:val="0"/>
        </w:rPr>
        <w:t>Appstore</w:t>
      </w:r>
      <w:proofErr w:type="spellEnd"/>
      <w:r>
        <w:rPr>
          <w:rFonts w:hint="cs"/>
          <w:b w:val="0"/>
          <w:bCs w:val="0"/>
          <w:rtl/>
        </w:rPr>
        <w:t xml:space="preserve"> של ממשל זמין לפי הנחיות המשרד.</w:t>
      </w:r>
    </w:p>
    <w:p w14:paraId="7AD7C4E6" w14:textId="77777777" w:rsidR="00413C08" w:rsidRDefault="00413C08" w:rsidP="00E07BF0">
      <w:pPr>
        <w:pStyle w:val="30"/>
        <w:numPr>
          <w:ilvl w:val="0"/>
          <w:numId w:val="86"/>
        </w:numPr>
        <w:tabs>
          <w:tab w:val="right" w:pos="1218"/>
        </w:tabs>
        <w:spacing w:line="360" w:lineRule="auto"/>
        <w:ind w:left="1076"/>
        <w:rPr>
          <w:b w:val="0"/>
          <w:bCs w:val="0"/>
          <w:rtl/>
        </w:rPr>
      </w:pPr>
      <w:r w:rsidRPr="00FD1FCA">
        <w:rPr>
          <w:rFonts w:hint="cs"/>
          <w:b w:val="0"/>
          <w:bCs w:val="0"/>
          <w:rtl/>
        </w:rPr>
        <w:t>המערכות</w:t>
      </w:r>
      <w:r w:rsidRPr="00FD1FCA">
        <w:rPr>
          <w:b w:val="0"/>
          <w:bCs w:val="0"/>
          <w:rtl/>
        </w:rPr>
        <w:t xml:space="preserve"> </w:t>
      </w:r>
      <w:r w:rsidRPr="00FD1FCA">
        <w:rPr>
          <w:rFonts w:hint="cs"/>
          <w:b w:val="0"/>
          <w:bCs w:val="0"/>
          <w:rtl/>
        </w:rPr>
        <w:t>תשבנה</w:t>
      </w:r>
      <w:r w:rsidRPr="00FD1FCA">
        <w:rPr>
          <w:b w:val="0"/>
          <w:bCs w:val="0"/>
          <w:rtl/>
        </w:rPr>
        <w:t xml:space="preserve"> </w:t>
      </w:r>
      <w:r w:rsidRPr="00FD1FCA">
        <w:rPr>
          <w:rFonts w:hint="cs"/>
          <w:b w:val="0"/>
          <w:bCs w:val="0"/>
          <w:rtl/>
        </w:rPr>
        <w:t>בחלקן</w:t>
      </w:r>
      <w:r w:rsidRPr="00FD1FCA">
        <w:rPr>
          <w:b w:val="0"/>
          <w:bCs w:val="0"/>
          <w:rtl/>
        </w:rPr>
        <w:t xml:space="preserve"> </w:t>
      </w:r>
      <w:r w:rsidRPr="00FD1FCA">
        <w:rPr>
          <w:rFonts w:hint="cs"/>
          <w:b w:val="0"/>
          <w:bCs w:val="0"/>
          <w:rtl/>
        </w:rPr>
        <w:t>במשרד</w:t>
      </w:r>
      <w:r w:rsidRPr="00FD1FCA">
        <w:rPr>
          <w:b w:val="0"/>
          <w:bCs w:val="0"/>
          <w:rtl/>
        </w:rPr>
        <w:t xml:space="preserve"> </w:t>
      </w:r>
      <w:r w:rsidRPr="00FD1FCA">
        <w:rPr>
          <w:rFonts w:hint="cs"/>
          <w:b w:val="0"/>
          <w:bCs w:val="0"/>
          <w:rtl/>
        </w:rPr>
        <w:t>ואפשרי שחלקן תשבנה</w:t>
      </w:r>
      <w:r w:rsidRPr="00FD1FCA">
        <w:rPr>
          <w:b w:val="0"/>
          <w:bCs w:val="0"/>
          <w:rtl/>
        </w:rPr>
        <w:t xml:space="preserve"> </w:t>
      </w:r>
      <w:r w:rsidRPr="00FD1FCA">
        <w:rPr>
          <w:rFonts w:hint="cs"/>
          <w:b w:val="0"/>
          <w:bCs w:val="0"/>
          <w:rtl/>
        </w:rPr>
        <w:t>ב"חוות</w:t>
      </w:r>
      <w:r w:rsidRPr="00FD1FCA">
        <w:rPr>
          <w:b w:val="0"/>
          <w:bCs w:val="0"/>
          <w:rtl/>
        </w:rPr>
        <w:t xml:space="preserve"> </w:t>
      </w:r>
      <w:r w:rsidRPr="00FD1FCA">
        <w:rPr>
          <w:rFonts w:hint="cs"/>
          <w:b w:val="0"/>
          <w:bCs w:val="0"/>
          <w:rtl/>
        </w:rPr>
        <w:t xml:space="preserve">הדעת" (ראה נספח 3.1) .ההחלטה תתבצע ע"י המשרד בהתאם </w:t>
      </w:r>
      <w:r>
        <w:rPr>
          <w:rFonts w:hint="cs"/>
          <w:b w:val="0"/>
          <w:bCs w:val="0"/>
          <w:rtl/>
        </w:rPr>
        <w:t>ל</w:t>
      </w:r>
      <w:r w:rsidRPr="00FD1FCA">
        <w:rPr>
          <w:rFonts w:hint="cs"/>
          <w:b w:val="0"/>
          <w:bCs w:val="0"/>
          <w:rtl/>
        </w:rPr>
        <w:t>קריטריונים שנקבעו במשרד המבוססים על קהל</w:t>
      </w:r>
      <w:r w:rsidRPr="00FD1FCA">
        <w:rPr>
          <w:b w:val="0"/>
          <w:bCs w:val="0"/>
          <w:rtl/>
        </w:rPr>
        <w:t xml:space="preserve"> </w:t>
      </w:r>
      <w:r w:rsidRPr="00FD1FCA">
        <w:rPr>
          <w:rFonts w:hint="cs"/>
          <w:b w:val="0"/>
          <w:bCs w:val="0"/>
          <w:rtl/>
        </w:rPr>
        <w:t>המשתמשים</w:t>
      </w:r>
      <w:r w:rsidRPr="00FD1FCA">
        <w:rPr>
          <w:b w:val="0"/>
          <w:bCs w:val="0"/>
          <w:rtl/>
        </w:rPr>
        <w:t xml:space="preserve"> </w:t>
      </w:r>
      <w:r w:rsidRPr="00FD1FCA">
        <w:rPr>
          <w:rFonts w:hint="cs"/>
          <w:b w:val="0"/>
          <w:bCs w:val="0"/>
          <w:rtl/>
        </w:rPr>
        <w:t>וגישה</w:t>
      </w:r>
      <w:r w:rsidRPr="00FD1FCA">
        <w:rPr>
          <w:b w:val="0"/>
          <w:bCs w:val="0"/>
          <w:rtl/>
        </w:rPr>
        <w:t xml:space="preserve"> </w:t>
      </w:r>
      <w:r w:rsidRPr="00FD1FCA">
        <w:rPr>
          <w:rFonts w:hint="cs"/>
          <w:b w:val="0"/>
          <w:bCs w:val="0"/>
          <w:rtl/>
        </w:rPr>
        <w:t>לנתונים.</w:t>
      </w:r>
    </w:p>
    <w:p w14:paraId="42A9A96F" w14:textId="77777777" w:rsidR="00413C08" w:rsidRDefault="00413C08" w:rsidP="00E07BF0">
      <w:pPr>
        <w:pStyle w:val="30"/>
        <w:numPr>
          <w:ilvl w:val="0"/>
          <w:numId w:val="86"/>
        </w:numPr>
        <w:tabs>
          <w:tab w:val="right" w:pos="1218"/>
        </w:tabs>
        <w:spacing w:line="360" w:lineRule="auto"/>
        <w:ind w:left="1076"/>
        <w:rPr>
          <w:b w:val="0"/>
          <w:bCs w:val="0"/>
          <w:rtl/>
        </w:rPr>
      </w:pPr>
      <w:r>
        <w:rPr>
          <w:rFonts w:hint="cs"/>
          <w:b w:val="0"/>
          <w:bCs w:val="0"/>
          <w:rtl/>
        </w:rPr>
        <w:t xml:space="preserve">מובהר כי על המציע לפרט ארכיטקטורת תוכנה בפרק זה. המשרד יספק את השרתים. </w:t>
      </w:r>
    </w:p>
    <w:p w14:paraId="01D5E729" w14:textId="77777777" w:rsidR="00413C08" w:rsidRDefault="00413C08" w:rsidP="00E07BF0">
      <w:pPr>
        <w:pStyle w:val="30"/>
        <w:numPr>
          <w:ilvl w:val="0"/>
          <w:numId w:val="86"/>
        </w:numPr>
        <w:tabs>
          <w:tab w:val="right" w:pos="1218"/>
        </w:tabs>
        <w:spacing w:line="360" w:lineRule="auto"/>
        <w:ind w:left="1076"/>
        <w:rPr>
          <w:b w:val="0"/>
          <w:bCs w:val="0"/>
          <w:rtl/>
        </w:rPr>
      </w:pPr>
      <w:r>
        <w:rPr>
          <w:rFonts w:hint="cs"/>
          <w:b w:val="0"/>
          <w:bCs w:val="0"/>
          <w:rtl/>
        </w:rPr>
        <w:t>המציע אינו נדרש לתמחר שרתים במכרז זה.</w:t>
      </w:r>
    </w:p>
    <w:p w14:paraId="0611CF96" w14:textId="77777777" w:rsidR="00413C08" w:rsidRPr="00FD1FCA" w:rsidRDefault="00413C08" w:rsidP="00E07BF0">
      <w:pPr>
        <w:pStyle w:val="30"/>
        <w:numPr>
          <w:ilvl w:val="0"/>
          <w:numId w:val="0"/>
        </w:numPr>
        <w:tabs>
          <w:tab w:val="right" w:pos="1218"/>
        </w:tabs>
        <w:spacing w:line="360" w:lineRule="auto"/>
        <w:ind w:left="1191"/>
      </w:pPr>
    </w:p>
    <w:p w14:paraId="7455701A" w14:textId="61B9FECD" w:rsidR="008817D9" w:rsidRPr="00FD1FCA" w:rsidRDefault="009C5271" w:rsidP="00E07BF0">
      <w:pPr>
        <w:pStyle w:val="20"/>
        <w:numPr>
          <w:ilvl w:val="1"/>
          <w:numId w:val="1"/>
        </w:numPr>
        <w:spacing w:before="0" w:after="0" w:line="360" w:lineRule="auto"/>
      </w:pPr>
      <w:bookmarkStart w:id="225" w:name="_Toc451277490"/>
      <w:bookmarkStart w:id="226" w:name="_Toc475372050"/>
      <w:r>
        <w:rPr>
          <w:rFonts w:hint="cs"/>
          <w:rtl/>
        </w:rPr>
        <w:t>פלטפו</w:t>
      </w:r>
      <w:r w:rsidR="008817D9">
        <w:rPr>
          <w:rFonts w:hint="cs"/>
          <w:rtl/>
        </w:rPr>
        <w:t>רמות נתמכות</w:t>
      </w:r>
      <w:r w:rsidR="008817D9" w:rsidRPr="00FD1FCA">
        <w:t xml:space="preserve">    (I)</w:t>
      </w:r>
      <w:bookmarkEnd w:id="225"/>
      <w:bookmarkEnd w:id="226"/>
      <w:r w:rsidR="008817D9" w:rsidRPr="00FD1FCA">
        <w:t xml:space="preserve"> </w:t>
      </w:r>
    </w:p>
    <w:p w14:paraId="0CBA98A4" w14:textId="77777777" w:rsidR="008817D9" w:rsidRDefault="008817D9" w:rsidP="00E07BF0">
      <w:pPr>
        <w:pStyle w:val="30"/>
        <w:numPr>
          <w:ilvl w:val="0"/>
          <w:numId w:val="87"/>
        </w:numPr>
        <w:spacing w:line="360" w:lineRule="auto"/>
        <w:ind w:left="1076"/>
        <w:rPr>
          <w:b w:val="0"/>
          <w:bCs w:val="0"/>
          <w:rtl/>
        </w:rPr>
      </w:pPr>
      <w:r>
        <w:rPr>
          <w:rFonts w:hint="cs"/>
          <w:b w:val="0"/>
          <w:bCs w:val="0"/>
          <w:rtl/>
        </w:rPr>
        <w:t xml:space="preserve">היישום ייכתב כאפליקציית  </w:t>
      </w:r>
      <w:r>
        <w:rPr>
          <w:b w:val="0"/>
          <w:bCs w:val="0"/>
        </w:rPr>
        <w:t>native</w:t>
      </w:r>
      <w:r>
        <w:rPr>
          <w:rFonts w:hint="cs"/>
          <w:b w:val="0"/>
          <w:bCs w:val="0"/>
          <w:rtl/>
        </w:rPr>
        <w:t xml:space="preserve"> למובייל.</w:t>
      </w:r>
    </w:p>
    <w:p w14:paraId="6D7E71DD" w14:textId="77777777" w:rsidR="008817D9" w:rsidRDefault="008817D9" w:rsidP="00E07BF0">
      <w:pPr>
        <w:pStyle w:val="30"/>
        <w:numPr>
          <w:ilvl w:val="0"/>
          <w:numId w:val="87"/>
        </w:numPr>
        <w:spacing w:line="360" w:lineRule="auto"/>
        <w:ind w:left="1076"/>
        <w:rPr>
          <w:b w:val="0"/>
          <w:bCs w:val="0"/>
          <w:rtl/>
        </w:rPr>
      </w:pPr>
      <w:r>
        <w:rPr>
          <w:rFonts w:hint="cs"/>
          <w:b w:val="0"/>
          <w:bCs w:val="0"/>
          <w:rtl/>
        </w:rPr>
        <w:t>היישו</w:t>
      </w:r>
      <w:r w:rsidRPr="00FD1FCA">
        <w:rPr>
          <w:rFonts w:hint="cs"/>
          <w:b w:val="0"/>
          <w:bCs w:val="0"/>
          <w:rtl/>
        </w:rPr>
        <w:t xml:space="preserve">ם יופעל </w:t>
      </w:r>
      <w:proofErr w:type="spellStart"/>
      <w:r>
        <w:rPr>
          <w:rFonts w:hint="cs"/>
          <w:b w:val="0"/>
          <w:bCs w:val="0"/>
          <w:rtl/>
        </w:rPr>
        <w:t>עג"ב</w:t>
      </w:r>
      <w:proofErr w:type="spellEnd"/>
      <w:r>
        <w:rPr>
          <w:rFonts w:hint="cs"/>
          <w:b w:val="0"/>
          <w:bCs w:val="0"/>
          <w:rtl/>
        </w:rPr>
        <w:t xml:space="preserve"> אנדרואיד ו </w:t>
      </w:r>
      <w:r>
        <w:rPr>
          <w:b w:val="0"/>
          <w:bCs w:val="0"/>
        </w:rPr>
        <w:t>IOS</w:t>
      </w:r>
      <w:r>
        <w:rPr>
          <w:rFonts w:hint="cs"/>
          <w:b w:val="0"/>
          <w:bCs w:val="0"/>
          <w:rtl/>
        </w:rPr>
        <w:t xml:space="preserve"> בגרסת מ"ה העדכנית ביותר במועד חתימת החוזה . כמו כן יתמוך היישום לפחות 2 גרסאות אחורה.</w:t>
      </w:r>
    </w:p>
    <w:p w14:paraId="26E32485" w14:textId="77777777" w:rsidR="008817D9" w:rsidRDefault="008817D9" w:rsidP="00E07BF0">
      <w:pPr>
        <w:pStyle w:val="30"/>
        <w:numPr>
          <w:ilvl w:val="0"/>
          <w:numId w:val="87"/>
        </w:numPr>
        <w:spacing w:line="360" w:lineRule="auto"/>
        <w:ind w:left="1076"/>
        <w:rPr>
          <w:b w:val="0"/>
          <w:bCs w:val="0"/>
        </w:rPr>
      </w:pPr>
      <w:r w:rsidRPr="000358D8">
        <w:rPr>
          <w:rFonts w:hint="cs"/>
          <w:b w:val="0"/>
          <w:bCs w:val="0"/>
          <w:rtl/>
        </w:rPr>
        <w:t xml:space="preserve">ייתכן כי בעתיד יופעל גם </w:t>
      </w:r>
      <w:proofErr w:type="spellStart"/>
      <w:r w:rsidRPr="000358D8">
        <w:rPr>
          <w:rFonts w:hint="cs"/>
          <w:b w:val="0"/>
          <w:bCs w:val="0"/>
          <w:rtl/>
        </w:rPr>
        <w:t>עג"ב</w:t>
      </w:r>
      <w:proofErr w:type="spellEnd"/>
      <w:r w:rsidRPr="000358D8">
        <w:rPr>
          <w:rFonts w:hint="cs"/>
          <w:b w:val="0"/>
          <w:bCs w:val="0"/>
          <w:rtl/>
        </w:rPr>
        <w:t xml:space="preserve"> </w:t>
      </w:r>
      <w:r w:rsidRPr="000358D8">
        <w:rPr>
          <w:b w:val="0"/>
          <w:bCs w:val="0"/>
        </w:rPr>
        <w:t>windows</w:t>
      </w:r>
      <w:r w:rsidRPr="000358D8">
        <w:rPr>
          <w:rFonts w:hint="cs"/>
          <w:b w:val="0"/>
          <w:bCs w:val="0"/>
          <w:rtl/>
        </w:rPr>
        <w:t xml:space="preserve">.  יש לאפשר יכולת הרחבה כזו בעתיד (תמחור בנפרד </w:t>
      </w:r>
      <w:r w:rsidRPr="000358D8">
        <w:rPr>
          <w:b w:val="0"/>
          <w:bCs w:val="0"/>
          <w:rtl/>
        </w:rPr>
        <w:t>–</w:t>
      </w:r>
      <w:r w:rsidRPr="000358D8">
        <w:rPr>
          <w:rFonts w:hint="cs"/>
          <w:b w:val="0"/>
          <w:bCs w:val="0"/>
          <w:rtl/>
        </w:rPr>
        <w:t xml:space="preserve"> ראה פרק 5)</w:t>
      </w:r>
      <w:r>
        <w:rPr>
          <w:rFonts w:hint="cs"/>
          <w:b w:val="0"/>
          <w:bCs w:val="0"/>
          <w:rtl/>
        </w:rPr>
        <w:t xml:space="preserve">. </w:t>
      </w:r>
    </w:p>
    <w:p w14:paraId="72FCD842" w14:textId="66FE3930" w:rsidR="00C52077" w:rsidRPr="00D67022" w:rsidRDefault="00C52077" w:rsidP="00E07BF0">
      <w:pPr>
        <w:pStyle w:val="20"/>
        <w:numPr>
          <w:ilvl w:val="1"/>
          <w:numId w:val="1"/>
        </w:numPr>
        <w:spacing w:before="0" w:after="0" w:line="360" w:lineRule="auto"/>
      </w:pPr>
      <w:bookmarkStart w:id="227" w:name="_Toc438635100"/>
      <w:bookmarkStart w:id="228" w:name="_Toc475372051"/>
      <w:r w:rsidRPr="00D67022">
        <w:rPr>
          <w:rFonts w:hint="cs"/>
          <w:rtl/>
        </w:rPr>
        <w:t>ארכיטקטורת המערכת</w:t>
      </w:r>
      <w:bookmarkEnd w:id="227"/>
      <w:r>
        <w:rPr>
          <w:rFonts w:hint="cs"/>
          <w:rtl/>
        </w:rPr>
        <w:t xml:space="preserve"> </w:t>
      </w:r>
      <w:r>
        <w:t>(</w:t>
      </w:r>
      <w:r w:rsidR="001F12D6">
        <w:rPr>
          <w:rFonts w:hint="cs"/>
        </w:rPr>
        <w:t>S</w:t>
      </w:r>
      <w:r>
        <w:t>)</w:t>
      </w:r>
      <w:bookmarkEnd w:id="228"/>
    </w:p>
    <w:p w14:paraId="690142ED" w14:textId="77777777" w:rsidR="00C52077" w:rsidRPr="005F65F2" w:rsidRDefault="001F12D6" w:rsidP="00E07BF0">
      <w:pPr>
        <w:pStyle w:val="aa"/>
        <w:numPr>
          <w:ilvl w:val="0"/>
          <w:numId w:val="55"/>
        </w:numPr>
        <w:tabs>
          <w:tab w:val="left" w:pos="651"/>
        </w:tabs>
        <w:bidi/>
        <w:spacing w:before="0" w:after="0" w:line="360" w:lineRule="auto"/>
        <w:jc w:val="left"/>
      </w:pPr>
      <w:r>
        <w:rPr>
          <w:rFonts w:hint="cs"/>
          <w:rtl/>
        </w:rPr>
        <w:t xml:space="preserve">המציע יפרט </w:t>
      </w:r>
      <w:r w:rsidR="00C52077" w:rsidRPr="005F65F2">
        <w:rPr>
          <w:rFonts w:hint="cs"/>
          <w:rtl/>
        </w:rPr>
        <w:t xml:space="preserve"> את הצעתו</w:t>
      </w:r>
      <w:r>
        <w:rPr>
          <w:rFonts w:hint="cs"/>
          <w:rtl/>
        </w:rPr>
        <w:t xml:space="preserve"> לארכיטקטורת המערכת בדגש על </w:t>
      </w:r>
      <w:r>
        <w:t xml:space="preserve">scalability </w:t>
      </w:r>
      <w:r>
        <w:rPr>
          <w:rFonts w:hint="cs"/>
          <w:rtl/>
        </w:rPr>
        <w:t xml:space="preserve"> ו-</w:t>
      </w:r>
      <w:proofErr w:type="spellStart"/>
      <w:r>
        <w:t>redundency</w:t>
      </w:r>
      <w:proofErr w:type="spellEnd"/>
      <w:r>
        <w:t xml:space="preserve"> </w:t>
      </w:r>
      <w:r>
        <w:rPr>
          <w:rFonts w:hint="cs"/>
          <w:rtl/>
        </w:rPr>
        <w:t xml:space="preserve"> ופתיחות לשינויים ועדכונים.</w:t>
      </w:r>
      <w:r w:rsidR="00FB2D3B">
        <w:rPr>
          <w:rFonts w:hint="cs"/>
          <w:rtl/>
        </w:rPr>
        <w:t xml:space="preserve"> המציע רשאי לפרט חלופות שונות. במקרה כזה יש לצרף ניתוח יתרונות וחסרונות של כל חלופה.</w:t>
      </w:r>
    </w:p>
    <w:p w14:paraId="70716E1D" w14:textId="77777777" w:rsidR="00C52077" w:rsidRPr="005F65F2" w:rsidRDefault="00C52077" w:rsidP="00E07BF0">
      <w:pPr>
        <w:pStyle w:val="aa"/>
        <w:numPr>
          <w:ilvl w:val="0"/>
          <w:numId w:val="55"/>
        </w:numPr>
        <w:tabs>
          <w:tab w:val="left" w:pos="651"/>
        </w:tabs>
        <w:bidi/>
        <w:spacing w:before="0" w:after="0" w:line="360" w:lineRule="auto"/>
        <w:jc w:val="left"/>
      </w:pPr>
      <w:r w:rsidRPr="005F65F2">
        <w:rPr>
          <w:rFonts w:hint="cs"/>
          <w:rtl/>
        </w:rPr>
        <w:t xml:space="preserve">המשרד רשאי לבקש שינויים בארכיטקטורה. </w:t>
      </w:r>
    </w:p>
    <w:p w14:paraId="4A9A3D94" w14:textId="77777777" w:rsidR="00C52077" w:rsidRDefault="001F12D6" w:rsidP="00E07BF0">
      <w:pPr>
        <w:pStyle w:val="aa"/>
        <w:numPr>
          <w:ilvl w:val="0"/>
          <w:numId w:val="55"/>
        </w:numPr>
        <w:tabs>
          <w:tab w:val="left" w:pos="651"/>
        </w:tabs>
        <w:bidi/>
        <w:spacing w:before="0" w:after="0" w:line="360" w:lineRule="auto"/>
        <w:jc w:val="left"/>
      </w:pPr>
      <w:r>
        <w:rPr>
          <w:rFonts w:hint="cs"/>
          <w:rtl/>
        </w:rPr>
        <w:t xml:space="preserve">מובהר כי </w:t>
      </w:r>
      <w:r w:rsidR="00C52077" w:rsidRPr="005F65F2">
        <w:rPr>
          <w:rFonts w:hint="cs"/>
          <w:rtl/>
        </w:rPr>
        <w:t xml:space="preserve">המשרד יאשר את הארכיטקטורה, לפני תחילת הפיתוח. </w:t>
      </w:r>
    </w:p>
    <w:p w14:paraId="1A39381A" w14:textId="77777777" w:rsidR="00C52077" w:rsidRPr="000358D8" w:rsidRDefault="00C52077" w:rsidP="00E07BF0">
      <w:pPr>
        <w:pStyle w:val="30"/>
        <w:numPr>
          <w:ilvl w:val="0"/>
          <w:numId w:val="0"/>
        </w:numPr>
        <w:spacing w:line="360" w:lineRule="auto"/>
        <w:ind w:left="1076"/>
        <w:rPr>
          <w:b w:val="0"/>
          <w:bCs w:val="0"/>
          <w:rtl/>
        </w:rPr>
      </w:pPr>
    </w:p>
    <w:p w14:paraId="2029EF0D" w14:textId="77777777" w:rsidR="008817D9" w:rsidRDefault="008817D9" w:rsidP="00E07BF0">
      <w:pPr>
        <w:pStyle w:val="30"/>
        <w:numPr>
          <w:ilvl w:val="0"/>
          <w:numId w:val="0"/>
        </w:numPr>
        <w:spacing w:line="360" w:lineRule="auto"/>
        <w:ind w:left="1076"/>
        <w:rPr>
          <w:b w:val="0"/>
          <w:bCs w:val="0"/>
          <w:rtl/>
        </w:rPr>
      </w:pPr>
    </w:p>
    <w:p w14:paraId="03C482A5" w14:textId="2BCCA8B2" w:rsidR="00E003AE" w:rsidRDefault="00E003AE" w:rsidP="00E07BF0">
      <w:pPr>
        <w:pStyle w:val="20"/>
        <w:keepNext/>
        <w:numPr>
          <w:ilvl w:val="1"/>
          <w:numId w:val="1"/>
        </w:numPr>
        <w:spacing w:before="0" w:after="0" w:line="360" w:lineRule="auto"/>
      </w:pPr>
      <w:bookmarkStart w:id="229" w:name="_Toc475372052"/>
      <w:r>
        <w:rPr>
          <w:rFonts w:hint="cs"/>
          <w:rtl/>
        </w:rPr>
        <w:lastRenderedPageBreak/>
        <w:t>חומרה</w:t>
      </w:r>
      <w:r w:rsidR="00C52077">
        <w:rPr>
          <w:rFonts w:hint="cs"/>
          <w:rtl/>
        </w:rPr>
        <w:t xml:space="preserve"> </w:t>
      </w:r>
      <w:r w:rsidR="00C52077">
        <w:t>(I)</w:t>
      </w:r>
      <w:bookmarkEnd w:id="229"/>
    </w:p>
    <w:p w14:paraId="24D49AE8" w14:textId="77777777" w:rsidR="009C5271" w:rsidRPr="009C5271" w:rsidRDefault="009C5271" w:rsidP="00E07BF0">
      <w:pPr>
        <w:pStyle w:val="30"/>
        <w:keepNext/>
        <w:numPr>
          <w:ilvl w:val="0"/>
          <w:numId w:val="88"/>
        </w:numPr>
        <w:tabs>
          <w:tab w:val="right" w:pos="1218"/>
        </w:tabs>
        <w:spacing w:line="360" w:lineRule="auto"/>
        <w:ind w:left="1076"/>
        <w:rPr>
          <w:b w:val="0"/>
          <w:bCs w:val="0"/>
          <w:rtl/>
        </w:rPr>
      </w:pPr>
      <w:bookmarkStart w:id="230" w:name="_Toc438635085"/>
      <w:r w:rsidRPr="009C5271">
        <w:rPr>
          <w:rFonts w:hint="cs"/>
          <w:b w:val="0"/>
          <w:bCs w:val="0"/>
          <w:rtl/>
        </w:rPr>
        <w:t>האפליקציה יושבת בחנויות המובייל ועל המכשירים</w:t>
      </w:r>
    </w:p>
    <w:p w14:paraId="0B477B25" w14:textId="223808C4" w:rsidR="009C5271" w:rsidRPr="00FD1FCA" w:rsidRDefault="009C5271" w:rsidP="00E3582B">
      <w:pPr>
        <w:pStyle w:val="30"/>
        <w:keepNext/>
        <w:numPr>
          <w:ilvl w:val="0"/>
          <w:numId w:val="88"/>
        </w:numPr>
        <w:tabs>
          <w:tab w:val="right" w:pos="1218"/>
        </w:tabs>
        <w:spacing w:line="360" w:lineRule="auto"/>
        <w:ind w:left="1076"/>
        <w:rPr>
          <w:b w:val="0"/>
          <w:bCs w:val="0"/>
        </w:rPr>
      </w:pPr>
      <w:r w:rsidRPr="005A6B32">
        <w:rPr>
          <w:rFonts w:hint="cs"/>
          <w:b w:val="0"/>
          <w:bCs w:val="0"/>
          <w:rtl/>
        </w:rPr>
        <w:t xml:space="preserve">תשתית </w:t>
      </w:r>
      <w:proofErr w:type="spellStart"/>
      <w:r w:rsidRPr="005A6B32">
        <w:rPr>
          <w:rFonts w:hint="cs"/>
          <w:b w:val="0"/>
          <w:bCs w:val="0"/>
          <w:rtl/>
        </w:rPr>
        <w:t>הישומים</w:t>
      </w:r>
      <w:proofErr w:type="spellEnd"/>
      <w:r w:rsidRPr="005A6B32">
        <w:rPr>
          <w:rFonts w:hint="cs"/>
          <w:b w:val="0"/>
          <w:bCs w:val="0"/>
          <w:rtl/>
        </w:rPr>
        <w:t xml:space="preserve">, בסיס נתונים ו </w:t>
      </w:r>
      <w:r w:rsidRPr="005A6B32">
        <w:rPr>
          <w:b w:val="0"/>
          <w:bCs w:val="0"/>
        </w:rPr>
        <w:t>Frameworks</w:t>
      </w:r>
      <w:r w:rsidRPr="005A6B32">
        <w:rPr>
          <w:rFonts w:hint="cs"/>
          <w:b w:val="0"/>
          <w:bCs w:val="0"/>
          <w:rtl/>
        </w:rPr>
        <w:t xml:space="preserve"> יותקנו על שרתי המשרד, </w:t>
      </w:r>
      <w:r w:rsidRPr="00FD1FCA">
        <w:rPr>
          <w:b w:val="0"/>
          <w:bCs w:val="0"/>
          <w:rtl/>
        </w:rPr>
        <w:t xml:space="preserve"> </w:t>
      </w:r>
      <w:r w:rsidRPr="00FD1FCA">
        <w:rPr>
          <w:rFonts w:hint="cs"/>
          <w:b w:val="0"/>
          <w:bCs w:val="0"/>
          <w:rtl/>
        </w:rPr>
        <w:t>בענן</w:t>
      </w:r>
      <w:r w:rsidRPr="00FD1FCA">
        <w:rPr>
          <w:b w:val="0"/>
          <w:bCs w:val="0"/>
          <w:rtl/>
        </w:rPr>
        <w:t xml:space="preserve"> </w:t>
      </w:r>
      <w:r w:rsidRPr="00FD1FCA">
        <w:rPr>
          <w:rFonts w:hint="cs"/>
          <w:b w:val="0"/>
          <w:bCs w:val="0"/>
          <w:rtl/>
        </w:rPr>
        <w:t>החינוכי</w:t>
      </w:r>
      <w:r w:rsidRPr="00FD1FCA">
        <w:rPr>
          <w:b w:val="0"/>
          <w:bCs w:val="0"/>
          <w:rtl/>
        </w:rPr>
        <w:t xml:space="preserve"> "</w:t>
      </w:r>
      <w:r w:rsidRPr="00FD1FCA">
        <w:rPr>
          <w:rFonts w:hint="cs"/>
          <w:b w:val="0"/>
          <w:bCs w:val="0"/>
          <w:rtl/>
        </w:rPr>
        <w:t>חוות</w:t>
      </w:r>
      <w:r w:rsidRPr="00FD1FCA">
        <w:rPr>
          <w:b w:val="0"/>
          <w:bCs w:val="0"/>
          <w:rtl/>
        </w:rPr>
        <w:t xml:space="preserve"> </w:t>
      </w:r>
      <w:r w:rsidRPr="00FD1FCA">
        <w:rPr>
          <w:rFonts w:hint="cs"/>
          <w:b w:val="0"/>
          <w:bCs w:val="0"/>
          <w:rtl/>
        </w:rPr>
        <w:t>הדעת</w:t>
      </w:r>
      <w:r w:rsidRPr="00FD1FCA">
        <w:rPr>
          <w:b w:val="0"/>
          <w:bCs w:val="0"/>
          <w:rtl/>
        </w:rPr>
        <w:t xml:space="preserve">". </w:t>
      </w:r>
      <w:r w:rsidRPr="00FD1FCA">
        <w:rPr>
          <w:rFonts w:hint="cs"/>
          <w:b w:val="0"/>
          <w:bCs w:val="0"/>
          <w:rtl/>
        </w:rPr>
        <w:t>ראה</w:t>
      </w:r>
      <w:r w:rsidRPr="00FD1FCA">
        <w:rPr>
          <w:b w:val="0"/>
          <w:bCs w:val="0"/>
          <w:rtl/>
        </w:rPr>
        <w:t xml:space="preserve"> </w:t>
      </w:r>
      <w:r w:rsidRPr="00FD1FCA">
        <w:rPr>
          <w:rFonts w:hint="cs"/>
          <w:b w:val="0"/>
          <w:bCs w:val="0"/>
          <w:rtl/>
        </w:rPr>
        <w:t>פירוט</w:t>
      </w:r>
      <w:r w:rsidRPr="00FD1FCA">
        <w:rPr>
          <w:b w:val="0"/>
          <w:bCs w:val="0"/>
          <w:rtl/>
        </w:rPr>
        <w:t xml:space="preserve"> </w:t>
      </w:r>
      <w:r w:rsidRPr="00FD1FCA">
        <w:rPr>
          <w:rFonts w:hint="cs"/>
          <w:b w:val="0"/>
          <w:bCs w:val="0"/>
          <w:rtl/>
        </w:rPr>
        <w:t>על</w:t>
      </w:r>
      <w:r w:rsidRPr="00FD1FCA">
        <w:rPr>
          <w:b w:val="0"/>
          <w:bCs w:val="0"/>
          <w:rtl/>
        </w:rPr>
        <w:t xml:space="preserve"> </w:t>
      </w:r>
      <w:r w:rsidRPr="00FD1FCA">
        <w:rPr>
          <w:rFonts w:hint="cs"/>
          <w:b w:val="0"/>
          <w:bCs w:val="0"/>
          <w:rtl/>
        </w:rPr>
        <w:t>החווה</w:t>
      </w:r>
      <w:r w:rsidRPr="00FD1FCA">
        <w:rPr>
          <w:b w:val="0"/>
          <w:bCs w:val="0"/>
          <w:rtl/>
        </w:rPr>
        <w:t xml:space="preserve"> </w:t>
      </w:r>
      <w:r w:rsidRPr="00FD1FCA">
        <w:rPr>
          <w:rFonts w:hint="cs"/>
          <w:b w:val="0"/>
          <w:bCs w:val="0"/>
          <w:rtl/>
        </w:rPr>
        <w:t>בנספח</w:t>
      </w:r>
      <w:r w:rsidRPr="00FD1FCA">
        <w:rPr>
          <w:b w:val="0"/>
          <w:bCs w:val="0"/>
          <w:rtl/>
        </w:rPr>
        <w:t xml:space="preserve"> </w:t>
      </w:r>
      <w:r w:rsidRPr="00FD1FCA">
        <w:rPr>
          <w:rFonts w:hint="cs"/>
          <w:b w:val="0"/>
          <w:bCs w:val="0"/>
          <w:rtl/>
        </w:rPr>
        <w:t>3.</w:t>
      </w:r>
      <w:r w:rsidR="00E3582B">
        <w:rPr>
          <w:rFonts w:hint="cs"/>
          <w:b w:val="0"/>
          <w:bCs w:val="0"/>
          <w:rtl/>
        </w:rPr>
        <w:t>1</w:t>
      </w:r>
      <w:r>
        <w:rPr>
          <w:rFonts w:hint="cs"/>
          <w:b w:val="0"/>
          <w:bCs w:val="0"/>
          <w:rtl/>
        </w:rPr>
        <w:t>.</w:t>
      </w:r>
    </w:p>
    <w:p w14:paraId="504BEB25" w14:textId="77777777" w:rsidR="009C5271" w:rsidRPr="009C5271" w:rsidRDefault="009C5271" w:rsidP="00E07BF0">
      <w:pPr>
        <w:pStyle w:val="30"/>
        <w:keepNext/>
        <w:numPr>
          <w:ilvl w:val="0"/>
          <w:numId w:val="88"/>
        </w:numPr>
        <w:tabs>
          <w:tab w:val="right" w:pos="1218"/>
        </w:tabs>
        <w:spacing w:line="360" w:lineRule="auto"/>
        <w:ind w:left="1076"/>
        <w:rPr>
          <w:b w:val="0"/>
          <w:bCs w:val="0"/>
          <w:rtl/>
        </w:rPr>
      </w:pPr>
      <w:r w:rsidRPr="009C5271">
        <w:rPr>
          <w:rFonts w:hint="cs"/>
          <w:b w:val="0"/>
          <w:bCs w:val="0"/>
          <w:rtl/>
        </w:rPr>
        <w:t>המציע</w:t>
      </w:r>
      <w:r w:rsidRPr="009C5271">
        <w:rPr>
          <w:b w:val="0"/>
          <w:bCs w:val="0"/>
          <w:rtl/>
        </w:rPr>
        <w:t xml:space="preserve"> </w:t>
      </w:r>
      <w:r w:rsidRPr="009C5271">
        <w:rPr>
          <w:rFonts w:hint="cs"/>
          <w:b w:val="0"/>
          <w:bCs w:val="0"/>
          <w:rtl/>
        </w:rPr>
        <w:t>יגדיר</w:t>
      </w:r>
      <w:r w:rsidRPr="009C5271">
        <w:rPr>
          <w:b w:val="0"/>
          <w:bCs w:val="0"/>
          <w:rtl/>
        </w:rPr>
        <w:t xml:space="preserve"> </w:t>
      </w:r>
      <w:r w:rsidRPr="009C5271">
        <w:rPr>
          <w:rFonts w:hint="cs"/>
          <w:b w:val="0"/>
          <w:bCs w:val="0"/>
          <w:rtl/>
        </w:rPr>
        <w:t>את</w:t>
      </w:r>
      <w:r w:rsidRPr="009C5271">
        <w:rPr>
          <w:b w:val="0"/>
          <w:bCs w:val="0"/>
          <w:rtl/>
        </w:rPr>
        <w:t xml:space="preserve"> </w:t>
      </w:r>
      <w:r w:rsidRPr="009C5271">
        <w:rPr>
          <w:rFonts w:hint="cs"/>
          <w:b w:val="0"/>
          <w:bCs w:val="0"/>
          <w:rtl/>
        </w:rPr>
        <w:t>הארכיטקטורה</w:t>
      </w:r>
      <w:r w:rsidRPr="009C5271">
        <w:rPr>
          <w:b w:val="0"/>
          <w:bCs w:val="0"/>
          <w:rtl/>
        </w:rPr>
        <w:t xml:space="preserve"> </w:t>
      </w:r>
      <w:r w:rsidRPr="009C5271">
        <w:rPr>
          <w:rFonts w:hint="cs"/>
          <w:b w:val="0"/>
          <w:bCs w:val="0"/>
          <w:rtl/>
        </w:rPr>
        <w:t>של</w:t>
      </w:r>
      <w:r w:rsidRPr="009C5271">
        <w:rPr>
          <w:b w:val="0"/>
          <w:bCs w:val="0"/>
          <w:rtl/>
        </w:rPr>
        <w:t xml:space="preserve"> </w:t>
      </w:r>
      <w:r w:rsidRPr="009C5271">
        <w:rPr>
          <w:rFonts w:hint="cs"/>
          <w:b w:val="0"/>
          <w:bCs w:val="0"/>
          <w:rtl/>
        </w:rPr>
        <w:t>היישום</w:t>
      </w:r>
      <w:r w:rsidRPr="009C5271">
        <w:rPr>
          <w:b w:val="0"/>
          <w:bCs w:val="0"/>
          <w:rtl/>
        </w:rPr>
        <w:t xml:space="preserve"> </w:t>
      </w:r>
      <w:r w:rsidRPr="009C5271">
        <w:rPr>
          <w:rFonts w:hint="cs"/>
          <w:b w:val="0"/>
          <w:bCs w:val="0"/>
          <w:rtl/>
        </w:rPr>
        <w:t>ויפרט</w:t>
      </w:r>
      <w:r w:rsidRPr="009C5271">
        <w:rPr>
          <w:b w:val="0"/>
          <w:bCs w:val="0"/>
          <w:rtl/>
        </w:rPr>
        <w:t xml:space="preserve"> </w:t>
      </w:r>
      <w:proofErr w:type="spellStart"/>
      <w:r w:rsidRPr="009C5271">
        <w:rPr>
          <w:rFonts w:hint="cs"/>
          <w:b w:val="0"/>
          <w:bCs w:val="0"/>
          <w:rtl/>
        </w:rPr>
        <w:t>קונפיגורציית</w:t>
      </w:r>
      <w:proofErr w:type="spellEnd"/>
      <w:r w:rsidRPr="009C5271">
        <w:rPr>
          <w:b w:val="0"/>
          <w:bCs w:val="0"/>
          <w:rtl/>
        </w:rPr>
        <w:t xml:space="preserve"> </w:t>
      </w:r>
      <w:r w:rsidRPr="009C5271">
        <w:rPr>
          <w:rFonts w:hint="cs"/>
          <w:b w:val="0"/>
          <w:bCs w:val="0"/>
          <w:rtl/>
        </w:rPr>
        <w:t>חומרה</w:t>
      </w:r>
      <w:r w:rsidRPr="009C5271">
        <w:rPr>
          <w:b w:val="0"/>
          <w:bCs w:val="0"/>
          <w:rtl/>
        </w:rPr>
        <w:t xml:space="preserve"> </w:t>
      </w:r>
      <w:r w:rsidRPr="009C5271">
        <w:rPr>
          <w:rFonts w:hint="cs"/>
          <w:b w:val="0"/>
          <w:bCs w:val="0"/>
          <w:rtl/>
        </w:rPr>
        <w:t>נדרשת</w:t>
      </w:r>
      <w:r w:rsidRPr="009C5271">
        <w:rPr>
          <w:b w:val="0"/>
          <w:bCs w:val="0"/>
          <w:rtl/>
        </w:rPr>
        <w:t xml:space="preserve">. </w:t>
      </w:r>
      <w:r w:rsidRPr="009C5271">
        <w:rPr>
          <w:rFonts w:hint="cs"/>
          <w:b w:val="0"/>
          <w:bCs w:val="0"/>
          <w:rtl/>
        </w:rPr>
        <w:t>הארכיטקטורה</w:t>
      </w:r>
      <w:r w:rsidRPr="009C5271">
        <w:rPr>
          <w:b w:val="0"/>
          <w:bCs w:val="0"/>
          <w:rtl/>
        </w:rPr>
        <w:t xml:space="preserve"> </w:t>
      </w:r>
      <w:r w:rsidRPr="009C5271">
        <w:rPr>
          <w:rFonts w:hint="cs"/>
          <w:b w:val="0"/>
          <w:bCs w:val="0"/>
          <w:rtl/>
        </w:rPr>
        <w:t>תאושר</w:t>
      </w:r>
      <w:r w:rsidRPr="009C5271">
        <w:rPr>
          <w:b w:val="0"/>
          <w:bCs w:val="0"/>
          <w:rtl/>
        </w:rPr>
        <w:t xml:space="preserve"> </w:t>
      </w:r>
      <w:r w:rsidRPr="009C5271">
        <w:rPr>
          <w:rFonts w:hint="cs"/>
          <w:b w:val="0"/>
          <w:bCs w:val="0"/>
          <w:rtl/>
        </w:rPr>
        <w:t>ע</w:t>
      </w:r>
      <w:r w:rsidRPr="009C5271">
        <w:rPr>
          <w:b w:val="0"/>
          <w:bCs w:val="0"/>
          <w:rtl/>
        </w:rPr>
        <w:t>"</w:t>
      </w:r>
      <w:r w:rsidRPr="009C5271">
        <w:rPr>
          <w:rFonts w:hint="cs"/>
          <w:b w:val="0"/>
          <w:bCs w:val="0"/>
          <w:rtl/>
        </w:rPr>
        <w:t>י</w:t>
      </w:r>
      <w:r w:rsidRPr="009C5271">
        <w:rPr>
          <w:b w:val="0"/>
          <w:bCs w:val="0"/>
          <w:rtl/>
        </w:rPr>
        <w:t xml:space="preserve"> </w:t>
      </w:r>
      <w:r w:rsidRPr="009C5271">
        <w:rPr>
          <w:rFonts w:hint="cs"/>
          <w:b w:val="0"/>
          <w:bCs w:val="0"/>
          <w:rtl/>
        </w:rPr>
        <w:t>צוות</w:t>
      </w:r>
      <w:r w:rsidRPr="009C5271">
        <w:rPr>
          <w:b w:val="0"/>
          <w:bCs w:val="0"/>
          <w:rtl/>
        </w:rPr>
        <w:t xml:space="preserve"> </w:t>
      </w:r>
      <w:r w:rsidRPr="009C5271">
        <w:rPr>
          <w:rFonts w:hint="cs"/>
          <w:b w:val="0"/>
          <w:bCs w:val="0"/>
          <w:rtl/>
        </w:rPr>
        <w:t>התשתיות</w:t>
      </w:r>
      <w:r w:rsidRPr="009C5271">
        <w:rPr>
          <w:b w:val="0"/>
          <w:bCs w:val="0"/>
          <w:rtl/>
        </w:rPr>
        <w:t xml:space="preserve"> </w:t>
      </w:r>
      <w:r w:rsidRPr="009C5271">
        <w:rPr>
          <w:rFonts w:hint="cs"/>
          <w:b w:val="0"/>
          <w:bCs w:val="0"/>
          <w:rtl/>
        </w:rPr>
        <w:t>במשרד</w:t>
      </w:r>
      <w:r w:rsidRPr="009C5271">
        <w:rPr>
          <w:b w:val="0"/>
          <w:bCs w:val="0"/>
          <w:rtl/>
        </w:rPr>
        <w:t xml:space="preserve">, </w:t>
      </w:r>
      <w:r w:rsidRPr="009C5271">
        <w:rPr>
          <w:rFonts w:hint="cs"/>
          <w:b w:val="0"/>
          <w:bCs w:val="0"/>
          <w:rtl/>
        </w:rPr>
        <w:t>לאחר</w:t>
      </w:r>
      <w:r w:rsidRPr="009C5271">
        <w:rPr>
          <w:b w:val="0"/>
          <w:bCs w:val="0"/>
          <w:rtl/>
        </w:rPr>
        <w:t xml:space="preserve"> </w:t>
      </w:r>
      <w:r w:rsidRPr="009C5271">
        <w:rPr>
          <w:rFonts w:hint="cs"/>
          <w:b w:val="0"/>
          <w:bCs w:val="0"/>
          <w:rtl/>
        </w:rPr>
        <w:t>שתוצג</w:t>
      </w:r>
      <w:r w:rsidRPr="009C5271">
        <w:rPr>
          <w:b w:val="0"/>
          <w:bCs w:val="0"/>
          <w:rtl/>
        </w:rPr>
        <w:t xml:space="preserve"> </w:t>
      </w:r>
      <w:r w:rsidRPr="009C5271">
        <w:rPr>
          <w:rFonts w:hint="cs"/>
          <w:b w:val="0"/>
          <w:bCs w:val="0"/>
          <w:rtl/>
        </w:rPr>
        <w:t>במסגרת</w:t>
      </w:r>
      <w:r w:rsidRPr="009C5271">
        <w:rPr>
          <w:b w:val="0"/>
          <w:bCs w:val="0"/>
          <w:rtl/>
        </w:rPr>
        <w:t xml:space="preserve"> </w:t>
      </w:r>
      <w:r w:rsidRPr="009C5271">
        <w:rPr>
          <w:b w:val="0"/>
          <w:bCs w:val="0"/>
        </w:rPr>
        <w:t>Design Review</w:t>
      </w:r>
      <w:r w:rsidRPr="009C5271">
        <w:rPr>
          <w:b w:val="0"/>
          <w:bCs w:val="0"/>
          <w:rtl/>
        </w:rPr>
        <w:t xml:space="preserve"> </w:t>
      </w:r>
      <w:r w:rsidRPr="009C5271">
        <w:rPr>
          <w:rFonts w:hint="cs"/>
          <w:b w:val="0"/>
          <w:bCs w:val="0"/>
          <w:rtl/>
        </w:rPr>
        <w:t>טכנולוגי</w:t>
      </w:r>
      <w:r w:rsidRPr="009C5271">
        <w:rPr>
          <w:b w:val="0"/>
          <w:bCs w:val="0"/>
          <w:rtl/>
        </w:rPr>
        <w:t xml:space="preserve"> </w:t>
      </w:r>
      <w:r w:rsidRPr="009C5271">
        <w:rPr>
          <w:rFonts w:hint="cs"/>
          <w:b w:val="0"/>
          <w:bCs w:val="0"/>
          <w:rtl/>
        </w:rPr>
        <w:t>ותעודכן</w:t>
      </w:r>
      <w:r w:rsidRPr="009C5271">
        <w:rPr>
          <w:b w:val="0"/>
          <w:bCs w:val="0"/>
          <w:rtl/>
        </w:rPr>
        <w:t xml:space="preserve"> </w:t>
      </w:r>
      <w:r w:rsidRPr="009C5271">
        <w:rPr>
          <w:rFonts w:hint="cs"/>
          <w:b w:val="0"/>
          <w:bCs w:val="0"/>
          <w:rtl/>
        </w:rPr>
        <w:t>בהתאם</w:t>
      </w:r>
      <w:r w:rsidRPr="009C5271">
        <w:rPr>
          <w:b w:val="0"/>
          <w:bCs w:val="0"/>
          <w:rtl/>
        </w:rPr>
        <w:t xml:space="preserve"> </w:t>
      </w:r>
      <w:r w:rsidRPr="009C5271">
        <w:rPr>
          <w:rFonts w:hint="cs"/>
          <w:b w:val="0"/>
          <w:bCs w:val="0"/>
          <w:rtl/>
        </w:rPr>
        <w:t>להערות</w:t>
      </w:r>
      <w:r w:rsidRPr="009C5271">
        <w:rPr>
          <w:b w:val="0"/>
          <w:bCs w:val="0"/>
          <w:rtl/>
        </w:rPr>
        <w:t xml:space="preserve"> </w:t>
      </w:r>
      <w:r w:rsidRPr="009C5271">
        <w:rPr>
          <w:rFonts w:hint="cs"/>
          <w:b w:val="0"/>
          <w:bCs w:val="0"/>
          <w:rtl/>
        </w:rPr>
        <w:t>שיינתנו</w:t>
      </w:r>
      <w:r w:rsidRPr="009C5271">
        <w:rPr>
          <w:b w:val="0"/>
          <w:bCs w:val="0"/>
          <w:rtl/>
        </w:rPr>
        <w:t>.</w:t>
      </w:r>
    </w:p>
    <w:p w14:paraId="0B88C6D5" w14:textId="77777777" w:rsidR="009C5271" w:rsidRPr="009C5271" w:rsidRDefault="009C5271" w:rsidP="00E07BF0">
      <w:pPr>
        <w:pStyle w:val="30"/>
        <w:keepNext/>
        <w:numPr>
          <w:ilvl w:val="0"/>
          <w:numId w:val="88"/>
        </w:numPr>
        <w:tabs>
          <w:tab w:val="right" w:pos="1218"/>
        </w:tabs>
        <w:spacing w:line="360" w:lineRule="auto"/>
        <w:ind w:left="1076"/>
        <w:rPr>
          <w:b w:val="0"/>
          <w:bCs w:val="0"/>
          <w:rtl/>
        </w:rPr>
      </w:pPr>
      <w:r w:rsidRPr="009C5271">
        <w:rPr>
          <w:rFonts w:hint="cs"/>
          <w:b w:val="0"/>
          <w:bCs w:val="0"/>
          <w:rtl/>
        </w:rPr>
        <w:t xml:space="preserve">מובהר כי רכישת השרתים באחריות המשרד. </w:t>
      </w:r>
    </w:p>
    <w:bookmarkEnd w:id="230"/>
    <w:p w14:paraId="19408B6F" w14:textId="77777777" w:rsidR="00805463" w:rsidRPr="005F65F2" w:rsidRDefault="00805463" w:rsidP="00E07BF0">
      <w:pPr>
        <w:pStyle w:val="aa"/>
        <w:tabs>
          <w:tab w:val="left" w:pos="651"/>
        </w:tabs>
        <w:spacing w:line="360" w:lineRule="auto"/>
        <w:ind w:left="1371"/>
        <w:rPr>
          <w:rtl/>
        </w:rPr>
      </w:pPr>
    </w:p>
    <w:p w14:paraId="5C31E1B0" w14:textId="25A55C93" w:rsidR="00805463" w:rsidRDefault="00805463" w:rsidP="00E07BF0">
      <w:pPr>
        <w:pStyle w:val="20"/>
        <w:keepNext/>
        <w:numPr>
          <w:ilvl w:val="1"/>
          <w:numId w:val="1"/>
        </w:numPr>
        <w:spacing w:before="0" w:after="0" w:line="360" w:lineRule="auto"/>
      </w:pPr>
      <w:bookmarkStart w:id="231" w:name="_Toc438635101"/>
      <w:bookmarkStart w:id="232" w:name="_Toc475372053"/>
      <w:r w:rsidRPr="00D67022">
        <w:rPr>
          <w:rFonts w:hint="cs"/>
          <w:rtl/>
        </w:rPr>
        <w:t>כלי פיתוח ותחזוקה</w:t>
      </w:r>
      <w:bookmarkEnd w:id="231"/>
      <w:bookmarkEnd w:id="232"/>
    </w:p>
    <w:p w14:paraId="00ABF7E8" w14:textId="2DEF7BF3" w:rsidR="00D67022" w:rsidRDefault="00D67022" w:rsidP="00E07BF0">
      <w:pPr>
        <w:pStyle w:val="20"/>
        <w:keepNext/>
        <w:numPr>
          <w:ilvl w:val="2"/>
          <w:numId w:val="1"/>
        </w:numPr>
        <w:spacing w:before="0" w:after="0" w:line="360" w:lineRule="auto"/>
      </w:pPr>
      <w:bookmarkStart w:id="233" w:name="_Toc463538888"/>
      <w:bookmarkStart w:id="234" w:name="_Toc474602752"/>
      <w:bookmarkStart w:id="235" w:name="_Toc474941519"/>
      <w:bookmarkStart w:id="236" w:name="_Toc475372054"/>
      <w:r>
        <w:rPr>
          <w:rFonts w:hint="cs"/>
          <w:rtl/>
        </w:rPr>
        <w:t>פירוט דרישות</w:t>
      </w:r>
      <w:r w:rsidR="00C52077">
        <w:rPr>
          <w:rFonts w:hint="cs"/>
          <w:rtl/>
        </w:rPr>
        <w:t xml:space="preserve"> </w:t>
      </w:r>
      <w:r w:rsidR="00C52077">
        <w:t>(S)</w:t>
      </w:r>
      <w:bookmarkEnd w:id="233"/>
      <w:bookmarkEnd w:id="234"/>
      <w:bookmarkEnd w:id="235"/>
      <w:bookmarkEnd w:id="236"/>
    </w:p>
    <w:p w14:paraId="60522006" w14:textId="024E51E2" w:rsidR="00D67022" w:rsidRPr="00D67022" w:rsidRDefault="00C52077" w:rsidP="00E07BF0">
      <w:pPr>
        <w:pStyle w:val="20"/>
        <w:numPr>
          <w:ilvl w:val="0"/>
          <w:numId w:val="0"/>
        </w:numPr>
        <w:spacing w:line="360" w:lineRule="auto"/>
        <w:ind w:left="680"/>
        <w:rPr>
          <w:b w:val="0"/>
          <w:bCs w:val="0"/>
          <w:sz w:val="24"/>
          <w:szCs w:val="24"/>
          <w:rtl/>
        </w:rPr>
      </w:pPr>
      <w:bookmarkStart w:id="237" w:name="_Toc463538889"/>
      <w:bookmarkStart w:id="238" w:name="_Toc474602753"/>
      <w:bookmarkStart w:id="239" w:name="_Toc474941520"/>
      <w:bookmarkStart w:id="240" w:name="_Toc475372055"/>
      <w:r>
        <w:rPr>
          <w:rFonts w:hint="cs"/>
          <w:b w:val="0"/>
          <w:bCs w:val="0"/>
          <w:sz w:val="24"/>
          <w:szCs w:val="24"/>
          <w:rtl/>
        </w:rPr>
        <w:t>המציע יפרט את כלי הפיתוח והתחזוקה בהם הוא משתמש.</w:t>
      </w:r>
      <w:bookmarkEnd w:id="237"/>
      <w:bookmarkEnd w:id="238"/>
      <w:bookmarkEnd w:id="239"/>
      <w:bookmarkEnd w:id="240"/>
    </w:p>
    <w:p w14:paraId="49A36E7B" w14:textId="4523F642" w:rsidR="00805463" w:rsidRPr="00D67022" w:rsidRDefault="00805463" w:rsidP="00E07BF0">
      <w:pPr>
        <w:pStyle w:val="20"/>
        <w:keepNext/>
        <w:numPr>
          <w:ilvl w:val="2"/>
          <w:numId w:val="1"/>
        </w:numPr>
        <w:spacing w:before="0" w:after="0" w:line="360" w:lineRule="auto"/>
        <w:rPr>
          <w:rtl/>
        </w:rPr>
      </w:pPr>
      <w:bookmarkStart w:id="241" w:name="_Toc438635116"/>
      <w:bookmarkStart w:id="242" w:name="_Toc463538890"/>
      <w:bookmarkStart w:id="243" w:name="_Toc474602754"/>
      <w:bookmarkStart w:id="244" w:name="_Toc474941521"/>
      <w:bookmarkStart w:id="245" w:name="_Toc475372056"/>
      <w:r w:rsidRPr="00D67022">
        <w:rPr>
          <w:rFonts w:hint="cs"/>
          <w:rtl/>
        </w:rPr>
        <w:t>הגדרת התוצר המוגמר (</w:t>
      </w:r>
      <w:r w:rsidR="00C52077">
        <w:rPr>
          <w:rFonts w:hint="cs"/>
        </w:rPr>
        <w:t>I</w:t>
      </w:r>
      <w:r w:rsidRPr="00D67022">
        <w:rPr>
          <w:rFonts w:hint="cs"/>
          <w:rtl/>
        </w:rPr>
        <w:t>)</w:t>
      </w:r>
      <w:bookmarkEnd w:id="241"/>
      <w:bookmarkEnd w:id="242"/>
      <w:bookmarkEnd w:id="243"/>
      <w:bookmarkEnd w:id="244"/>
      <w:bookmarkEnd w:id="245"/>
    </w:p>
    <w:p w14:paraId="1DD243FF" w14:textId="002B75BB" w:rsidR="00805463" w:rsidRPr="005F65F2" w:rsidRDefault="00805463" w:rsidP="00E07BF0">
      <w:pPr>
        <w:bidi/>
        <w:spacing w:line="360" w:lineRule="auto"/>
        <w:ind w:left="1252"/>
      </w:pPr>
      <w:bookmarkStart w:id="246" w:name="_Toc438635117"/>
      <w:r w:rsidRPr="005F65F2">
        <w:rPr>
          <w:rFonts w:hint="cs"/>
          <w:rtl/>
        </w:rPr>
        <w:t>הספק מתחייב לבצע את כל הפעולות להלן על כל רכיב המפותח על ידו.</w:t>
      </w:r>
      <w:bookmarkEnd w:id="246"/>
    </w:p>
    <w:p w14:paraId="268742EA" w14:textId="4C0308FB" w:rsidR="00805463" w:rsidRPr="00F60DD1" w:rsidRDefault="00805463" w:rsidP="00DA3662">
      <w:pPr>
        <w:pStyle w:val="aa"/>
        <w:numPr>
          <w:ilvl w:val="0"/>
          <w:numId w:val="132"/>
        </w:numPr>
        <w:bidi/>
        <w:spacing w:line="360" w:lineRule="auto"/>
        <w:ind w:left="1677"/>
        <w:rPr>
          <w:rtl/>
        </w:rPr>
      </w:pPr>
      <w:bookmarkStart w:id="247" w:name="_Toc438635118"/>
      <w:r w:rsidRPr="00F60DD1">
        <w:rPr>
          <w:rFonts w:hint="cs"/>
          <w:rtl/>
        </w:rPr>
        <w:t>פיתוח/קידוד:</w:t>
      </w:r>
      <w:bookmarkEnd w:id="247"/>
    </w:p>
    <w:p w14:paraId="2E1EC41B" w14:textId="7E25E326" w:rsidR="00805463" w:rsidRPr="00363423" w:rsidRDefault="00805463" w:rsidP="00DA3662">
      <w:pPr>
        <w:pStyle w:val="aa"/>
        <w:numPr>
          <w:ilvl w:val="0"/>
          <w:numId w:val="133"/>
        </w:numPr>
        <w:bidi/>
        <w:spacing w:line="360" w:lineRule="auto"/>
        <w:rPr>
          <w:rFonts w:ascii="David" w:hAnsi="David"/>
        </w:rPr>
      </w:pPr>
      <w:bookmarkStart w:id="248" w:name="_Toc438635119"/>
      <w:bookmarkStart w:id="249" w:name="_Toc463538891"/>
      <w:bookmarkStart w:id="250" w:name="_Toc474602755"/>
      <w:bookmarkStart w:id="251" w:name="_Toc474941522"/>
      <w:r w:rsidRPr="00363423">
        <w:rPr>
          <w:rFonts w:ascii="David" w:hAnsi="David"/>
          <w:rtl/>
        </w:rPr>
        <w:t xml:space="preserve">כל קוד שנכתב ילווה בהגדרה וביצוע של </w:t>
      </w:r>
      <w:r w:rsidRPr="00363423">
        <w:rPr>
          <w:rFonts w:ascii="David" w:hAnsi="David"/>
        </w:rPr>
        <w:t>Unit Test</w:t>
      </w:r>
      <w:bookmarkEnd w:id="248"/>
      <w:bookmarkEnd w:id="249"/>
      <w:bookmarkEnd w:id="250"/>
      <w:bookmarkEnd w:id="251"/>
    </w:p>
    <w:p w14:paraId="6D560304" w14:textId="61D3F001" w:rsidR="00805463" w:rsidRPr="00363423" w:rsidRDefault="00805463" w:rsidP="00DA3662">
      <w:pPr>
        <w:pStyle w:val="aa"/>
        <w:numPr>
          <w:ilvl w:val="0"/>
          <w:numId w:val="133"/>
        </w:numPr>
        <w:bidi/>
        <w:spacing w:line="360" w:lineRule="auto"/>
        <w:rPr>
          <w:rFonts w:ascii="David" w:hAnsi="David"/>
        </w:rPr>
      </w:pPr>
      <w:bookmarkStart w:id="252" w:name="_Toc438635120"/>
      <w:bookmarkStart w:id="253" w:name="_Toc463538892"/>
      <w:bookmarkStart w:id="254" w:name="_Toc474602756"/>
      <w:bookmarkStart w:id="255" w:name="_Toc474941523"/>
      <w:r w:rsidRPr="00363423">
        <w:rPr>
          <w:rFonts w:ascii="David" w:hAnsi="David"/>
          <w:rtl/>
        </w:rPr>
        <w:t xml:space="preserve">ה- </w:t>
      </w:r>
      <w:r w:rsidRPr="00363423">
        <w:rPr>
          <w:rFonts w:ascii="David" w:hAnsi="David"/>
        </w:rPr>
        <w:t>Unit Test</w:t>
      </w:r>
      <w:r w:rsidRPr="00363423">
        <w:rPr>
          <w:rFonts w:ascii="David" w:hAnsi="David"/>
          <w:rtl/>
        </w:rPr>
        <w:t xml:space="preserve"> יכסו לפחות 75% מהקוד</w:t>
      </w:r>
      <w:bookmarkEnd w:id="252"/>
      <w:bookmarkEnd w:id="253"/>
      <w:bookmarkEnd w:id="254"/>
      <w:bookmarkEnd w:id="255"/>
    </w:p>
    <w:p w14:paraId="17BEAE09" w14:textId="0174BA4A" w:rsidR="00805463" w:rsidRPr="00363423" w:rsidRDefault="00805463" w:rsidP="00DA3662">
      <w:pPr>
        <w:pStyle w:val="aa"/>
        <w:numPr>
          <w:ilvl w:val="0"/>
          <w:numId w:val="133"/>
        </w:numPr>
        <w:bidi/>
        <w:spacing w:line="360" w:lineRule="auto"/>
        <w:rPr>
          <w:rFonts w:ascii="David" w:hAnsi="David"/>
        </w:rPr>
      </w:pPr>
      <w:bookmarkStart w:id="256" w:name="_Toc438635121"/>
      <w:bookmarkStart w:id="257" w:name="_Toc463538893"/>
      <w:bookmarkStart w:id="258" w:name="_Toc474602757"/>
      <w:bookmarkStart w:id="259" w:name="_Toc474941524"/>
      <w:r w:rsidRPr="00363423">
        <w:rPr>
          <w:rFonts w:ascii="David" w:hAnsi="David"/>
          <w:rtl/>
        </w:rPr>
        <w:t>שילוב (</w:t>
      </w:r>
      <w:r w:rsidRPr="00363423">
        <w:rPr>
          <w:rFonts w:ascii="David" w:hAnsi="David"/>
        </w:rPr>
        <w:t>Merge</w:t>
      </w:r>
      <w:r w:rsidRPr="00363423">
        <w:rPr>
          <w:rFonts w:ascii="David" w:hAnsi="David"/>
          <w:rtl/>
        </w:rPr>
        <w:t xml:space="preserve">) כל רכיב שפותח ב- </w:t>
      </w:r>
      <w:r w:rsidRPr="00363423">
        <w:rPr>
          <w:rFonts w:ascii="David" w:hAnsi="David"/>
        </w:rPr>
        <w:t>Main/Trunk</w:t>
      </w:r>
      <w:bookmarkEnd w:id="256"/>
      <w:bookmarkEnd w:id="257"/>
      <w:bookmarkEnd w:id="258"/>
      <w:bookmarkEnd w:id="259"/>
    </w:p>
    <w:p w14:paraId="0927533C" w14:textId="15D4DF95" w:rsidR="00805463" w:rsidRPr="00363423" w:rsidRDefault="00805463" w:rsidP="00DA3662">
      <w:pPr>
        <w:pStyle w:val="aa"/>
        <w:numPr>
          <w:ilvl w:val="0"/>
          <w:numId w:val="133"/>
        </w:numPr>
        <w:bidi/>
        <w:spacing w:line="360" w:lineRule="auto"/>
        <w:rPr>
          <w:rFonts w:ascii="David" w:hAnsi="David"/>
        </w:rPr>
      </w:pPr>
      <w:bookmarkStart w:id="260" w:name="_Toc438635122"/>
      <w:bookmarkStart w:id="261" w:name="_Toc463538894"/>
      <w:bookmarkStart w:id="262" w:name="_Toc474602758"/>
      <w:bookmarkStart w:id="263" w:name="_Toc474941525"/>
      <w:r w:rsidRPr="00363423">
        <w:rPr>
          <w:rFonts w:ascii="David" w:hAnsi="David"/>
          <w:rtl/>
        </w:rPr>
        <w:t xml:space="preserve">ביצוע קומפילציה ו- </w:t>
      </w:r>
      <w:r w:rsidRPr="00363423">
        <w:rPr>
          <w:rFonts w:ascii="David" w:hAnsi="David"/>
        </w:rPr>
        <w:t>Unit Test</w:t>
      </w:r>
      <w:r w:rsidRPr="00363423">
        <w:rPr>
          <w:rFonts w:ascii="David" w:hAnsi="David"/>
          <w:rtl/>
        </w:rPr>
        <w:t xml:space="preserve"> לכל רכיב קוד לאחר ששולב והורץ כחלק מ</w:t>
      </w:r>
      <w:r w:rsidRPr="00363423">
        <w:rPr>
          <w:rFonts w:ascii="David" w:hAnsi="David"/>
        </w:rPr>
        <w:t>-</w:t>
      </w:r>
      <w:r w:rsidRPr="00363423">
        <w:rPr>
          <w:rFonts w:ascii="David" w:hAnsi="David"/>
          <w:rtl/>
        </w:rPr>
        <w:t xml:space="preserve"> </w:t>
      </w:r>
      <w:r w:rsidRPr="00363423">
        <w:rPr>
          <w:rFonts w:ascii="David" w:hAnsi="David"/>
        </w:rPr>
        <w:t>Automated Build</w:t>
      </w:r>
      <w:bookmarkEnd w:id="260"/>
      <w:bookmarkEnd w:id="261"/>
      <w:bookmarkEnd w:id="262"/>
      <w:bookmarkEnd w:id="263"/>
    </w:p>
    <w:p w14:paraId="44B0CE9B" w14:textId="6A685C77" w:rsidR="00805463" w:rsidRPr="00363423" w:rsidRDefault="00805463" w:rsidP="00DA3662">
      <w:pPr>
        <w:pStyle w:val="aa"/>
        <w:numPr>
          <w:ilvl w:val="0"/>
          <w:numId w:val="133"/>
        </w:numPr>
        <w:bidi/>
        <w:spacing w:line="360" w:lineRule="auto"/>
        <w:rPr>
          <w:rFonts w:ascii="David" w:hAnsi="David"/>
        </w:rPr>
      </w:pPr>
      <w:bookmarkStart w:id="264" w:name="_Toc438635123"/>
      <w:bookmarkStart w:id="265" w:name="_Toc463538895"/>
      <w:bookmarkStart w:id="266" w:name="_Toc474602759"/>
      <w:bookmarkStart w:id="267" w:name="_Toc474941526"/>
      <w:r w:rsidRPr="00363423">
        <w:rPr>
          <w:rFonts w:ascii="David" w:hAnsi="David"/>
          <w:rtl/>
        </w:rPr>
        <w:t xml:space="preserve">סכמות בסיס הנתונים מנוהלות תחת </w:t>
      </w:r>
      <w:r w:rsidRPr="00363423">
        <w:rPr>
          <w:rFonts w:ascii="David" w:hAnsi="David"/>
        </w:rPr>
        <w:t>Source Control</w:t>
      </w:r>
      <w:bookmarkEnd w:id="264"/>
      <w:bookmarkEnd w:id="265"/>
      <w:bookmarkEnd w:id="266"/>
      <w:bookmarkEnd w:id="267"/>
    </w:p>
    <w:p w14:paraId="4DF2F7C9" w14:textId="2B9C9FE6" w:rsidR="00805463" w:rsidRPr="00363423" w:rsidRDefault="00805463" w:rsidP="00DA3662">
      <w:pPr>
        <w:pStyle w:val="aa"/>
        <w:numPr>
          <w:ilvl w:val="0"/>
          <w:numId w:val="133"/>
        </w:numPr>
        <w:bidi/>
        <w:spacing w:line="360" w:lineRule="auto"/>
        <w:rPr>
          <w:rFonts w:ascii="David" w:hAnsi="David"/>
        </w:rPr>
      </w:pPr>
      <w:bookmarkStart w:id="268" w:name="_Toc438635124"/>
      <w:bookmarkStart w:id="269" w:name="_Toc463538896"/>
      <w:bookmarkStart w:id="270" w:name="_Toc474602760"/>
      <w:bookmarkStart w:id="271" w:name="_Toc474941527"/>
      <w:r w:rsidRPr="00363423">
        <w:rPr>
          <w:rFonts w:ascii="David" w:hAnsi="David"/>
          <w:rtl/>
        </w:rPr>
        <w:t xml:space="preserve">הסקריפטים של בסיס הנתונים לעדכון ה- </w:t>
      </w:r>
      <w:r w:rsidRPr="00363423">
        <w:rPr>
          <w:rFonts w:ascii="David" w:hAnsi="David"/>
        </w:rPr>
        <w:t>PBI</w:t>
      </w:r>
      <w:r w:rsidRPr="00363423">
        <w:rPr>
          <w:rFonts w:ascii="David" w:hAnsi="David"/>
          <w:rtl/>
        </w:rPr>
        <w:t xml:space="preserve"> מנוהלים תחת </w:t>
      </w:r>
      <w:r w:rsidRPr="00363423">
        <w:rPr>
          <w:rFonts w:ascii="David" w:hAnsi="David"/>
        </w:rPr>
        <w:t>Source Control</w:t>
      </w:r>
      <w:bookmarkEnd w:id="268"/>
      <w:bookmarkEnd w:id="269"/>
      <w:bookmarkEnd w:id="270"/>
      <w:bookmarkEnd w:id="271"/>
    </w:p>
    <w:p w14:paraId="7D18ADF0" w14:textId="12A0823D" w:rsidR="00805463" w:rsidRPr="00363423" w:rsidRDefault="00805463" w:rsidP="00DA3662">
      <w:pPr>
        <w:pStyle w:val="aa"/>
        <w:numPr>
          <w:ilvl w:val="0"/>
          <w:numId w:val="133"/>
        </w:numPr>
        <w:bidi/>
        <w:spacing w:line="360" w:lineRule="auto"/>
        <w:rPr>
          <w:rFonts w:ascii="David" w:hAnsi="David"/>
        </w:rPr>
      </w:pPr>
      <w:bookmarkStart w:id="272" w:name="_Toc438635125"/>
      <w:bookmarkStart w:id="273" w:name="_Toc463538897"/>
      <w:bookmarkStart w:id="274" w:name="_Toc474602761"/>
      <w:bookmarkStart w:id="275" w:name="_Toc474941528"/>
      <w:r w:rsidRPr="00363423">
        <w:rPr>
          <w:rFonts w:ascii="David" w:hAnsi="David"/>
          <w:rtl/>
        </w:rPr>
        <w:t>הקוד עבר בדיקה של מישהו שאינו המפתח של אותו קוד</w:t>
      </w:r>
      <w:bookmarkEnd w:id="272"/>
      <w:bookmarkEnd w:id="273"/>
      <w:bookmarkEnd w:id="274"/>
      <w:bookmarkEnd w:id="275"/>
    </w:p>
    <w:p w14:paraId="36D5BAD0" w14:textId="40A493B3" w:rsidR="00805463" w:rsidRPr="00D67022" w:rsidRDefault="00805463" w:rsidP="00DA3662">
      <w:pPr>
        <w:pStyle w:val="aa"/>
        <w:numPr>
          <w:ilvl w:val="0"/>
          <w:numId w:val="132"/>
        </w:numPr>
        <w:bidi/>
        <w:spacing w:line="360" w:lineRule="auto"/>
        <w:ind w:left="1677"/>
        <w:rPr>
          <w:rtl/>
        </w:rPr>
      </w:pPr>
      <w:bookmarkStart w:id="276" w:name="_Toc438635126"/>
      <w:r w:rsidRPr="00D67022">
        <w:rPr>
          <w:rtl/>
        </w:rPr>
        <w:t>בדיקות, יישום ותפעול:</w:t>
      </w:r>
      <w:bookmarkEnd w:id="276"/>
    </w:p>
    <w:p w14:paraId="406C8352" w14:textId="20D27B77" w:rsidR="00805463" w:rsidRPr="00363423" w:rsidRDefault="00805463" w:rsidP="00DA3662">
      <w:pPr>
        <w:pStyle w:val="aa"/>
        <w:numPr>
          <w:ilvl w:val="0"/>
          <w:numId w:val="134"/>
        </w:numPr>
        <w:bidi/>
        <w:spacing w:line="360" w:lineRule="auto"/>
        <w:rPr>
          <w:rFonts w:ascii="David" w:hAnsi="David"/>
        </w:rPr>
      </w:pPr>
      <w:bookmarkStart w:id="277" w:name="_Toc438635127"/>
      <w:bookmarkStart w:id="278" w:name="_Toc463538898"/>
      <w:bookmarkStart w:id="279" w:name="_Toc474602762"/>
      <w:bookmarkStart w:id="280" w:name="_Toc474941529"/>
      <w:r w:rsidRPr="00363423">
        <w:rPr>
          <w:rFonts w:ascii="David" w:hAnsi="David"/>
          <w:rtl/>
        </w:rPr>
        <w:t>הכנת מסמך לתוכנית בדיקות איכות</w:t>
      </w:r>
      <w:bookmarkEnd w:id="277"/>
      <w:bookmarkEnd w:id="278"/>
      <w:bookmarkEnd w:id="279"/>
      <w:bookmarkEnd w:id="280"/>
    </w:p>
    <w:p w14:paraId="1DF6BEC0" w14:textId="74C5A62B" w:rsidR="00805463" w:rsidRPr="00363423" w:rsidRDefault="00805463" w:rsidP="00DA3662">
      <w:pPr>
        <w:pStyle w:val="aa"/>
        <w:numPr>
          <w:ilvl w:val="0"/>
          <w:numId w:val="134"/>
        </w:numPr>
        <w:bidi/>
        <w:spacing w:line="360" w:lineRule="auto"/>
        <w:rPr>
          <w:rFonts w:ascii="David" w:hAnsi="David"/>
        </w:rPr>
      </w:pPr>
      <w:bookmarkStart w:id="281" w:name="_Toc438635128"/>
      <w:bookmarkStart w:id="282" w:name="_Toc463538899"/>
      <w:bookmarkStart w:id="283" w:name="_Toc474602763"/>
      <w:bookmarkStart w:id="284" w:name="_Toc474941530"/>
      <w:r w:rsidRPr="00363423">
        <w:rPr>
          <w:rFonts w:ascii="David" w:hAnsi="David"/>
          <w:rtl/>
        </w:rPr>
        <w:t xml:space="preserve">ביצוע </w:t>
      </w:r>
      <w:proofErr w:type="spellStart"/>
      <w:r w:rsidRPr="00363423">
        <w:rPr>
          <w:rFonts w:ascii="David" w:hAnsi="David"/>
          <w:rtl/>
        </w:rPr>
        <w:t>תוכנית</w:t>
      </w:r>
      <w:proofErr w:type="spellEnd"/>
      <w:r w:rsidRPr="00363423">
        <w:rPr>
          <w:rFonts w:ascii="David" w:hAnsi="David"/>
          <w:rtl/>
        </w:rPr>
        <w:t xml:space="preserve"> בדיקות האיכות ע"י בודק שאינו מפתח התוכנה</w:t>
      </w:r>
      <w:bookmarkEnd w:id="281"/>
      <w:bookmarkEnd w:id="282"/>
      <w:bookmarkEnd w:id="283"/>
      <w:bookmarkEnd w:id="284"/>
    </w:p>
    <w:p w14:paraId="1E009D0D" w14:textId="0E5FE297" w:rsidR="00805463" w:rsidRPr="00363423" w:rsidRDefault="00805463" w:rsidP="00DA3662">
      <w:pPr>
        <w:pStyle w:val="aa"/>
        <w:numPr>
          <w:ilvl w:val="0"/>
          <w:numId w:val="134"/>
        </w:numPr>
        <w:bidi/>
        <w:spacing w:line="360" w:lineRule="auto"/>
        <w:rPr>
          <w:rFonts w:ascii="David" w:hAnsi="David"/>
        </w:rPr>
      </w:pPr>
      <w:bookmarkStart w:id="285" w:name="_Toc438635129"/>
      <w:bookmarkStart w:id="286" w:name="_Toc463538900"/>
      <w:bookmarkStart w:id="287" w:name="_Toc474602764"/>
      <w:bookmarkStart w:id="288" w:name="_Toc474941531"/>
      <w:r w:rsidRPr="00363423">
        <w:rPr>
          <w:rFonts w:ascii="David" w:hAnsi="David"/>
          <w:rtl/>
        </w:rPr>
        <w:t>יישום ובדיקה בסביבת בדיקות</w:t>
      </w:r>
      <w:bookmarkEnd w:id="285"/>
      <w:bookmarkEnd w:id="286"/>
      <w:bookmarkEnd w:id="287"/>
      <w:bookmarkEnd w:id="288"/>
    </w:p>
    <w:p w14:paraId="1895B246" w14:textId="77777777" w:rsidR="00E42B12" w:rsidRPr="00363423" w:rsidRDefault="00E42B12" w:rsidP="00DA3662">
      <w:pPr>
        <w:pStyle w:val="aa"/>
        <w:numPr>
          <w:ilvl w:val="0"/>
          <w:numId w:val="134"/>
        </w:numPr>
        <w:bidi/>
        <w:spacing w:line="360" w:lineRule="auto"/>
        <w:rPr>
          <w:rFonts w:ascii="David" w:hAnsi="David"/>
        </w:rPr>
      </w:pPr>
      <w:bookmarkStart w:id="289" w:name="_Toc463538901"/>
      <w:bookmarkStart w:id="290" w:name="_Toc474602765"/>
      <w:bookmarkStart w:id="291" w:name="_Toc474941532"/>
      <w:bookmarkStart w:id="292" w:name="_Toc438635130"/>
      <w:bookmarkStart w:id="293" w:name="_Toc438635131"/>
      <w:r w:rsidRPr="00363423">
        <w:rPr>
          <w:rFonts w:ascii="David" w:hAnsi="David"/>
          <w:rtl/>
        </w:rPr>
        <w:t xml:space="preserve">בדיקות </w:t>
      </w:r>
      <w:r w:rsidRPr="00363423">
        <w:rPr>
          <w:rFonts w:ascii="David" w:hAnsi="David"/>
        </w:rPr>
        <w:t>UI</w:t>
      </w:r>
      <w:r w:rsidRPr="00363423">
        <w:rPr>
          <w:rFonts w:ascii="David" w:hAnsi="David"/>
          <w:rtl/>
        </w:rPr>
        <w:t xml:space="preserve"> אוטומטיות, תכנון וביצוע, באמצעות </w:t>
      </w:r>
      <w:r w:rsidRPr="00363423">
        <w:rPr>
          <w:rFonts w:ascii="David" w:hAnsi="David" w:hint="cs"/>
          <w:rtl/>
        </w:rPr>
        <w:t>כלי דוגמת -</w:t>
      </w:r>
      <w:proofErr w:type="spellStart"/>
      <w:r w:rsidRPr="00363423">
        <w:rPr>
          <w:rFonts w:ascii="David" w:hAnsi="David"/>
        </w:rPr>
        <w:t>Appium</w:t>
      </w:r>
      <w:bookmarkEnd w:id="289"/>
      <w:bookmarkEnd w:id="290"/>
      <w:bookmarkEnd w:id="291"/>
      <w:proofErr w:type="spellEnd"/>
      <w:r w:rsidRPr="00363423">
        <w:rPr>
          <w:rFonts w:ascii="David" w:hAnsi="David"/>
        </w:rPr>
        <w:t xml:space="preserve"> </w:t>
      </w:r>
      <w:bookmarkEnd w:id="292"/>
    </w:p>
    <w:p w14:paraId="41E4E3E6" w14:textId="4BEFDA24" w:rsidR="00805463" w:rsidRPr="00363423" w:rsidRDefault="00805463" w:rsidP="00DA3662">
      <w:pPr>
        <w:pStyle w:val="aa"/>
        <w:numPr>
          <w:ilvl w:val="0"/>
          <w:numId w:val="134"/>
        </w:numPr>
        <w:bidi/>
        <w:spacing w:line="360" w:lineRule="auto"/>
        <w:rPr>
          <w:rFonts w:ascii="David" w:hAnsi="David"/>
        </w:rPr>
      </w:pPr>
      <w:bookmarkStart w:id="294" w:name="_Toc463538902"/>
      <w:bookmarkStart w:id="295" w:name="_Toc474602766"/>
      <w:bookmarkStart w:id="296" w:name="_Toc474941533"/>
      <w:r w:rsidRPr="00363423">
        <w:rPr>
          <w:rFonts w:ascii="David" w:hAnsi="David"/>
          <w:rtl/>
        </w:rPr>
        <w:t xml:space="preserve">אין באגים ברמת חומרה 1 ו- 2 (באגים שהם </w:t>
      </w:r>
      <w:r w:rsidRPr="00363423">
        <w:rPr>
          <w:rFonts w:ascii="David" w:hAnsi="David"/>
        </w:rPr>
        <w:t>Show Stopper</w:t>
      </w:r>
      <w:r w:rsidRPr="00363423">
        <w:rPr>
          <w:rFonts w:ascii="David" w:hAnsi="David"/>
          <w:rtl/>
        </w:rPr>
        <w:t>)</w:t>
      </w:r>
      <w:bookmarkEnd w:id="293"/>
      <w:bookmarkEnd w:id="294"/>
      <w:bookmarkEnd w:id="295"/>
      <w:bookmarkEnd w:id="296"/>
    </w:p>
    <w:p w14:paraId="0507B870" w14:textId="3576FF9E" w:rsidR="00805463" w:rsidRPr="00363423" w:rsidRDefault="00805463" w:rsidP="00DA3662">
      <w:pPr>
        <w:pStyle w:val="aa"/>
        <w:numPr>
          <w:ilvl w:val="0"/>
          <w:numId w:val="134"/>
        </w:numPr>
        <w:bidi/>
        <w:spacing w:line="360" w:lineRule="auto"/>
        <w:rPr>
          <w:rFonts w:ascii="David" w:hAnsi="David"/>
        </w:rPr>
      </w:pPr>
      <w:bookmarkStart w:id="297" w:name="_Toc438635132"/>
      <w:bookmarkStart w:id="298" w:name="_Toc463538903"/>
      <w:bookmarkStart w:id="299" w:name="_Toc474602767"/>
      <w:bookmarkStart w:id="300" w:name="_Toc474941534"/>
      <w:r w:rsidRPr="00363423">
        <w:rPr>
          <w:rFonts w:ascii="David" w:hAnsi="David"/>
          <w:rtl/>
        </w:rPr>
        <w:t>עבר בדיקות קבלה של המשרד</w:t>
      </w:r>
      <w:bookmarkEnd w:id="297"/>
      <w:bookmarkEnd w:id="298"/>
      <w:bookmarkEnd w:id="299"/>
      <w:bookmarkEnd w:id="300"/>
    </w:p>
    <w:p w14:paraId="143B57EA" w14:textId="33A8103C" w:rsidR="00805463" w:rsidRPr="001B69A8" w:rsidRDefault="00805463" w:rsidP="00DA3662">
      <w:pPr>
        <w:pStyle w:val="aa"/>
        <w:numPr>
          <w:ilvl w:val="0"/>
          <w:numId w:val="134"/>
        </w:numPr>
        <w:bidi/>
        <w:spacing w:line="360" w:lineRule="auto"/>
        <w:rPr>
          <w:rFonts w:ascii="David" w:hAnsi="David"/>
        </w:rPr>
      </w:pPr>
      <w:bookmarkStart w:id="301" w:name="_Toc438635133"/>
      <w:bookmarkStart w:id="302" w:name="_Toc463538904"/>
      <w:bookmarkStart w:id="303" w:name="_Toc474602768"/>
      <w:bookmarkStart w:id="304" w:name="_Toc474941535"/>
      <w:proofErr w:type="spellStart"/>
      <w:r w:rsidRPr="001B69A8">
        <w:rPr>
          <w:rFonts w:ascii="David" w:hAnsi="David"/>
          <w:rtl/>
        </w:rPr>
        <w:t>תוכנית</w:t>
      </w:r>
      <w:proofErr w:type="spellEnd"/>
      <w:r w:rsidRPr="001B69A8">
        <w:rPr>
          <w:rFonts w:ascii="David" w:hAnsi="David"/>
          <w:rtl/>
        </w:rPr>
        <w:t xml:space="preserve"> התקנה והפצה ומתן אפשרות ל- </w:t>
      </w:r>
      <w:r w:rsidRPr="001B69A8">
        <w:rPr>
          <w:rFonts w:ascii="David" w:hAnsi="David"/>
        </w:rPr>
        <w:t>Roll Back</w:t>
      </w:r>
      <w:r w:rsidRPr="001B69A8">
        <w:rPr>
          <w:rFonts w:ascii="David" w:hAnsi="David"/>
          <w:rtl/>
        </w:rPr>
        <w:t xml:space="preserve"> המאושרת ע"י צוות התפעול של המשרד</w:t>
      </w:r>
      <w:bookmarkEnd w:id="301"/>
      <w:r w:rsidR="00DE4013" w:rsidRPr="001B69A8">
        <w:rPr>
          <w:rFonts w:ascii="David" w:hAnsi="David" w:hint="cs"/>
          <w:rtl/>
        </w:rPr>
        <w:t xml:space="preserve"> או התקנה ידנית בחנויות, עפ"י הנחיית מנהל הפרויקט מטעם המשרד.</w:t>
      </w:r>
      <w:bookmarkEnd w:id="302"/>
      <w:bookmarkEnd w:id="303"/>
      <w:bookmarkEnd w:id="304"/>
    </w:p>
    <w:p w14:paraId="43A85A77" w14:textId="0AECE829" w:rsidR="00805463" w:rsidRPr="001B69A8" w:rsidRDefault="00805463" w:rsidP="00DA3662">
      <w:pPr>
        <w:pStyle w:val="aa"/>
        <w:numPr>
          <w:ilvl w:val="0"/>
          <w:numId w:val="134"/>
        </w:numPr>
        <w:bidi/>
        <w:spacing w:line="360" w:lineRule="auto"/>
        <w:rPr>
          <w:rFonts w:ascii="David" w:hAnsi="David"/>
        </w:rPr>
      </w:pPr>
      <w:bookmarkStart w:id="305" w:name="_Toc438635134"/>
      <w:bookmarkStart w:id="306" w:name="_Toc463538905"/>
      <w:bookmarkStart w:id="307" w:name="_Toc474602769"/>
      <w:bookmarkStart w:id="308" w:name="_Toc474941536"/>
      <w:r w:rsidRPr="001B69A8">
        <w:rPr>
          <w:rFonts w:ascii="David" w:hAnsi="David"/>
          <w:rtl/>
        </w:rPr>
        <w:lastRenderedPageBreak/>
        <w:t xml:space="preserve">שינויים במבנה בסיס הנתונים קיבלו אישור מצוות </w:t>
      </w:r>
      <w:r w:rsidRPr="001B69A8">
        <w:rPr>
          <w:rFonts w:ascii="David" w:hAnsi="David"/>
        </w:rPr>
        <w:t>DBA</w:t>
      </w:r>
      <w:r w:rsidRPr="001B69A8">
        <w:rPr>
          <w:rFonts w:ascii="David" w:hAnsi="David"/>
          <w:rtl/>
        </w:rPr>
        <w:t xml:space="preserve"> של המשרד</w:t>
      </w:r>
      <w:bookmarkEnd w:id="305"/>
      <w:bookmarkEnd w:id="306"/>
      <w:bookmarkEnd w:id="307"/>
      <w:bookmarkEnd w:id="308"/>
    </w:p>
    <w:p w14:paraId="2CA35263" w14:textId="693DD8D6" w:rsidR="00805463" w:rsidRPr="001B69A8" w:rsidRDefault="00805463" w:rsidP="00DA3662">
      <w:pPr>
        <w:pStyle w:val="aa"/>
        <w:numPr>
          <w:ilvl w:val="0"/>
          <w:numId w:val="134"/>
        </w:numPr>
        <w:bidi/>
        <w:spacing w:line="360" w:lineRule="auto"/>
        <w:rPr>
          <w:rFonts w:ascii="David" w:hAnsi="David"/>
        </w:rPr>
      </w:pPr>
      <w:bookmarkStart w:id="309" w:name="_Toc438635135"/>
      <w:bookmarkStart w:id="310" w:name="_Toc463538906"/>
      <w:bookmarkStart w:id="311" w:name="_Toc474602770"/>
      <w:bookmarkStart w:id="312" w:name="_Toc474941537"/>
      <w:r w:rsidRPr="001B69A8">
        <w:rPr>
          <w:rFonts w:ascii="David" w:hAnsi="David"/>
          <w:rtl/>
        </w:rPr>
        <w:t>עבר בדיקת עומסים</w:t>
      </w:r>
      <w:bookmarkEnd w:id="309"/>
      <w:bookmarkEnd w:id="310"/>
      <w:bookmarkEnd w:id="311"/>
      <w:bookmarkEnd w:id="312"/>
    </w:p>
    <w:p w14:paraId="109C5A90" w14:textId="67852263" w:rsidR="00805463" w:rsidRPr="001B69A8" w:rsidRDefault="00805463" w:rsidP="00DA3662">
      <w:pPr>
        <w:pStyle w:val="aa"/>
        <w:numPr>
          <w:ilvl w:val="0"/>
          <w:numId w:val="134"/>
        </w:numPr>
        <w:bidi/>
        <w:spacing w:line="360" w:lineRule="auto"/>
        <w:rPr>
          <w:rFonts w:ascii="David" w:hAnsi="David"/>
        </w:rPr>
      </w:pPr>
      <w:bookmarkStart w:id="313" w:name="_Toc438635136"/>
      <w:bookmarkStart w:id="314" w:name="_Toc463538907"/>
      <w:bookmarkStart w:id="315" w:name="_Toc474602771"/>
      <w:bookmarkStart w:id="316" w:name="_Toc474941538"/>
      <w:r w:rsidRPr="001B69A8">
        <w:rPr>
          <w:rFonts w:ascii="David" w:hAnsi="David"/>
          <w:rtl/>
        </w:rPr>
        <w:t>הותקן ב</w:t>
      </w:r>
      <w:bookmarkEnd w:id="313"/>
      <w:r w:rsidR="00E42B12" w:rsidRPr="001B69A8">
        <w:rPr>
          <w:rFonts w:ascii="David" w:hAnsi="David" w:hint="cs"/>
          <w:rtl/>
        </w:rPr>
        <w:t>חנויות. האפליקציה תופץ רק בחנויות הרשומות על שם המשרד או ע"פ הנחיית מנהל הפרויקט מטעם המשרד</w:t>
      </w:r>
      <w:r w:rsidR="00DE4013" w:rsidRPr="001B69A8">
        <w:rPr>
          <w:rFonts w:ascii="David" w:hAnsi="David" w:hint="cs"/>
          <w:rtl/>
        </w:rPr>
        <w:t>.</w:t>
      </w:r>
      <w:bookmarkEnd w:id="314"/>
      <w:bookmarkEnd w:id="315"/>
      <w:bookmarkEnd w:id="316"/>
    </w:p>
    <w:p w14:paraId="594AFB6F" w14:textId="301E4442" w:rsidR="00805463" w:rsidRPr="00D67022" w:rsidRDefault="00805463" w:rsidP="00DA3662">
      <w:pPr>
        <w:pStyle w:val="aa"/>
        <w:numPr>
          <w:ilvl w:val="0"/>
          <w:numId w:val="132"/>
        </w:numPr>
        <w:bidi/>
        <w:spacing w:line="360" w:lineRule="auto"/>
        <w:ind w:left="1677"/>
        <w:rPr>
          <w:rtl/>
        </w:rPr>
      </w:pPr>
      <w:bookmarkStart w:id="317" w:name="_Toc438635137"/>
      <w:r w:rsidRPr="00D67022">
        <w:rPr>
          <w:rtl/>
        </w:rPr>
        <w:t xml:space="preserve">הספק יעביר למשרד, בנוסף לרכיבי המערכת את קוד המקור, את הנתונים שנצברו ב- </w:t>
      </w:r>
      <w:r w:rsidRPr="00D67022">
        <w:t>ALM</w:t>
      </w:r>
      <w:r w:rsidRPr="00D67022">
        <w:rPr>
          <w:rtl/>
        </w:rPr>
        <w:t xml:space="preserve"> וב- </w:t>
      </w:r>
      <w:r w:rsidRPr="00D67022">
        <w:t>Selenium</w:t>
      </w:r>
      <w:r w:rsidRPr="00D67022">
        <w:rPr>
          <w:rtl/>
        </w:rPr>
        <w:t xml:space="preserve"> ואת תסריטי הבדיקות האוטומטיות שנבנו על ידו וכל תוצר נלווה אחר.</w:t>
      </w:r>
      <w:bookmarkEnd w:id="317"/>
    </w:p>
    <w:p w14:paraId="2C9CC936" w14:textId="4ABC6EFF" w:rsidR="00805463" w:rsidRPr="00D67022" w:rsidRDefault="00805463" w:rsidP="00DA3662">
      <w:pPr>
        <w:pStyle w:val="aa"/>
        <w:numPr>
          <w:ilvl w:val="0"/>
          <w:numId w:val="132"/>
        </w:numPr>
        <w:bidi/>
        <w:spacing w:line="360" w:lineRule="auto"/>
        <w:ind w:left="1677"/>
        <w:rPr>
          <w:rtl/>
        </w:rPr>
      </w:pPr>
      <w:bookmarkStart w:id="318" w:name="_Toc438635138"/>
      <w:proofErr w:type="spellStart"/>
      <w:r w:rsidRPr="00D67022">
        <w:rPr>
          <w:rtl/>
        </w:rPr>
        <w:t>האיפיון</w:t>
      </w:r>
      <w:proofErr w:type="spellEnd"/>
      <w:r w:rsidRPr="00D67022">
        <w:rPr>
          <w:rtl/>
        </w:rPr>
        <w:t xml:space="preserve"> והעיצוב של המערכת ינוהלו אף הם בתוכנת ה- </w:t>
      </w:r>
      <w:r w:rsidRPr="00D67022">
        <w:t>ALM</w:t>
      </w:r>
      <w:r w:rsidRPr="00D67022">
        <w:rPr>
          <w:rtl/>
        </w:rPr>
        <w:t>.</w:t>
      </w:r>
      <w:bookmarkEnd w:id="318"/>
    </w:p>
    <w:p w14:paraId="15DFE813" w14:textId="77777777" w:rsidR="004B6B4A" w:rsidRPr="004B6B4A" w:rsidRDefault="004B6B4A" w:rsidP="00E07BF0">
      <w:pPr>
        <w:pStyle w:val="20"/>
        <w:numPr>
          <w:ilvl w:val="0"/>
          <w:numId w:val="0"/>
        </w:numPr>
        <w:spacing w:line="360" w:lineRule="auto"/>
        <w:ind w:left="680"/>
        <w:rPr>
          <w:b w:val="0"/>
          <w:bCs w:val="0"/>
          <w:sz w:val="24"/>
          <w:szCs w:val="24"/>
        </w:rPr>
      </w:pPr>
    </w:p>
    <w:p w14:paraId="49D6D102" w14:textId="1B84794C" w:rsidR="00805463" w:rsidRDefault="00805463" w:rsidP="00E07BF0">
      <w:pPr>
        <w:pStyle w:val="20"/>
        <w:keepNext/>
        <w:numPr>
          <w:ilvl w:val="1"/>
          <w:numId w:val="1"/>
        </w:numPr>
        <w:spacing w:before="0" w:after="0" w:line="360" w:lineRule="auto"/>
      </w:pPr>
      <w:bookmarkStart w:id="319" w:name="_Toc438635161"/>
      <w:bookmarkStart w:id="320" w:name="_Toc475372057"/>
      <w:r w:rsidRPr="004B6B4A">
        <w:rPr>
          <w:rtl/>
        </w:rPr>
        <w:t>נקודות פתוחות וחלופות</w:t>
      </w:r>
      <w:bookmarkEnd w:id="319"/>
      <w:r w:rsidR="00C52077">
        <w:rPr>
          <w:rFonts w:hint="cs"/>
          <w:rtl/>
        </w:rPr>
        <w:t xml:space="preserve"> </w:t>
      </w:r>
      <w:r w:rsidR="00C52077">
        <w:t>(</w:t>
      </w:r>
      <w:r w:rsidR="00FB2D3B">
        <w:rPr>
          <w:rFonts w:hint="cs"/>
        </w:rPr>
        <w:t>I</w:t>
      </w:r>
      <w:r w:rsidR="00C52077">
        <w:t>)</w:t>
      </w:r>
      <w:bookmarkEnd w:id="320"/>
    </w:p>
    <w:p w14:paraId="511D04BB" w14:textId="4C068BE9" w:rsidR="004B6B4A" w:rsidRPr="004B6B4A" w:rsidRDefault="00C52077" w:rsidP="00E07BF0">
      <w:pPr>
        <w:bidi/>
        <w:spacing w:line="360" w:lineRule="auto"/>
        <w:ind w:left="685"/>
        <w:jc w:val="left"/>
      </w:pPr>
      <w:bookmarkStart w:id="321" w:name="_Toc463538909"/>
      <w:bookmarkStart w:id="322" w:name="_Toc474602773"/>
      <w:bookmarkStart w:id="323" w:name="_Toc474941540"/>
      <w:r>
        <w:rPr>
          <w:rFonts w:hint="cs"/>
          <w:rtl/>
        </w:rPr>
        <w:t xml:space="preserve">אם קיימות </w:t>
      </w:r>
      <w:r w:rsidR="00FB2D3B">
        <w:rPr>
          <w:rFonts w:hint="cs"/>
          <w:rtl/>
        </w:rPr>
        <w:t>נקודות פתוחות</w:t>
      </w:r>
      <w:r>
        <w:rPr>
          <w:rFonts w:hint="cs"/>
          <w:rtl/>
        </w:rPr>
        <w:t xml:space="preserve"> המציע יפרט אודותיהן בסעיף זה.</w:t>
      </w:r>
      <w:bookmarkEnd w:id="321"/>
      <w:bookmarkEnd w:id="322"/>
      <w:bookmarkEnd w:id="323"/>
    </w:p>
    <w:p w14:paraId="614B4CF4" w14:textId="77777777" w:rsidR="00C52077" w:rsidRPr="004B6B4A" w:rsidRDefault="00C52077" w:rsidP="00E07BF0">
      <w:pPr>
        <w:pStyle w:val="20"/>
        <w:numPr>
          <w:ilvl w:val="0"/>
          <w:numId w:val="0"/>
        </w:numPr>
        <w:spacing w:line="360" w:lineRule="auto"/>
        <w:ind w:left="680"/>
        <w:rPr>
          <w:b w:val="0"/>
          <w:bCs w:val="0"/>
          <w:sz w:val="24"/>
          <w:szCs w:val="24"/>
        </w:rPr>
      </w:pPr>
    </w:p>
    <w:p w14:paraId="20D4105F" w14:textId="3A87D79B" w:rsidR="00C52077" w:rsidRDefault="00C52077" w:rsidP="00E07BF0">
      <w:pPr>
        <w:pStyle w:val="20"/>
        <w:keepNext/>
        <w:numPr>
          <w:ilvl w:val="1"/>
          <w:numId w:val="1"/>
        </w:numPr>
        <w:spacing w:before="0" w:after="0" w:line="360" w:lineRule="auto"/>
      </w:pPr>
      <w:bookmarkStart w:id="324" w:name="_Toc475372058"/>
      <w:r>
        <w:rPr>
          <w:rFonts w:hint="cs"/>
          <w:rtl/>
        </w:rPr>
        <w:t xml:space="preserve">טכנולוגיות עתידיות </w:t>
      </w:r>
      <w:r>
        <w:t>(S)</w:t>
      </w:r>
      <w:bookmarkEnd w:id="324"/>
    </w:p>
    <w:p w14:paraId="0284DD4A" w14:textId="2B614EA0" w:rsidR="00C52077" w:rsidRDefault="00A67717" w:rsidP="00DA3662">
      <w:pPr>
        <w:pStyle w:val="aa"/>
        <w:numPr>
          <w:ilvl w:val="0"/>
          <w:numId w:val="135"/>
        </w:numPr>
        <w:bidi/>
        <w:spacing w:line="360" w:lineRule="auto"/>
        <w:jc w:val="left"/>
      </w:pPr>
      <w:bookmarkStart w:id="325" w:name="_Toc463538911"/>
      <w:bookmarkStart w:id="326" w:name="_Toc474602775"/>
      <w:bookmarkStart w:id="327" w:name="_Toc474941542"/>
      <w:r>
        <w:rPr>
          <w:rFonts w:hint="cs"/>
          <w:rtl/>
        </w:rPr>
        <w:t>המציע יפרט מהן ההתאמות הנדרשות בעת שדרוג גרסת מ"ה של מכשירי המובייל.</w:t>
      </w:r>
      <w:r w:rsidR="00F210C2">
        <w:rPr>
          <w:rFonts w:hint="cs"/>
          <w:rtl/>
        </w:rPr>
        <w:t xml:space="preserve"> מובהר כי </w:t>
      </w:r>
      <w:r w:rsidR="00F210C2" w:rsidRPr="00F210C2">
        <w:rPr>
          <w:rFonts w:hint="cs"/>
          <w:rtl/>
        </w:rPr>
        <w:t>הספק יבצע תיקונים והתאמות לאפליקציה בהתאם לדרישות/הנחיות אפל וגוגל/אנדרואיד</w:t>
      </w:r>
      <w:r w:rsidR="00F210C2">
        <w:rPr>
          <w:rFonts w:hint="cs"/>
          <w:rtl/>
        </w:rPr>
        <w:t xml:space="preserve"> הן בעת שדרוג גרסת מ"ה והן בעת פרסום הנחיות ספציפיות.</w:t>
      </w:r>
      <w:bookmarkEnd w:id="325"/>
      <w:bookmarkEnd w:id="326"/>
      <w:bookmarkEnd w:id="327"/>
    </w:p>
    <w:p w14:paraId="3E2A0C04" w14:textId="5CC644F1" w:rsidR="00F210C2" w:rsidRDefault="00F210C2" w:rsidP="00DA3662">
      <w:pPr>
        <w:pStyle w:val="aa"/>
        <w:numPr>
          <w:ilvl w:val="0"/>
          <w:numId w:val="135"/>
        </w:numPr>
        <w:bidi/>
        <w:spacing w:line="360" w:lineRule="auto"/>
        <w:jc w:val="left"/>
      </w:pPr>
      <w:bookmarkStart w:id="328" w:name="_Toc463538912"/>
      <w:bookmarkStart w:id="329" w:name="_Toc474602776"/>
      <w:bookmarkStart w:id="330" w:name="_Toc474941543"/>
      <w:r>
        <w:rPr>
          <w:rFonts w:hint="cs"/>
          <w:rtl/>
        </w:rPr>
        <w:t xml:space="preserve">השדרוג יבוצע בהתאם ל </w:t>
      </w:r>
      <w:r>
        <w:rPr>
          <w:rFonts w:hint="cs"/>
        </w:rPr>
        <w:t xml:space="preserve">SLA </w:t>
      </w:r>
      <w:r w:rsidR="00771AAC">
        <w:rPr>
          <w:rFonts w:hint="cs"/>
          <w:rtl/>
        </w:rPr>
        <w:t xml:space="preserve"> </w:t>
      </w:r>
      <w:r>
        <w:rPr>
          <w:rFonts w:hint="cs"/>
          <w:rtl/>
        </w:rPr>
        <w:t>המפורט בפרק 4.</w:t>
      </w:r>
      <w:bookmarkEnd w:id="328"/>
      <w:bookmarkEnd w:id="329"/>
      <w:bookmarkEnd w:id="330"/>
    </w:p>
    <w:p w14:paraId="6E1BCEC4" w14:textId="6C9CC11D" w:rsidR="00A67717" w:rsidRPr="004B6B4A" w:rsidRDefault="00A67717" w:rsidP="00DA3662">
      <w:pPr>
        <w:pStyle w:val="aa"/>
        <w:numPr>
          <w:ilvl w:val="0"/>
          <w:numId w:val="135"/>
        </w:numPr>
        <w:bidi/>
        <w:spacing w:line="360" w:lineRule="auto"/>
        <w:jc w:val="left"/>
      </w:pPr>
      <w:bookmarkStart w:id="331" w:name="_Toc463538913"/>
      <w:bookmarkStart w:id="332" w:name="_Toc474602777"/>
      <w:bookmarkStart w:id="333" w:name="_Toc474941544"/>
      <w:r>
        <w:rPr>
          <w:rFonts w:hint="cs"/>
          <w:rtl/>
        </w:rPr>
        <w:t>המציע יפרט מהן ההתאמות הנדרשות כדי שהאפליקציה תעבוד על דגם מכשיר חדש.</w:t>
      </w:r>
      <w:bookmarkEnd w:id="331"/>
      <w:bookmarkEnd w:id="332"/>
      <w:bookmarkEnd w:id="333"/>
    </w:p>
    <w:p w14:paraId="3BD839D4" w14:textId="77777777" w:rsidR="00C52077" w:rsidRPr="004B6B4A" w:rsidRDefault="00C52077" w:rsidP="00E07BF0">
      <w:pPr>
        <w:bidi/>
        <w:spacing w:line="360" w:lineRule="auto"/>
        <w:jc w:val="left"/>
      </w:pPr>
    </w:p>
    <w:p w14:paraId="712F40F8" w14:textId="77777777" w:rsidR="00312168" w:rsidRDefault="00312168" w:rsidP="00E07BF0">
      <w:pPr>
        <w:spacing w:line="360" w:lineRule="auto"/>
      </w:pPr>
    </w:p>
    <w:p w14:paraId="3CDC6AD2" w14:textId="77777777" w:rsidR="00C52077" w:rsidRDefault="004B6B4A" w:rsidP="00E07BF0">
      <w:pPr>
        <w:spacing w:line="360" w:lineRule="auto"/>
        <w:rPr>
          <w:b/>
          <w:bCs/>
          <w:rtl/>
        </w:rPr>
      </w:pPr>
      <w:r>
        <w:rPr>
          <w:b/>
          <w:bCs/>
          <w:rtl/>
        </w:rPr>
        <w:br w:type="page"/>
      </w:r>
    </w:p>
    <w:p w14:paraId="6EFAD686" w14:textId="712EAEB0" w:rsidR="00B34B24" w:rsidRDefault="00B34B24" w:rsidP="00E07BF0">
      <w:pPr>
        <w:pStyle w:val="11"/>
        <w:pageBreakBefore/>
        <w:numPr>
          <w:ilvl w:val="0"/>
          <w:numId w:val="1"/>
        </w:numPr>
        <w:spacing w:before="0" w:after="0" w:line="360" w:lineRule="auto"/>
        <w:ind w:left="357" w:hanging="357"/>
      </w:pPr>
      <w:bookmarkStart w:id="334" w:name="_Toc475372059"/>
      <w:r>
        <w:rPr>
          <w:rFonts w:hint="cs"/>
          <w:rtl/>
        </w:rPr>
        <w:lastRenderedPageBreak/>
        <w:t>מימוש</w:t>
      </w:r>
      <w:r w:rsidR="004904AC">
        <w:t xml:space="preserve"> (I)</w:t>
      </w:r>
      <w:bookmarkEnd w:id="334"/>
      <w:r w:rsidR="004904AC">
        <w:t xml:space="preserve"> </w:t>
      </w:r>
    </w:p>
    <w:p w14:paraId="2804C386" w14:textId="7A90FAD5" w:rsidR="00A87A8A" w:rsidRPr="00A87A8A" w:rsidRDefault="00A87A8A" w:rsidP="00DA3662">
      <w:pPr>
        <w:pStyle w:val="aa"/>
        <w:numPr>
          <w:ilvl w:val="0"/>
          <w:numId w:val="136"/>
        </w:numPr>
        <w:bidi/>
        <w:spacing w:line="360" w:lineRule="auto"/>
        <w:jc w:val="left"/>
        <w:rPr>
          <w:rtl/>
        </w:rPr>
      </w:pPr>
      <w:bookmarkStart w:id="335" w:name="_Toc463538915"/>
      <w:bookmarkStart w:id="336" w:name="_Toc474602779"/>
      <w:bookmarkStart w:id="337" w:name="_Toc474941546"/>
      <w:r w:rsidRPr="00A87A8A">
        <w:rPr>
          <w:rFonts w:hint="cs"/>
          <w:rtl/>
        </w:rPr>
        <w:t>הפרויקט ימומש ע"י הספק הזוכה במודל של</w:t>
      </w:r>
      <w:r w:rsidR="00223C06">
        <w:t xml:space="preserve"> </w:t>
      </w:r>
      <w:r w:rsidR="00223C06">
        <w:rPr>
          <w:rFonts w:hint="cs"/>
          <w:rtl/>
        </w:rPr>
        <w:t xml:space="preserve">מחיר קבוע </w:t>
      </w:r>
      <w:r w:rsidRPr="00A87A8A">
        <w:rPr>
          <w:rFonts w:hint="cs"/>
          <w:rtl/>
        </w:rPr>
        <w:t xml:space="preserve"> </w:t>
      </w:r>
      <w:r w:rsidRPr="00A87A8A">
        <w:t>fixed price</w:t>
      </w:r>
      <w:r w:rsidRPr="00A87A8A">
        <w:rPr>
          <w:rFonts w:hint="cs"/>
          <w:rtl/>
        </w:rPr>
        <w:t xml:space="preserve"> כהגדרתו במילון המונחים בפרק 0.</w:t>
      </w:r>
      <w:bookmarkEnd w:id="335"/>
      <w:bookmarkEnd w:id="336"/>
      <w:bookmarkEnd w:id="337"/>
      <w:r w:rsidRPr="00A87A8A">
        <w:rPr>
          <w:rFonts w:hint="cs"/>
          <w:rtl/>
        </w:rPr>
        <w:t xml:space="preserve"> </w:t>
      </w:r>
    </w:p>
    <w:p w14:paraId="59CDB46F" w14:textId="309CA53E" w:rsidR="00A87A8A" w:rsidRPr="00A87A8A" w:rsidRDefault="00A87A8A" w:rsidP="00DA3662">
      <w:pPr>
        <w:pStyle w:val="aa"/>
        <w:numPr>
          <w:ilvl w:val="0"/>
          <w:numId w:val="136"/>
        </w:numPr>
        <w:bidi/>
        <w:spacing w:line="360" w:lineRule="auto"/>
        <w:jc w:val="left"/>
        <w:rPr>
          <w:rtl/>
        </w:rPr>
      </w:pPr>
      <w:bookmarkStart w:id="338" w:name="_Toc463538916"/>
      <w:bookmarkStart w:id="339" w:name="_Toc474602780"/>
      <w:bookmarkStart w:id="340" w:name="_Toc474941547"/>
      <w:r w:rsidRPr="00A87A8A">
        <w:rPr>
          <w:rFonts w:hint="cs"/>
          <w:rtl/>
        </w:rPr>
        <w:t>מובהר כי ה</w:t>
      </w:r>
      <w:r w:rsidRPr="00A87A8A">
        <w:rPr>
          <w:rtl/>
        </w:rPr>
        <w:t xml:space="preserve">פיתוח </w:t>
      </w:r>
      <w:r w:rsidRPr="00A87A8A">
        <w:rPr>
          <w:rFonts w:hint="cs"/>
          <w:rtl/>
        </w:rPr>
        <w:t xml:space="preserve">יבוצע </w:t>
      </w:r>
      <w:r w:rsidRPr="00A87A8A">
        <w:rPr>
          <w:rtl/>
        </w:rPr>
        <w:t>ברשת משרד החינוך( על שרתים  שיוקצו ברשת המשרד המחוברים למערכות הליבה)</w:t>
      </w:r>
      <w:r w:rsidRPr="00A87A8A">
        <w:rPr>
          <w:rFonts w:hint="cs"/>
          <w:rtl/>
        </w:rPr>
        <w:t xml:space="preserve"> </w:t>
      </w:r>
      <w:r w:rsidRPr="00A87A8A">
        <w:rPr>
          <w:rtl/>
        </w:rPr>
        <w:t>תוך אפשרות להתחברות מרחוק</w:t>
      </w:r>
      <w:r w:rsidRPr="00A87A8A">
        <w:rPr>
          <w:rFonts w:hint="cs"/>
          <w:rtl/>
        </w:rPr>
        <w:t xml:space="preserve">, </w:t>
      </w:r>
      <w:r w:rsidRPr="00A87A8A">
        <w:rPr>
          <w:rtl/>
        </w:rPr>
        <w:t xml:space="preserve"> או באתר הספק, בהתאם להחלטת מנהל</w:t>
      </w:r>
      <w:r w:rsidRPr="00A87A8A">
        <w:rPr>
          <w:rFonts w:hint="cs"/>
          <w:rtl/>
        </w:rPr>
        <w:t>ת</w:t>
      </w:r>
      <w:r w:rsidRPr="00A87A8A">
        <w:rPr>
          <w:rtl/>
        </w:rPr>
        <w:t xml:space="preserve"> החטיבה במשרד החינוך</w:t>
      </w:r>
      <w:r w:rsidRPr="00A87A8A">
        <w:rPr>
          <w:rFonts w:hint="cs"/>
          <w:rtl/>
        </w:rPr>
        <w:t>. ראה נוהל חיבור מרחוק בנספח 4.</w:t>
      </w:r>
      <w:bookmarkEnd w:id="338"/>
      <w:bookmarkEnd w:id="339"/>
      <w:bookmarkEnd w:id="340"/>
    </w:p>
    <w:p w14:paraId="438FEE7A" w14:textId="5E998B1A" w:rsidR="00A87A8A" w:rsidRPr="00A87A8A" w:rsidRDefault="00A87A8A" w:rsidP="00DA3662">
      <w:pPr>
        <w:pStyle w:val="aa"/>
        <w:numPr>
          <w:ilvl w:val="0"/>
          <w:numId w:val="136"/>
        </w:numPr>
        <w:bidi/>
        <w:spacing w:line="360" w:lineRule="auto"/>
        <w:jc w:val="left"/>
        <w:rPr>
          <w:rtl/>
        </w:rPr>
      </w:pPr>
      <w:bookmarkStart w:id="341" w:name="_Toc463538917"/>
      <w:bookmarkStart w:id="342" w:name="_Toc474602781"/>
      <w:bookmarkStart w:id="343" w:name="_Toc474941548"/>
      <w:r w:rsidRPr="00A87A8A">
        <w:rPr>
          <w:rFonts w:hint="cs"/>
          <w:rtl/>
        </w:rPr>
        <w:t xml:space="preserve">פגישות העבודה  עם מנהל הפרויקט ואנשים נוספים מטעם המשרד תיערכנה בתדירות שבועית, בירושלים, כפי שיוגדר ע"י משרד החינוך. </w:t>
      </w:r>
      <w:r w:rsidRPr="00A87A8A">
        <w:rPr>
          <w:rtl/>
        </w:rPr>
        <w:br/>
      </w:r>
      <w:r w:rsidRPr="00A87A8A">
        <w:rPr>
          <w:rFonts w:hint="cs"/>
          <w:rtl/>
        </w:rPr>
        <w:t>הפגישות תתואמנה לפחות 2 ימי עבודה מראש.</w:t>
      </w:r>
      <w:bookmarkEnd w:id="341"/>
      <w:bookmarkEnd w:id="342"/>
      <w:bookmarkEnd w:id="343"/>
    </w:p>
    <w:p w14:paraId="03BC843B" w14:textId="4AE4B827" w:rsidR="004904AC" w:rsidRPr="004904AC" w:rsidRDefault="004904AC" w:rsidP="00DA3662">
      <w:pPr>
        <w:pStyle w:val="aa"/>
        <w:numPr>
          <w:ilvl w:val="0"/>
          <w:numId w:val="136"/>
        </w:numPr>
        <w:bidi/>
        <w:spacing w:line="360" w:lineRule="auto"/>
        <w:jc w:val="left"/>
        <w:rPr>
          <w:rtl/>
        </w:rPr>
      </w:pPr>
      <w:bookmarkStart w:id="344" w:name="_Toc463538918"/>
      <w:bookmarkStart w:id="345" w:name="_Toc474602782"/>
      <w:bookmarkStart w:id="346" w:name="_Toc474941549"/>
      <w:r w:rsidRPr="004904AC">
        <w:rPr>
          <w:rFonts w:hint="cs"/>
          <w:rtl/>
        </w:rPr>
        <w:t xml:space="preserve">מובהר כי המשרד </w:t>
      </w:r>
      <w:r w:rsidRPr="004904AC">
        <w:rPr>
          <w:rtl/>
        </w:rPr>
        <w:t>רשאי להזמין את כלל בעלי התפקידים של הספק במכרז זה למשכי זמן לפי ראות עיניו. התשלום יהיה רק עבור שעות עבודה בפועל, ללא זמן נסיעות וללא ביטול זמן</w:t>
      </w:r>
      <w:r w:rsidRPr="004904AC">
        <w:t>.</w:t>
      </w:r>
      <w:r w:rsidRPr="004904AC">
        <w:rPr>
          <w:rFonts w:hint="cs"/>
          <w:rtl/>
        </w:rPr>
        <w:t xml:space="preserve"> למרות האמור לעיל, ככל שתתקיימנה פגישות באתרי המשרד שאינם נמצאים בירושלים או בגוש דן מחצית שעות הנסיעה תיחשבנה כשעות עבודה.</w:t>
      </w:r>
      <w:bookmarkEnd w:id="344"/>
      <w:bookmarkEnd w:id="345"/>
      <w:bookmarkEnd w:id="346"/>
    </w:p>
    <w:p w14:paraId="722990F7" w14:textId="374841CE" w:rsidR="004904AC" w:rsidRPr="004904AC" w:rsidRDefault="004904AC" w:rsidP="00DA3662">
      <w:pPr>
        <w:pStyle w:val="aa"/>
        <w:numPr>
          <w:ilvl w:val="0"/>
          <w:numId w:val="136"/>
        </w:numPr>
        <w:bidi/>
        <w:spacing w:line="360" w:lineRule="auto"/>
        <w:jc w:val="left"/>
        <w:rPr>
          <w:rtl/>
        </w:rPr>
      </w:pPr>
      <w:bookmarkStart w:id="347" w:name="_Toc463538919"/>
      <w:bookmarkStart w:id="348" w:name="_Toc474602783"/>
      <w:bookmarkStart w:id="349" w:name="_Toc474941550"/>
      <w:r w:rsidRPr="004904AC">
        <w:rPr>
          <w:rFonts w:hint="cs"/>
          <w:rtl/>
        </w:rPr>
        <w:t>על העובדים בצוות הספק להגיש את  הטפסים של משרד החינוך הרלוונטיים לקליטת עובד חדש במחשבי המשרד ובכלל זה (אך לא רק) טופס שמירת סודיות ובקשת קוד משתמש למחשבי המשרד. במקרה של עזיבת עובד על הספק להודיע על עזיבתו ולמנוע גישה של העובד שעזב למתקן הפיתוח.</w:t>
      </w:r>
      <w:bookmarkEnd w:id="347"/>
      <w:bookmarkEnd w:id="348"/>
      <w:bookmarkEnd w:id="349"/>
    </w:p>
    <w:p w14:paraId="3FAB4326" w14:textId="77777777" w:rsidR="004904AC" w:rsidRPr="00C726EE" w:rsidRDefault="004904AC" w:rsidP="00E07BF0">
      <w:pPr>
        <w:pStyle w:val="aa"/>
        <w:spacing w:line="360" w:lineRule="auto"/>
        <w:ind w:left="2247"/>
        <w:rPr>
          <w:b/>
          <w:bCs/>
          <w:rtl/>
        </w:rPr>
      </w:pPr>
    </w:p>
    <w:p w14:paraId="283BE68B" w14:textId="77777777" w:rsidR="004904AC" w:rsidRPr="003F6022" w:rsidRDefault="004904AC" w:rsidP="00E07BF0">
      <w:pPr>
        <w:pStyle w:val="20"/>
        <w:numPr>
          <w:ilvl w:val="0"/>
          <w:numId w:val="0"/>
        </w:numPr>
        <w:spacing w:line="360" w:lineRule="auto"/>
        <w:ind w:left="1839"/>
        <w:rPr>
          <w:b w:val="0"/>
          <w:bCs w:val="0"/>
          <w:sz w:val="24"/>
          <w:szCs w:val="24"/>
          <w:rtl/>
        </w:rPr>
      </w:pPr>
    </w:p>
    <w:p w14:paraId="1D081EE4" w14:textId="0A9B34B6" w:rsidR="00B34B24" w:rsidRDefault="00B34B24" w:rsidP="00E07BF0">
      <w:pPr>
        <w:pStyle w:val="20"/>
        <w:keepNext/>
        <w:numPr>
          <w:ilvl w:val="1"/>
          <w:numId w:val="1"/>
        </w:numPr>
        <w:spacing w:before="0" w:after="0" w:line="360" w:lineRule="auto"/>
      </w:pPr>
      <w:bookmarkStart w:id="350" w:name="_Toc475372060"/>
      <w:r>
        <w:rPr>
          <w:rFonts w:hint="cs"/>
          <w:rtl/>
        </w:rPr>
        <w:t>גורמים מעורבים</w:t>
      </w:r>
      <w:bookmarkEnd w:id="350"/>
    </w:p>
    <w:p w14:paraId="5B95D3BD" w14:textId="54F457B8" w:rsidR="00E003AE" w:rsidRDefault="00E003AE" w:rsidP="00E07BF0">
      <w:pPr>
        <w:pStyle w:val="20"/>
        <w:keepNext/>
        <w:numPr>
          <w:ilvl w:val="2"/>
          <w:numId w:val="1"/>
        </w:numPr>
        <w:spacing w:before="0" w:after="0" w:line="360" w:lineRule="auto"/>
      </w:pPr>
      <w:bookmarkStart w:id="351" w:name="_Toc463538921"/>
      <w:bookmarkStart w:id="352" w:name="_Toc474602785"/>
      <w:bookmarkStart w:id="353" w:name="_Toc474941552"/>
      <w:bookmarkStart w:id="354" w:name="_Toc475372061"/>
      <w:r>
        <w:rPr>
          <w:rFonts w:hint="cs"/>
          <w:rtl/>
        </w:rPr>
        <w:t>גורמים מעורבים מטעם הלקוח</w:t>
      </w:r>
      <w:bookmarkEnd w:id="351"/>
      <w:bookmarkEnd w:id="352"/>
      <w:bookmarkEnd w:id="353"/>
      <w:bookmarkEnd w:id="354"/>
    </w:p>
    <w:p w14:paraId="1DE8DB5E" w14:textId="71CC9E23" w:rsidR="00A87A8A" w:rsidRPr="00A87A8A" w:rsidRDefault="00A87A8A" w:rsidP="00DA3662">
      <w:pPr>
        <w:pStyle w:val="aa"/>
        <w:numPr>
          <w:ilvl w:val="0"/>
          <w:numId w:val="137"/>
        </w:numPr>
        <w:bidi/>
        <w:spacing w:line="360" w:lineRule="auto"/>
        <w:ind w:left="1110"/>
        <w:jc w:val="left"/>
        <w:rPr>
          <w:rtl/>
        </w:rPr>
      </w:pPr>
      <w:bookmarkStart w:id="355" w:name="_Toc463538922"/>
      <w:bookmarkStart w:id="356" w:name="_Toc474602786"/>
      <w:bookmarkStart w:id="357" w:name="_Toc474941553"/>
      <w:r w:rsidRPr="00A87A8A">
        <w:rPr>
          <w:rFonts w:hint="cs"/>
          <w:rtl/>
        </w:rPr>
        <w:t xml:space="preserve">אחראי היישום </w:t>
      </w:r>
      <w:r w:rsidRPr="00A87A8A">
        <w:rPr>
          <w:rtl/>
        </w:rPr>
        <w:t>–</w:t>
      </w:r>
      <w:r w:rsidRPr="00A87A8A">
        <w:rPr>
          <w:rFonts w:hint="cs"/>
          <w:rtl/>
        </w:rPr>
        <w:t xml:space="preserve"> מר שלומי זהבי, מנהל פרויקטים ממנהל תקשוב, טכנולוגיה ומערכות מידע.</w:t>
      </w:r>
      <w:bookmarkEnd w:id="355"/>
      <w:bookmarkEnd w:id="356"/>
      <w:bookmarkEnd w:id="357"/>
    </w:p>
    <w:p w14:paraId="09347999" w14:textId="43322BC0" w:rsidR="00A87A8A" w:rsidRDefault="00A87A8A" w:rsidP="00DA3662">
      <w:pPr>
        <w:pStyle w:val="aa"/>
        <w:numPr>
          <w:ilvl w:val="0"/>
          <w:numId w:val="137"/>
        </w:numPr>
        <w:bidi/>
        <w:spacing w:line="360" w:lineRule="auto"/>
        <w:ind w:left="1110"/>
        <w:jc w:val="left"/>
      </w:pPr>
      <w:bookmarkStart w:id="358" w:name="_Toc463538923"/>
      <w:bookmarkStart w:id="359" w:name="_Toc474602787"/>
      <w:bookmarkStart w:id="360" w:name="_Toc474941554"/>
      <w:r w:rsidRPr="00A87A8A">
        <w:rPr>
          <w:rFonts w:hint="cs"/>
          <w:rtl/>
        </w:rPr>
        <w:t xml:space="preserve">אנשי פיתוח, אנשי </w:t>
      </w:r>
      <w:r w:rsidRPr="00A87A8A">
        <w:rPr>
          <w:rFonts w:hint="cs"/>
        </w:rPr>
        <w:t>UX</w:t>
      </w:r>
      <w:r w:rsidRPr="00A87A8A">
        <w:rPr>
          <w:rFonts w:hint="cs"/>
          <w:rtl/>
        </w:rPr>
        <w:t>, אנשי תשתיות ואנשי אבטחת מידע מטעם מנהל תקשוב, טכנולוגיה ומערכות מידע.</w:t>
      </w:r>
      <w:bookmarkEnd w:id="358"/>
      <w:bookmarkEnd w:id="359"/>
      <w:bookmarkEnd w:id="360"/>
    </w:p>
    <w:p w14:paraId="3D298AE5" w14:textId="77777777" w:rsidR="00B82FD9" w:rsidRDefault="00B82FD9" w:rsidP="00E07BF0">
      <w:pPr>
        <w:pStyle w:val="20"/>
        <w:numPr>
          <w:ilvl w:val="0"/>
          <w:numId w:val="0"/>
        </w:numPr>
        <w:spacing w:line="360" w:lineRule="auto"/>
        <w:ind w:left="680" w:hanging="680"/>
        <w:rPr>
          <w:b w:val="0"/>
          <w:bCs w:val="0"/>
          <w:sz w:val="24"/>
          <w:szCs w:val="24"/>
          <w:rtl/>
        </w:rPr>
      </w:pPr>
    </w:p>
    <w:p w14:paraId="7DC24263" w14:textId="77777777" w:rsidR="00B82FD9" w:rsidRPr="00A87A8A" w:rsidRDefault="00B82FD9" w:rsidP="00E07BF0">
      <w:pPr>
        <w:pStyle w:val="20"/>
        <w:numPr>
          <w:ilvl w:val="0"/>
          <w:numId w:val="0"/>
        </w:numPr>
        <w:spacing w:line="360" w:lineRule="auto"/>
        <w:ind w:left="680" w:hanging="680"/>
        <w:rPr>
          <w:b w:val="0"/>
          <w:bCs w:val="0"/>
          <w:sz w:val="24"/>
          <w:szCs w:val="24"/>
          <w:rtl/>
        </w:rPr>
      </w:pPr>
    </w:p>
    <w:p w14:paraId="2079CFF2" w14:textId="5EE28F6A" w:rsidR="00354ADB" w:rsidRDefault="00FD5286" w:rsidP="00E07BF0">
      <w:pPr>
        <w:pStyle w:val="20"/>
        <w:keepNext/>
        <w:numPr>
          <w:ilvl w:val="2"/>
          <w:numId w:val="1"/>
        </w:numPr>
        <w:spacing w:before="0" w:after="0" w:line="360" w:lineRule="auto"/>
      </w:pPr>
      <w:r w:rsidDel="00FD5286">
        <w:rPr>
          <w:rFonts w:hint="cs"/>
          <w:rtl/>
        </w:rPr>
        <w:lastRenderedPageBreak/>
        <w:t xml:space="preserve"> </w:t>
      </w:r>
      <w:bookmarkStart w:id="361" w:name="_Toc463538924"/>
      <w:bookmarkStart w:id="362" w:name="_Toc474602788"/>
      <w:bookmarkStart w:id="363" w:name="_Toc474941555"/>
      <w:bookmarkStart w:id="364" w:name="_Toc475372062"/>
      <w:r w:rsidR="00354ADB">
        <w:rPr>
          <w:rFonts w:hint="cs"/>
          <w:rtl/>
        </w:rPr>
        <w:t>פרטים על הספק</w:t>
      </w:r>
      <w:r w:rsidR="007E1E23">
        <w:rPr>
          <w:rFonts w:hint="cs"/>
          <w:rtl/>
        </w:rPr>
        <w:t xml:space="preserve"> </w:t>
      </w:r>
      <w:r w:rsidR="007E1E23">
        <w:t>(S)</w:t>
      </w:r>
      <w:bookmarkEnd w:id="361"/>
      <w:bookmarkEnd w:id="362"/>
      <w:bookmarkEnd w:id="363"/>
      <w:bookmarkEnd w:id="364"/>
    </w:p>
    <w:p w14:paraId="7C2B33AD" w14:textId="1380AC0C" w:rsidR="0005288C" w:rsidRPr="0005288C" w:rsidRDefault="0005288C" w:rsidP="00E07BF0">
      <w:pPr>
        <w:pStyle w:val="20"/>
        <w:keepNext/>
        <w:numPr>
          <w:ilvl w:val="3"/>
          <w:numId w:val="1"/>
        </w:numPr>
        <w:spacing w:before="0" w:after="0" w:line="360" w:lineRule="auto"/>
      </w:pPr>
      <w:bookmarkStart w:id="365" w:name="_Toc463538925"/>
      <w:bookmarkStart w:id="366" w:name="_Toc474602789"/>
      <w:bookmarkStart w:id="367" w:name="_Toc474941556"/>
      <w:bookmarkStart w:id="368" w:name="_Toc475372063"/>
      <w:r w:rsidRPr="0005288C">
        <w:rPr>
          <w:rFonts w:hint="cs"/>
          <w:rtl/>
        </w:rPr>
        <w:t>כללי</w:t>
      </w:r>
      <w:bookmarkEnd w:id="365"/>
      <w:bookmarkEnd w:id="366"/>
      <w:bookmarkEnd w:id="367"/>
      <w:bookmarkEnd w:id="368"/>
    </w:p>
    <w:p w14:paraId="206A7FF7" w14:textId="77777777" w:rsidR="0005288C" w:rsidRPr="00FD1FCA" w:rsidRDefault="0005288C" w:rsidP="00E07BF0">
      <w:pPr>
        <w:pStyle w:val="aff1"/>
        <w:keepNext/>
        <w:spacing w:line="360" w:lineRule="auto"/>
        <w:ind w:left="1218"/>
      </w:pPr>
      <w:r w:rsidRPr="00FD1FCA">
        <w:rPr>
          <w:rtl/>
        </w:rPr>
        <w:t>המציע יפרט את כל הפרטים להלן</w:t>
      </w:r>
      <w:r w:rsidRPr="00FD1FCA">
        <w:rPr>
          <w:rFonts w:hint="cs"/>
          <w:rtl/>
        </w:rPr>
        <w:t>:</w:t>
      </w:r>
    </w:p>
    <w:p w14:paraId="30BBF3FC" w14:textId="77777777" w:rsidR="0005288C" w:rsidRPr="00FD1FCA" w:rsidRDefault="0005288C" w:rsidP="00E07BF0">
      <w:pPr>
        <w:pStyle w:val="aff1"/>
        <w:keepNext/>
        <w:numPr>
          <w:ilvl w:val="4"/>
          <w:numId w:val="82"/>
        </w:numPr>
        <w:spacing w:line="360" w:lineRule="auto"/>
        <w:jc w:val="both"/>
        <w:rPr>
          <w:rtl/>
        </w:rPr>
      </w:pPr>
      <w:r w:rsidRPr="00FD1FCA">
        <w:rPr>
          <w:rtl/>
        </w:rPr>
        <w:t>שם המציע, כתובת, דוא"ל, מספרי טלפון ופקס.</w:t>
      </w:r>
    </w:p>
    <w:p w14:paraId="358BC870" w14:textId="77777777" w:rsidR="0005288C" w:rsidRPr="00FD1FCA" w:rsidRDefault="0005288C" w:rsidP="00E07BF0">
      <w:pPr>
        <w:pStyle w:val="53"/>
        <w:keepNext/>
        <w:numPr>
          <w:ilvl w:val="4"/>
          <w:numId w:val="82"/>
        </w:numPr>
        <w:jc w:val="both"/>
        <w:rPr>
          <w:rtl/>
        </w:rPr>
      </w:pPr>
      <w:r w:rsidRPr="00FD1FCA">
        <w:rPr>
          <w:rtl/>
        </w:rPr>
        <w:t>מספר זיהוי תאגיד (ח.פ.) של המציע. יש לצרף תעודת רישום תאגיד.</w:t>
      </w:r>
    </w:p>
    <w:p w14:paraId="4E954BE0" w14:textId="463A6C57" w:rsidR="0005288C" w:rsidRPr="00FD1FCA" w:rsidRDefault="0005288C" w:rsidP="00E07BF0">
      <w:pPr>
        <w:pStyle w:val="53"/>
        <w:keepNext/>
        <w:numPr>
          <w:ilvl w:val="4"/>
          <w:numId w:val="82"/>
        </w:numPr>
        <w:jc w:val="both"/>
        <w:rPr>
          <w:rtl/>
        </w:rPr>
      </w:pPr>
      <w:r w:rsidRPr="00FD1FCA">
        <w:rPr>
          <w:rtl/>
        </w:rPr>
        <w:t xml:space="preserve">שמות בעלי </w:t>
      </w:r>
      <w:r w:rsidR="0087694B">
        <w:rPr>
          <w:rFonts w:hint="cs"/>
          <w:rtl/>
        </w:rPr>
        <w:t>השליטה ב</w:t>
      </w:r>
      <w:r w:rsidRPr="00FD1FCA">
        <w:rPr>
          <w:rtl/>
        </w:rPr>
        <w:t>חברה ומנהליה.</w:t>
      </w:r>
    </w:p>
    <w:p w14:paraId="3FBE2DE7" w14:textId="77777777" w:rsidR="0005288C" w:rsidRDefault="0005288C" w:rsidP="00E07BF0">
      <w:pPr>
        <w:pStyle w:val="aff1"/>
        <w:keepNext/>
        <w:numPr>
          <w:ilvl w:val="4"/>
          <w:numId w:val="82"/>
        </w:numPr>
        <w:spacing w:line="360" w:lineRule="auto"/>
        <w:jc w:val="both"/>
      </w:pPr>
      <w:r w:rsidRPr="00FD1FCA">
        <w:rPr>
          <w:rtl/>
        </w:rPr>
        <w:t>שם נציג/איש קשר לעניין מכרז זה מספר טלפון, פקס ודוא"ל להתקשרות.</w:t>
      </w:r>
    </w:p>
    <w:p w14:paraId="7DF3CBE2" w14:textId="77777777" w:rsidR="00434F63" w:rsidRPr="00434F63" w:rsidRDefault="00434F63" w:rsidP="00E07BF0">
      <w:pPr>
        <w:pStyle w:val="aa"/>
        <w:bidi/>
        <w:spacing w:line="360" w:lineRule="auto"/>
      </w:pPr>
    </w:p>
    <w:p w14:paraId="0CE19C8F" w14:textId="637B3CB9" w:rsidR="004B6A3C" w:rsidRPr="007E1E23" w:rsidRDefault="004B6A3C" w:rsidP="00E07BF0">
      <w:pPr>
        <w:pStyle w:val="20"/>
        <w:keepNext/>
        <w:numPr>
          <w:ilvl w:val="3"/>
          <w:numId w:val="1"/>
        </w:numPr>
        <w:spacing w:before="0" w:after="0" w:line="360" w:lineRule="auto"/>
      </w:pPr>
      <w:bookmarkStart w:id="369" w:name="_Toc463538926"/>
      <w:bookmarkStart w:id="370" w:name="_Toc474602790"/>
      <w:bookmarkStart w:id="371" w:name="_Toc474941557"/>
      <w:bookmarkStart w:id="372" w:name="_Toc475372064"/>
      <w:r w:rsidRPr="007E1E23">
        <w:rPr>
          <w:rFonts w:hint="cs"/>
          <w:rtl/>
        </w:rPr>
        <w:t>ותק וניסיון</w:t>
      </w:r>
      <w:bookmarkEnd w:id="369"/>
      <w:bookmarkEnd w:id="370"/>
      <w:bookmarkEnd w:id="371"/>
      <w:bookmarkEnd w:id="372"/>
    </w:p>
    <w:p w14:paraId="463FCC60" w14:textId="77777777" w:rsidR="00245649" w:rsidRDefault="00245649" w:rsidP="00E07BF0">
      <w:pPr>
        <w:pStyle w:val="53"/>
        <w:numPr>
          <w:ilvl w:val="4"/>
          <w:numId w:val="99"/>
        </w:numPr>
        <w:jc w:val="both"/>
        <w:rPr>
          <w:rtl/>
        </w:rPr>
      </w:pPr>
      <w:r w:rsidRPr="00D6433A">
        <w:rPr>
          <w:rtl/>
        </w:rPr>
        <w:t>שנת ההקמה של התאגיד</w:t>
      </w:r>
    </w:p>
    <w:p w14:paraId="18906215" w14:textId="77777777" w:rsidR="00245649" w:rsidRDefault="00245649" w:rsidP="00E07BF0">
      <w:pPr>
        <w:pStyle w:val="53"/>
        <w:numPr>
          <w:ilvl w:val="4"/>
          <w:numId w:val="99"/>
        </w:numPr>
        <w:jc w:val="both"/>
        <w:rPr>
          <w:rtl/>
        </w:rPr>
      </w:pPr>
      <w:r>
        <w:rPr>
          <w:rtl/>
        </w:rPr>
        <w:t>מספר שנות העיסוק בתחום</w:t>
      </w:r>
      <w:r>
        <w:rPr>
          <w:rFonts w:hint="cs"/>
          <w:rtl/>
        </w:rPr>
        <w:t xml:space="preserve"> יישומי מובייל</w:t>
      </w:r>
    </w:p>
    <w:p w14:paraId="760F85FC" w14:textId="77777777" w:rsidR="00245649" w:rsidRPr="00D6433A" w:rsidRDefault="00245649" w:rsidP="00E07BF0">
      <w:pPr>
        <w:pStyle w:val="53"/>
        <w:numPr>
          <w:ilvl w:val="4"/>
          <w:numId w:val="99"/>
        </w:numPr>
        <w:jc w:val="both"/>
      </w:pPr>
      <w:r w:rsidRPr="00D6433A">
        <w:rPr>
          <w:rtl/>
        </w:rPr>
        <w:t>מספר שנים של אספקת שירותים דומים ללקוחות במגזר הממשלתי-ציבורי</w:t>
      </w:r>
    </w:p>
    <w:p w14:paraId="4C9403E4" w14:textId="77777777" w:rsidR="00245649" w:rsidRDefault="00245649" w:rsidP="00E07BF0">
      <w:pPr>
        <w:pStyle w:val="41"/>
        <w:keepNext/>
        <w:numPr>
          <w:ilvl w:val="0"/>
          <w:numId w:val="0"/>
        </w:numPr>
        <w:spacing w:line="360" w:lineRule="auto"/>
        <w:ind w:left="2864"/>
        <w:rPr>
          <w:b/>
          <w:bCs/>
        </w:rPr>
      </w:pPr>
    </w:p>
    <w:p w14:paraId="656618AB" w14:textId="4AFDF096" w:rsidR="004B6A3C" w:rsidRPr="007E1E23" w:rsidRDefault="004B6A3C" w:rsidP="00E07BF0">
      <w:pPr>
        <w:pStyle w:val="20"/>
        <w:keepNext/>
        <w:numPr>
          <w:ilvl w:val="3"/>
          <w:numId w:val="1"/>
        </w:numPr>
        <w:spacing w:before="0" w:after="0" w:line="360" w:lineRule="auto"/>
      </w:pPr>
      <w:bookmarkStart w:id="373" w:name="_Toc463538927"/>
      <w:bookmarkStart w:id="374" w:name="_Toc474602791"/>
      <w:bookmarkStart w:id="375" w:name="_Toc474941558"/>
      <w:bookmarkStart w:id="376" w:name="_Toc475372065"/>
      <w:r w:rsidRPr="007E1E23">
        <w:rPr>
          <w:rFonts w:hint="cs"/>
          <w:rtl/>
        </w:rPr>
        <w:t>לקוחות והתקנות</w:t>
      </w:r>
      <w:bookmarkEnd w:id="373"/>
      <w:bookmarkEnd w:id="374"/>
      <w:bookmarkEnd w:id="375"/>
      <w:bookmarkEnd w:id="376"/>
    </w:p>
    <w:p w14:paraId="18CD45F8" w14:textId="77777777" w:rsidR="005F37F4" w:rsidRPr="00FD1FCA" w:rsidRDefault="005F37F4" w:rsidP="00E07BF0">
      <w:pPr>
        <w:pStyle w:val="30"/>
        <w:numPr>
          <w:ilvl w:val="0"/>
          <w:numId w:val="0"/>
        </w:numPr>
        <w:spacing w:line="360" w:lineRule="auto"/>
        <w:ind w:left="1191"/>
        <w:rPr>
          <w:b w:val="0"/>
          <w:bCs w:val="0"/>
          <w:rtl/>
        </w:rPr>
      </w:pPr>
      <w:r w:rsidRPr="00FD1FCA">
        <w:rPr>
          <w:rFonts w:hint="cs"/>
          <w:b w:val="0"/>
          <w:bCs w:val="0"/>
          <w:rtl/>
        </w:rPr>
        <w:t>המציע ימלא את הטבל</w:t>
      </w:r>
      <w:r>
        <w:rPr>
          <w:rFonts w:hint="cs"/>
          <w:b w:val="0"/>
          <w:bCs w:val="0"/>
          <w:rtl/>
        </w:rPr>
        <w:t>ה</w:t>
      </w:r>
      <w:r w:rsidRPr="00FD1FCA">
        <w:rPr>
          <w:rFonts w:hint="cs"/>
          <w:b w:val="0"/>
          <w:bCs w:val="0"/>
          <w:rtl/>
        </w:rPr>
        <w:t xml:space="preserve"> להלן. מובהר כי יש למלא לפחות 3 לקוחות. יתרון למציע הממלא יותר מ 3 לקוחות.</w:t>
      </w:r>
    </w:p>
    <w:p w14:paraId="1601F983" w14:textId="77777777" w:rsidR="005F37F4" w:rsidRPr="00FD1FCA" w:rsidRDefault="005F37F4" w:rsidP="00E07BF0">
      <w:pPr>
        <w:pStyle w:val="30"/>
        <w:numPr>
          <w:ilvl w:val="0"/>
          <w:numId w:val="0"/>
        </w:numPr>
        <w:spacing w:line="360" w:lineRule="auto"/>
        <w:ind w:left="1191"/>
        <w:rPr>
          <w:b w:val="0"/>
          <w:bCs w:val="0"/>
          <w:rtl/>
        </w:rPr>
      </w:pPr>
    </w:p>
    <w:p w14:paraId="64CDD5D4" w14:textId="77777777" w:rsidR="005F37F4" w:rsidRPr="00FD1FCA" w:rsidRDefault="005F37F4" w:rsidP="00E07BF0">
      <w:pPr>
        <w:pStyle w:val="30"/>
        <w:numPr>
          <w:ilvl w:val="0"/>
          <w:numId w:val="0"/>
        </w:numPr>
        <w:spacing w:line="360" w:lineRule="auto"/>
        <w:ind w:left="1191"/>
        <w:rPr>
          <w:b w:val="0"/>
          <w:bCs w:val="0"/>
        </w:rPr>
      </w:pPr>
      <w:r w:rsidRPr="00FD1FCA">
        <w:rPr>
          <w:rFonts w:hint="cs"/>
          <w:b w:val="0"/>
          <w:bCs w:val="0"/>
          <w:rtl/>
        </w:rPr>
        <w:t xml:space="preserve">לקוחות עבורם פיתח </w:t>
      </w:r>
      <w:r>
        <w:rPr>
          <w:rFonts w:hint="cs"/>
          <w:b w:val="0"/>
          <w:bCs w:val="0"/>
          <w:rtl/>
        </w:rPr>
        <w:t>יישומי מובייל</w:t>
      </w:r>
    </w:p>
    <w:tbl>
      <w:tblPr>
        <w:bidiVisual/>
        <w:tblW w:w="951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1263"/>
        <w:gridCol w:w="2168"/>
        <w:gridCol w:w="2334"/>
        <w:gridCol w:w="1770"/>
        <w:gridCol w:w="1563"/>
      </w:tblGrid>
      <w:tr w:rsidR="005F37F4" w:rsidRPr="00D6433A" w14:paraId="6A4A0CBA" w14:textId="77777777" w:rsidTr="00434F63">
        <w:trPr>
          <w:trHeight w:val="1096"/>
        </w:trPr>
        <w:tc>
          <w:tcPr>
            <w:tcW w:w="415" w:type="dxa"/>
            <w:shd w:val="clear" w:color="auto" w:fill="auto"/>
          </w:tcPr>
          <w:p w14:paraId="47910B8B" w14:textId="77777777" w:rsidR="005F37F4" w:rsidRPr="00D6433A" w:rsidRDefault="005F37F4" w:rsidP="00E07BF0">
            <w:pPr>
              <w:bidi/>
              <w:spacing w:before="0" w:after="0" w:line="360" w:lineRule="auto"/>
              <w:ind w:right="-1560"/>
              <w:jc w:val="left"/>
              <w:rPr>
                <w:rFonts w:ascii="David" w:hAnsi="David"/>
                <w:b/>
                <w:bCs/>
                <w:rtl/>
              </w:rPr>
            </w:pPr>
            <w:r w:rsidRPr="00D6433A">
              <w:rPr>
                <w:rFonts w:ascii="David" w:hAnsi="David"/>
                <w:b/>
                <w:bCs/>
                <w:rtl/>
              </w:rPr>
              <w:t>#</w:t>
            </w:r>
          </w:p>
        </w:tc>
        <w:tc>
          <w:tcPr>
            <w:tcW w:w="1263" w:type="dxa"/>
            <w:shd w:val="clear" w:color="auto" w:fill="auto"/>
          </w:tcPr>
          <w:p w14:paraId="2274B20F" w14:textId="77777777" w:rsidR="005F37F4" w:rsidRPr="00D6433A" w:rsidRDefault="005F37F4" w:rsidP="00E07BF0">
            <w:pPr>
              <w:bidi/>
              <w:spacing w:before="0" w:after="0" w:line="360" w:lineRule="auto"/>
              <w:ind w:right="-1560"/>
              <w:jc w:val="left"/>
              <w:rPr>
                <w:rFonts w:ascii="David" w:hAnsi="David"/>
                <w:b/>
                <w:bCs/>
                <w:rtl/>
              </w:rPr>
            </w:pPr>
            <w:r w:rsidRPr="00D6433A">
              <w:rPr>
                <w:rFonts w:ascii="David" w:hAnsi="David"/>
                <w:b/>
                <w:bCs/>
                <w:rtl/>
              </w:rPr>
              <w:t>לקוח</w:t>
            </w:r>
          </w:p>
        </w:tc>
        <w:tc>
          <w:tcPr>
            <w:tcW w:w="2168" w:type="dxa"/>
            <w:shd w:val="clear" w:color="auto" w:fill="auto"/>
          </w:tcPr>
          <w:p w14:paraId="71DFA5C4" w14:textId="77777777" w:rsidR="005F37F4" w:rsidRPr="00D6433A" w:rsidRDefault="005F37F4" w:rsidP="00E07BF0">
            <w:pPr>
              <w:bidi/>
              <w:spacing w:before="0" w:after="0" w:line="360" w:lineRule="auto"/>
              <w:jc w:val="left"/>
              <w:rPr>
                <w:rFonts w:ascii="David" w:hAnsi="David"/>
                <w:b/>
                <w:bCs/>
                <w:rtl/>
              </w:rPr>
            </w:pPr>
            <w:r w:rsidRPr="00D6433A">
              <w:rPr>
                <w:rFonts w:ascii="David" w:hAnsi="David"/>
                <w:b/>
                <w:bCs/>
                <w:rtl/>
              </w:rPr>
              <w:t>שם איש קשר ותפקידו בארגון</w:t>
            </w:r>
          </w:p>
        </w:tc>
        <w:tc>
          <w:tcPr>
            <w:tcW w:w="2334" w:type="dxa"/>
            <w:shd w:val="clear" w:color="auto" w:fill="auto"/>
          </w:tcPr>
          <w:p w14:paraId="2BE73283" w14:textId="77777777" w:rsidR="005F37F4" w:rsidRPr="00D6433A" w:rsidRDefault="005F37F4" w:rsidP="00E07BF0">
            <w:pPr>
              <w:bidi/>
              <w:spacing w:before="0" w:after="0" w:line="360" w:lineRule="auto"/>
              <w:jc w:val="left"/>
              <w:rPr>
                <w:rFonts w:ascii="David" w:hAnsi="David"/>
                <w:b/>
                <w:bCs/>
                <w:rtl/>
              </w:rPr>
            </w:pPr>
            <w:r w:rsidRPr="00D6433A">
              <w:rPr>
                <w:rFonts w:ascii="David" w:hAnsi="David"/>
                <w:b/>
                <w:bCs/>
                <w:rtl/>
              </w:rPr>
              <w:t>טלפון איש קשר</w:t>
            </w:r>
          </w:p>
        </w:tc>
        <w:tc>
          <w:tcPr>
            <w:tcW w:w="1770" w:type="dxa"/>
            <w:shd w:val="clear" w:color="auto" w:fill="auto"/>
          </w:tcPr>
          <w:p w14:paraId="5F898B0D" w14:textId="77777777" w:rsidR="005F37F4" w:rsidRPr="00D6433A" w:rsidRDefault="005F37F4" w:rsidP="00E07BF0">
            <w:pPr>
              <w:bidi/>
              <w:spacing w:before="0" w:after="0" w:line="360" w:lineRule="auto"/>
              <w:ind w:right="-1560"/>
              <w:jc w:val="left"/>
              <w:rPr>
                <w:rFonts w:ascii="David" w:hAnsi="David"/>
                <w:b/>
                <w:bCs/>
                <w:rtl/>
              </w:rPr>
            </w:pPr>
            <w:r w:rsidRPr="00D6433A">
              <w:rPr>
                <w:rFonts w:ascii="David" w:hAnsi="David"/>
                <w:b/>
                <w:bCs/>
                <w:rtl/>
              </w:rPr>
              <w:t>מייל איש קשר</w:t>
            </w:r>
          </w:p>
        </w:tc>
        <w:tc>
          <w:tcPr>
            <w:tcW w:w="1563" w:type="dxa"/>
            <w:shd w:val="clear" w:color="auto" w:fill="auto"/>
          </w:tcPr>
          <w:p w14:paraId="3AA86C28" w14:textId="77777777" w:rsidR="005F37F4" w:rsidRPr="00D6433A" w:rsidRDefault="005F37F4" w:rsidP="00E07BF0">
            <w:pPr>
              <w:bidi/>
              <w:spacing w:before="0" w:after="0" w:line="360" w:lineRule="auto"/>
              <w:jc w:val="left"/>
              <w:rPr>
                <w:rFonts w:ascii="David" w:hAnsi="David"/>
                <w:b/>
                <w:bCs/>
                <w:rtl/>
              </w:rPr>
            </w:pPr>
            <w:r w:rsidRPr="00D6433A">
              <w:rPr>
                <w:rFonts w:ascii="David" w:hAnsi="David"/>
                <w:b/>
                <w:bCs/>
                <w:rtl/>
              </w:rPr>
              <w:t>שנת התקנה</w:t>
            </w:r>
          </w:p>
        </w:tc>
      </w:tr>
      <w:tr w:rsidR="005F37F4" w:rsidRPr="00D6433A" w14:paraId="6C8E440A" w14:textId="77777777" w:rsidTr="00434F63">
        <w:trPr>
          <w:trHeight w:val="268"/>
        </w:trPr>
        <w:tc>
          <w:tcPr>
            <w:tcW w:w="415" w:type="dxa"/>
            <w:shd w:val="clear" w:color="auto" w:fill="auto"/>
          </w:tcPr>
          <w:p w14:paraId="35D71F60"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18DB7D9E"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376EE4C6"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344B599F"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49B9EC7F"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7CB2A5C4" w14:textId="77777777" w:rsidR="005F37F4" w:rsidRPr="00D6433A" w:rsidRDefault="005F37F4" w:rsidP="00E07BF0">
            <w:pPr>
              <w:spacing w:before="0" w:after="0" w:line="360" w:lineRule="auto"/>
              <w:ind w:left="360"/>
              <w:rPr>
                <w:rFonts w:ascii="David" w:hAnsi="David"/>
                <w:rtl/>
              </w:rPr>
            </w:pPr>
          </w:p>
        </w:tc>
      </w:tr>
      <w:tr w:rsidR="005F37F4" w:rsidRPr="00D6433A" w14:paraId="65E22CD7" w14:textId="77777777" w:rsidTr="00434F63">
        <w:trPr>
          <w:trHeight w:val="280"/>
        </w:trPr>
        <w:tc>
          <w:tcPr>
            <w:tcW w:w="415" w:type="dxa"/>
            <w:shd w:val="clear" w:color="auto" w:fill="auto"/>
          </w:tcPr>
          <w:p w14:paraId="28D52CF2"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1529F664"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05DE0FD5"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33120604"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557DA4AA"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5022E619" w14:textId="77777777" w:rsidR="005F37F4" w:rsidRPr="00D6433A" w:rsidRDefault="005F37F4" w:rsidP="00E07BF0">
            <w:pPr>
              <w:spacing w:before="0" w:after="0" w:line="360" w:lineRule="auto"/>
              <w:ind w:left="360"/>
              <w:rPr>
                <w:rFonts w:ascii="David" w:hAnsi="David"/>
                <w:rtl/>
              </w:rPr>
            </w:pPr>
          </w:p>
        </w:tc>
      </w:tr>
      <w:tr w:rsidR="005F37F4" w:rsidRPr="00D6433A" w14:paraId="6EA2DFF7" w14:textId="77777777" w:rsidTr="00434F63">
        <w:trPr>
          <w:trHeight w:val="268"/>
        </w:trPr>
        <w:tc>
          <w:tcPr>
            <w:tcW w:w="415" w:type="dxa"/>
            <w:shd w:val="clear" w:color="auto" w:fill="auto"/>
          </w:tcPr>
          <w:p w14:paraId="30DF1331"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78F00588"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2B111E3B"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4AC17F98"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7C48D2F7"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10D24B63" w14:textId="77777777" w:rsidR="005F37F4" w:rsidRPr="00D6433A" w:rsidRDefault="005F37F4" w:rsidP="00E07BF0">
            <w:pPr>
              <w:spacing w:before="0" w:after="0" w:line="360" w:lineRule="auto"/>
              <w:ind w:left="360"/>
              <w:rPr>
                <w:rFonts w:ascii="David" w:hAnsi="David"/>
                <w:rtl/>
              </w:rPr>
            </w:pPr>
          </w:p>
        </w:tc>
      </w:tr>
      <w:tr w:rsidR="005F37F4" w:rsidRPr="00D6433A" w14:paraId="12834ED9" w14:textId="77777777" w:rsidTr="00434F63">
        <w:trPr>
          <w:trHeight w:val="268"/>
        </w:trPr>
        <w:tc>
          <w:tcPr>
            <w:tcW w:w="415" w:type="dxa"/>
            <w:shd w:val="clear" w:color="auto" w:fill="auto"/>
          </w:tcPr>
          <w:p w14:paraId="7977001C"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654C3C43"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38B0CD8D"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71CA73AF"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7EC4FC21"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66096C0E" w14:textId="77777777" w:rsidR="005F37F4" w:rsidRPr="00D6433A" w:rsidRDefault="005F37F4" w:rsidP="00E07BF0">
            <w:pPr>
              <w:spacing w:before="0" w:after="0" w:line="360" w:lineRule="auto"/>
              <w:ind w:left="360"/>
              <w:rPr>
                <w:rFonts w:ascii="David" w:hAnsi="David"/>
                <w:rtl/>
              </w:rPr>
            </w:pPr>
          </w:p>
        </w:tc>
      </w:tr>
      <w:tr w:rsidR="005F37F4" w:rsidRPr="00D6433A" w14:paraId="1C0A54FC" w14:textId="77777777" w:rsidTr="00434F63">
        <w:trPr>
          <w:trHeight w:val="268"/>
        </w:trPr>
        <w:tc>
          <w:tcPr>
            <w:tcW w:w="415" w:type="dxa"/>
            <w:shd w:val="clear" w:color="auto" w:fill="auto"/>
          </w:tcPr>
          <w:p w14:paraId="527494AD"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5D789360"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75BAC49B"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19155C62"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6385C8A2"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1E6ECF10" w14:textId="77777777" w:rsidR="005F37F4" w:rsidRPr="00D6433A" w:rsidRDefault="005F37F4" w:rsidP="00E07BF0">
            <w:pPr>
              <w:spacing w:before="0" w:after="0" w:line="360" w:lineRule="auto"/>
              <w:ind w:left="360"/>
              <w:rPr>
                <w:rFonts w:ascii="David" w:hAnsi="David"/>
                <w:rtl/>
              </w:rPr>
            </w:pPr>
          </w:p>
        </w:tc>
      </w:tr>
      <w:tr w:rsidR="005F37F4" w:rsidRPr="00D6433A" w14:paraId="566DA08E" w14:textId="77777777" w:rsidTr="00434F63">
        <w:trPr>
          <w:trHeight w:val="268"/>
        </w:trPr>
        <w:tc>
          <w:tcPr>
            <w:tcW w:w="415" w:type="dxa"/>
            <w:shd w:val="clear" w:color="auto" w:fill="auto"/>
          </w:tcPr>
          <w:p w14:paraId="536AF58D"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495B104B"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458CE091"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488FF3EA"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558D3EA9"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26A9AD64" w14:textId="77777777" w:rsidR="005F37F4" w:rsidRPr="00D6433A" w:rsidRDefault="005F37F4" w:rsidP="00E07BF0">
            <w:pPr>
              <w:spacing w:before="0" w:after="0" w:line="360" w:lineRule="auto"/>
              <w:ind w:left="360"/>
              <w:rPr>
                <w:rFonts w:ascii="David" w:hAnsi="David"/>
                <w:rtl/>
              </w:rPr>
            </w:pPr>
          </w:p>
        </w:tc>
      </w:tr>
      <w:tr w:rsidR="005F37F4" w:rsidRPr="00D6433A" w14:paraId="158D18EE" w14:textId="77777777" w:rsidTr="00434F63">
        <w:trPr>
          <w:trHeight w:val="268"/>
        </w:trPr>
        <w:tc>
          <w:tcPr>
            <w:tcW w:w="415" w:type="dxa"/>
            <w:shd w:val="clear" w:color="auto" w:fill="auto"/>
          </w:tcPr>
          <w:p w14:paraId="46B54F83"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34B82BF5"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187B27E7"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47B690D9"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41DFBD0F"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3F64B553" w14:textId="77777777" w:rsidR="005F37F4" w:rsidRPr="00D6433A" w:rsidRDefault="005F37F4" w:rsidP="00E07BF0">
            <w:pPr>
              <w:spacing w:before="0" w:after="0" w:line="360" w:lineRule="auto"/>
              <w:ind w:left="360"/>
              <w:rPr>
                <w:rFonts w:ascii="David" w:hAnsi="David"/>
                <w:rtl/>
              </w:rPr>
            </w:pPr>
          </w:p>
        </w:tc>
      </w:tr>
      <w:tr w:rsidR="005F37F4" w:rsidRPr="00D6433A" w14:paraId="5B4A1A03" w14:textId="77777777" w:rsidTr="00434F63">
        <w:trPr>
          <w:trHeight w:val="268"/>
        </w:trPr>
        <w:tc>
          <w:tcPr>
            <w:tcW w:w="415" w:type="dxa"/>
            <w:shd w:val="clear" w:color="auto" w:fill="auto"/>
          </w:tcPr>
          <w:p w14:paraId="61022BE4" w14:textId="77777777" w:rsidR="005F37F4" w:rsidRPr="00D6433A" w:rsidRDefault="005F37F4" w:rsidP="00E07BF0">
            <w:pPr>
              <w:pStyle w:val="aa"/>
              <w:numPr>
                <w:ilvl w:val="0"/>
                <w:numId w:val="89"/>
              </w:numPr>
              <w:bidi/>
              <w:spacing w:before="0" w:after="0" w:line="360" w:lineRule="auto"/>
              <w:ind w:left="360" w:right="-1560"/>
              <w:contextualSpacing w:val="0"/>
              <w:rPr>
                <w:rFonts w:ascii="David" w:hAnsi="David"/>
                <w:rtl/>
              </w:rPr>
            </w:pPr>
          </w:p>
        </w:tc>
        <w:tc>
          <w:tcPr>
            <w:tcW w:w="1263" w:type="dxa"/>
            <w:shd w:val="clear" w:color="auto" w:fill="auto"/>
          </w:tcPr>
          <w:p w14:paraId="2B5AA3F8" w14:textId="77777777" w:rsidR="005F37F4" w:rsidRPr="00D6433A" w:rsidRDefault="005F37F4" w:rsidP="00E07BF0">
            <w:pPr>
              <w:spacing w:before="0" w:after="0" w:line="360" w:lineRule="auto"/>
              <w:ind w:left="360" w:right="-1560"/>
              <w:rPr>
                <w:rFonts w:ascii="David" w:hAnsi="David"/>
                <w:rtl/>
              </w:rPr>
            </w:pPr>
          </w:p>
        </w:tc>
        <w:tc>
          <w:tcPr>
            <w:tcW w:w="2168" w:type="dxa"/>
            <w:shd w:val="clear" w:color="auto" w:fill="auto"/>
          </w:tcPr>
          <w:p w14:paraId="4F512846" w14:textId="77777777" w:rsidR="005F37F4" w:rsidRPr="00D6433A" w:rsidRDefault="005F37F4" w:rsidP="00E07BF0">
            <w:pPr>
              <w:spacing w:before="0" w:after="0" w:line="360" w:lineRule="auto"/>
              <w:ind w:left="360" w:right="-1560"/>
              <w:rPr>
                <w:rFonts w:ascii="David" w:hAnsi="David"/>
                <w:rtl/>
              </w:rPr>
            </w:pPr>
          </w:p>
        </w:tc>
        <w:tc>
          <w:tcPr>
            <w:tcW w:w="2334" w:type="dxa"/>
            <w:shd w:val="clear" w:color="auto" w:fill="auto"/>
          </w:tcPr>
          <w:p w14:paraId="7782F4B2" w14:textId="77777777" w:rsidR="005F37F4" w:rsidRPr="00D6433A" w:rsidRDefault="005F37F4" w:rsidP="00E07BF0">
            <w:pPr>
              <w:spacing w:before="0" w:after="0" w:line="360" w:lineRule="auto"/>
              <w:ind w:left="360"/>
              <w:rPr>
                <w:rFonts w:ascii="David" w:hAnsi="David"/>
                <w:rtl/>
              </w:rPr>
            </w:pPr>
          </w:p>
        </w:tc>
        <w:tc>
          <w:tcPr>
            <w:tcW w:w="1770" w:type="dxa"/>
            <w:shd w:val="clear" w:color="auto" w:fill="auto"/>
          </w:tcPr>
          <w:p w14:paraId="75F246C0" w14:textId="77777777" w:rsidR="005F37F4" w:rsidRPr="00D6433A" w:rsidRDefault="005F37F4" w:rsidP="00E07BF0">
            <w:pPr>
              <w:spacing w:before="0" w:after="0" w:line="360" w:lineRule="auto"/>
              <w:ind w:left="360" w:right="-1560"/>
              <w:rPr>
                <w:rFonts w:ascii="David" w:hAnsi="David"/>
                <w:rtl/>
              </w:rPr>
            </w:pPr>
          </w:p>
        </w:tc>
        <w:tc>
          <w:tcPr>
            <w:tcW w:w="1563" w:type="dxa"/>
            <w:shd w:val="clear" w:color="auto" w:fill="auto"/>
          </w:tcPr>
          <w:p w14:paraId="6A9117C7" w14:textId="77777777" w:rsidR="005F37F4" w:rsidRPr="00D6433A" w:rsidRDefault="005F37F4" w:rsidP="00E07BF0">
            <w:pPr>
              <w:spacing w:before="0" w:after="0" w:line="360" w:lineRule="auto"/>
              <w:ind w:left="360"/>
              <w:rPr>
                <w:rFonts w:ascii="David" w:hAnsi="David"/>
                <w:rtl/>
              </w:rPr>
            </w:pPr>
          </w:p>
        </w:tc>
      </w:tr>
    </w:tbl>
    <w:p w14:paraId="44D4D46F" w14:textId="353F1CE3" w:rsidR="004B6A3C" w:rsidRPr="007E1E23" w:rsidRDefault="004B6A3C" w:rsidP="00E07BF0">
      <w:pPr>
        <w:pStyle w:val="20"/>
        <w:keepNext/>
        <w:numPr>
          <w:ilvl w:val="3"/>
          <w:numId w:val="1"/>
        </w:numPr>
        <w:spacing w:before="0" w:after="0" w:line="360" w:lineRule="auto"/>
      </w:pPr>
      <w:bookmarkStart w:id="377" w:name="_Toc463538928"/>
      <w:bookmarkStart w:id="378" w:name="_Toc474602792"/>
      <w:bookmarkStart w:id="379" w:name="_Toc474941559"/>
      <w:bookmarkStart w:id="380" w:name="_Toc475372066"/>
      <w:r w:rsidRPr="007E1E23">
        <w:rPr>
          <w:rFonts w:hint="cs"/>
          <w:rtl/>
        </w:rPr>
        <w:lastRenderedPageBreak/>
        <w:t>כוח אדם בחברה</w:t>
      </w:r>
      <w:bookmarkEnd w:id="377"/>
      <w:bookmarkEnd w:id="378"/>
      <w:bookmarkEnd w:id="379"/>
      <w:bookmarkEnd w:id="380"/>
    </w:p>
    <w:p w14:paraId="33E67D04" w14:textId="77777777" w:rsidR="006F19FD" w:rsidRPr="00FD1FCA" w:rsidRDefault="006F19FD" w:rsidP="00E07BF0">
      <w:pPr>
        <w:pStyle w:val="30"/>
        <w:keepNext/>
        <w:numPr>
          <w:ilvl w:val="0"/>
          <w:numId w:val="0"/>
        </w:numPr>
        <w:spacing w:line="360" w:lineRule="auto"/>
        <w:ind w:left="1191"/>
        <w:rPr>
          <w:b w:val="0"/>
          <w:bCs w:val="0"/>
        </w:rPr>
      </w:pPr>
      <w:r w:rsidRPr="00FD1FCA">
        <w:rPr>
          <w:rFonts w:hint="cs"/>
          <w:b w:val="0"/>
          <w:bCs w:val="0"/>
          <w:rtl/>
        </w:rPr>
        <w:t>המציע יפרט את הפרטים להלן:</w:t>
      </w:r>
    </w:p>
    <w:p w14:paraId="2C56E25D" w14:textId="77777777" w:rsidR="006F19FD" w:rsidRPr="00FD1FCA" w:rsidRDefault="006F19FD" w:rsidP="00E07BF0">
      <w:pPr>
        <w:pStyle w:val="aff1"/>
        <w:keepNext/>
        <w:numPr>
          <w:ilvl w:val="4"/>
          <w:numId w:val="90"/>
        </w:numPr>
        <w:tabs>
          <w:tab w:val="clear" w:pos="3175"/>
          <w:tab w:val="num" w:pos="1643"/>
        </w:tabs>
        <w:spacing w:line="360" w:lineRule="auto"/>
        <w:ind w:left="1643"/>
        <w:jc w:val="both"/>
        <w:rPr>
          <w:rtl/>
        </w:rPr>
      </w:pPr>
      <w:r w:rsidRPr="00FD1FCA">
        <w:rPr>
          <w:rtl/>
        </w:rPr>
        <w:t>מספר מועסקים בתאגיד.</w:t>
      </w:r>
    </w:p>
    <w:p w14:paraId="1C36D072" w14:textId="77777777" w:rsidR="006F19FD" w:rsidRPr="00FD1FCA" w:rsidRDefault="006F19FD" w:rsidP="00E07BF0">
      <w:pPr>
        <w:pStyle w:val="aff1"/>
        <w:keepNext/>
        <w:numPr>
          <w:ilvl w:val="4"/>
          <w:numId w:val="90"/>
        </w:numPr>
        <w:tabs>
          <w:tab w:val="clear" w:pos="3175"/>
          <w:tab w:val="num" w:pos="1643"/>
        </w:tabs>
        <w:spacing w:line="360" w:lineRule="auto"/>
        <w:ind w:left="1643"/>
        <w:jc w:val="both"/>
      </w:pPr>
      <w:r w:rsidRPr="00FD1FCA">
        <w:rPr>
          <w:rtl/>
        </w:rPr>
        <w:t>המציע יפרט את התפלגות העובדים לפי מקצוע, תחום התמחות, ותק וניסיון, בהדגשת הכישורים והניסיון הרלבנטיים למכרז זה.</w:t>
      </w:r>
    </w:p>
    <w:p w14:paraId="7DE763E7" w14:textId="77777777" w:rsidR="006F19FD" w:rsidRDefault="006F19FD" w:rsidP="00E07BF0">
      <w:pPr>
        <w:pStyle w:val="aff1"/>
        <w:keepNext/>
        <w:numPr>
          <w:ilvl w:val="4"/>
          <w:numId w:val="90"/>
        </w:numPr>
        <w:tabs>
          <w:tab w:val="clear" w:pos="3175"/>
          <w:tab w:val="num" w:pos="1643"/>
        </w:tabs>
        <w:spacing w:line="360" w:lineRule="auto"/>
        <w:ind w:left="1643"/>
        <w:jc w:val="both"/>
        <w:rPr>
          <w:rtl/>
        </w:rPr>
      </w:pPr>
      <w:r w:rsidRPr="00FD1FCA">
        <w:rPr>
          <w:rtl/>
        </w:rPr>
        <w:t>המציע יפרט את התפלגות העובדים לפי מעמדם בחברה (קבועים או זמניים).</w:t>
      </w:r>
    </w:p>
    <w:p w14:paraId="30F0817E" w14:textId="77777777" w:rsidR="007A1623" w:rsidRPr="007A1623" w:rsidRDefault="007A1623" w:rsidP="00E07BF0">
      <w:pPr>
        <w:pStyle w:val="aa"/>
        <w:bidi/>
        <w:spacing w:line="360" w:lineRule="auto"/>
      </w:pPr>
    </w:p>
    <w:p w14:paraId="15A479E5" w14:textId="54FCE15F" w:rsidR="00FD5286" w:rsidRDefault="00FD5286" w:rsidP="00E07BF0">
      <w:pPr>
        <w:pStyle w:val="20"/>
        <w:keepNext/>
        <w:numPr>
          <w:ilvl w:val="3"/>
          <w:numId w:val="1"/>
        </w:numPr>
        <w:spacing w:before="0" w:after="0" w:line="360" w:lineRule="auto"/>
      </w:pPr>
      <w:bookmarkStart w:id="381" w:name="_Toc463538929"/>
      <w:bookmarkStart w:id="382" w:name="_Toc474602793"/>
      <w:bookmarkStart w:id="383" w:name="_Toc474941560"/>
      <w:bookmarkStart w:id="384" w:name="_Toc475372067"/>
      <w:r w:rsidRPr="007E1E23">
        <w:rPr>
          <w:rFonts w:hint="cs"/>
          <w:rtl/>
        </w:rPr>
        <w:t xml:space="preserve">כוח אדם ייעודי לפרויקט </w:t>
      </w:r>
      <w:r w:rsidRPr="007E1E23">
        <w:rPr>
          <w:rtl/>
        </w:rPr>
        <w:t>–</w:t>
      </w:r>
      <w:r w:rsidRPr="007E1E23">
        <w:rPr>
          <w:rFonts w:hint="cs"/>
          <w:rtl/>
        </w:rPr>
        <w:t xml:space="preserve"> עובדי מפתח</w:t>
      </w:r>
      <w:bookmarkEnd w:id="381"/>
      <w:bookmarkEnd w:id="382"/>
      <w:bookmarkEnd w:id="383"/>
      <w:bookmarkEnd w:id="384"/>
    </w:p>
    <w:p w14:paraId="61E505BB" w14:textId="48C254B4" w:rsidR="007A1623" w:rsidRDefault="007A1623" w:rsidP="00E07BF0">
      <w:pPr>
        <w:bidi/>
        <w:spacing w:before="0" w:after="0" w:line="360" w:lineRule="auto"/>
        <w:ind w:left="1218"/>
        <w:jc w:val="left"/>
        <w:rPr>
          <w:rtl/>
        </w:rPr>
      </w:pPr>
      <w:r w:rsidRPr="00FD1FCA">
        <w:rPr>
          <w:rFonts w:hint="cs"/>
          <w:rtl/>
        </w:rPr>
        <w:t xml:space="preserve">מובהר כי ימונה מנהל פרויקט אחד </w:t>
      </w:r>
      <w:r w:rsidR="00F90325">
        <w:rPr>
          <w:rFonts w:hint="cs"/>
          <w:rtl/>
        </w:rPr>
        <w:t>עבור הפרוי</w:t>
      </w:r>
      <w:r>
        <w:rPr>
          <w:rFonts w:hint="cs"/>
          <w:rtl/>
        </w:rPr>
        <w:t xml:space="preserve">קט שיעבוד עד למסירתו </w:t>
      </w:r>
      <w:r w:rsidR="00676EDD">
        <w:rPr>
          <w:rFonts w:hint="cs"/>
          <w:rtl/>
        </w:rPr>
        <w:t>בהתאם לדרישות החוזה על כל נספחיו</w:t>
      </w:r>
      <w:r>
        <w:rPr>
          <w:rFonts w:hint="cs"/>
          <w:rtl/>
        </w:rPr>
        <w:t>.</w:t>
      </w:r>
      <w:r w:rsidR="00955B69">
        <w:rPr>
          <w:rFonts w:hint="cs"/>
          <w:rtl/>
        </w:rPr>
        <w:t xml:space="preserve"> מנהל </w:t>
      </w:r>
      <w:proofErr w:type="spellStart"/>
      <w:r w:rsidR="00955B69">
        <w:rPr>
          <w:rFonts w:hint="cs"/>
          <w:rtl/>
        </w:rPr>
        <w:t>הפרוייקט</w:t>
      </w:r>
      <w:proofErr w:type="spellEnd"/>
      <w:r w:rsidR="00955B69">
        <w:rPr>
          <w:rFonts w:hint="cs"/>
          <w:rtl/>
        </w:rPr>
        <w:t xml:space="preserve"> יעבוד כחלק אינטגרלי מצוות </w:t>
      </w:r>
      <w:proofErr w:type="spellStart"/>
      <w:r w:rsidR="00955B69">
        <w:rPr>
          <w:rFonts w:hint="cs"/>
          <w:rtl/>
        </w:rPr>
        <w:t>הפרוייקט</w:t>
      </w:r>
      <w:proofErr w:type="spellEnd"/>
      <w:r w:rsidR="00955B69">
        <w:rPr>
          <w:rFonts w:hint="cs"/>
          <w:rtl/>
        </w:rPr>
        <w:t>, ינכח פיזית באתר הפיתוח של הצוות ובפגישות עבודה ופגישות סטטוס של הפרויקט עם המשרד.</w:t>
      </w:r>
    </w:p>
    <w:p w14:paraId="2A19B1F9" w14:textId="77777777" w:rsidR="007A1623" w:rsidRPr="00FD1FCA" w:rsidRDefault="007A1623" w:rsidP="00E07BF0">
      <w:pPr>
        <w:bidi/>
        <w:spacing w:before="0" w:after="0" w:line="360" w:lineRule="auto"/>
        <w:ind w:left="1218"/>
        <w:jc w:val="left"/>
        <w:rPr>
          <w:rtl/>
        </w:rPr>
      </w:pPr>
    </w:p>
    <w:p w14:paraId="36CD6B88" w14:textId="77777777" w:rsidR="007A1623" w:rsidRPr="00FD1FCA" w:rsidRDefault="007A1623" w:rsidP="00E07BF0">
      <w:pPr>
        <w:bidi/>
        <w:spacing w:before="0" w:after="0" w:line="360" w:lineRule="auto"/>
        <w:ind w:left="1218"/>
        <w:jc w:val="left"/>
        <w:rPr>
          <w:rtl/>
        </w:rPr>
      </w:pPr>
      <w:r w:rsidRPr="00FD1FCA">
        <w:rPr>
          <w:rFonts w:hint="cs"/>
          <w:rtl/>
        </w:rPr>
        <w:t xml:space="preserve">המציע יפרט שמות של </w:t>
      </w:r>
      <w:r>
        <w:rPr>
          <w:rFonts w:hint="cs"/>
          <w:rtl/>
        </w:rPr>
        <w:t>בעלי התפקידים המוצעים</w:t>
      </w:r>
      <w:r w:rsidRPr="00FD1FCA">
        <w:rPr>
          <w:rFonts w:hint="cs"/>
          <w:rtl/>
        </w:rPr>
        <w:t xml:space="preserve">  וכן יצרף קורות חיים</w:t>
      </w:r>
      <w:r w:rsidR="00D41909">
        <w:rPr>
          <w:rFonts w:hint="cs"/>
          <w:rtl/>
        </w:rPr>
        <w:t xml:space="preserve"> הכוללים לפחות שלושה ממליצים</w:t>
      </w:r>
      <w:r w:rsidRPr="00FD1FCA">
        <w:rPr>
          <w:rFonts w:hint="cs"/>
          <w:rtl/>
        </w:rPr>
        <w:t xml:space="preserve">. המשרד שומר לעצמו את הזכות לראיין את בעלי התפקידים וכן לפנות לממליצים שפירטו בקורות החיים שצורפו להצעה. </w:t>
      </w:r>
    </w:p>
    <w:p w14:paraId="01A32497" w14:textId="77777777" w:rsidR="007A1623" w:rsidRPr="00FD1FCA" w:rsidRDefault="007A1623" w:rsidP="00E07BF0">
      <w:pPr>
        <w:bidi/>
        <w:spacing w:before="0" w:after="0" w:line="360" w:lineRule="auto"/>
        <w:ind w:left="1218"/>
        <w:jc w:val="left"/>
      </w:pPr>
      <w:r w:rsidRPr="00FD1FCA">
        <w:rPr>
          <w:rFonts w:hint="cs"/>
          <w:rtl/>
        </w:rPr>
        <w:t>המציע יפרט לפחות את שמות בעלי התפקיד הבאים:</w:t>
      </w:r>
    </w:p>
    <w:p w14:paraId="6ABF62B6" w14:textId="77777777" w:rsidR="007A1623" w:rsidRDefault="007A1623" w:rsidP="00E07BF0">
      <w:pPr>
        <w:pStyle w:val="aa"/>
        <w:numPr>
          <w:ilvl w:val="0"/>
          <w:numId w:val="91"/>
        </w:numPr>
        <w:bidi/>
        <w:spacing w:before="0" w:after="0" w:line="360" w:lineRule="auto"/>
        <w:jc w:val="left"/>
      </w:pPr>
      <w:r>
        <w:rPr>
          <w:rFonts w:hint="cs"/>
          <w:rtl/>
        </w:rPr>
        <w:t>מנהל פרויקט</w:t>
      </w:r>
    </w:p>
    <w:p w14:paraId="4B3AC040" w14:textId="77777777" w:rsidR="007A1623" w:rsidRPr="00FD1FCA" w:rsidRDefault="007A1623" w:rsidP="00E07BF0">
      <w:pPr>
        <w:pStyle w:val="aa"/>
        <w:numPr>
          <w:ilvl w:val="0"/>
          <w:numId w:val="91"/>
        </w:numPr>
        <w:bidi/>
        <w:spacing w:before="0" w:after="0" w:line="360" w:lineRule="auto"/>
        <w:jc w:val="left"/>
      </w:pPr>
      <w:r>
        <w:rPr>
          <w:rFonts w:hint="cs"/>
          <w:rtl/>
        </w:rPr>
        <w:t>ארכיטקט מערכת</w:t>
      </w:r>
    </w:p>
    <w:p w14:paraId="27EE3E47" w14:textId="77777777" w:rsidR="007A1623" w:rsidRPr="00FD1FCA" w:rsidRDefault="007A1623" w:rsidP="00E07BF0">
      <w:pPr>
        <w:pStyle w:val="aa"/>
        <w:numPr>
          <w:ilvl w:val="0"/>
          <w:numId w:val="91"/>
        </w:numPr>
        <w:bidi/>
        <w:spacing w:before="0" w:after="0" w:line="360" w:lineRule="auto"/>
        <w:jc w:val="left"/>
      </w:pPr>
      <w:r w:rsidRPr="00FD1FCA">
        <w:rPr>
          <w:rFonts w:hint="cs"/>
          <w:rtl/>
        </w:rPr>
        <w:t>מנהל פיתוח / ראש צוות פיתוח</w:t>
      </w:r>
    </w:p>
    <w:p w14:paraId="79D7FA43" w14:textId="77777777" w:rsidR="007A1623" w:rsidRPr="00FD1FCA" w:rsidRDefault="007A1623" w:rsidP="00E07BF0">
      <w:pPr>
        <w:pStyle w:val="aa"/>
        <w:numPr>
          <w:ilvl w:val="0"/>
          <w:numId w:val="91"/>
        </w:numPr>
        <w:bidi/>
        <w:spacing w:before="0" w:after="0" w:line="360" w:lineRule="auto"/>
        <w:jc w:val="left"/>
      </w:pPr>
      <w:r w:rsidRPr="00FD1FCA">
        <w:rPr>
          <w:rFonts w:hint="cs"/>
          <w:rtl/>
        </w:rPr>
        <w:t>מנתח</w:t>
      </w:r>
      <w:r>
        <w:rPr>
          <w:rFonts w:hint="cs"/>
          <w:rtl/>
        </w:rPr>
        <w:t xml:space="preserve"> מערכות </w:t>
      </w:r>
    </w:p>
    <w:p w14:paraId="6DA8DFB0" w14:textId="77777777" w:rsidR="007A1623" w:rsidRPr="00FD1FCA" w:rsidRDefault="007A1623" w:rsidP="00E07BF0">
      <w:pPr>
        <w:pStyle w:val="aa"/>
        <w:numPr>
          <w:ilvl w:val="0"/>
          <w:numId w:val="91"/>
        </w:numPr>
        <w:bidi/>
        <w:spacing w:before="0" w:after="0" w:line="360" w:lineRule="auto"/>
        <w:jc w:val="left"/>
      </w:pPr>
      <w:r w:rsidRPr="00FD1FCA">
        <w:rPr>
          <w:rFonts w:hint="cs"/>
          <w:rtl/>
        </w:rPr>
        <w:t>אחראי אבטחת מידע</w:t>
      </w:r>
    </w:p>
    <w:p w14:paraId="029A4CD1" w14:textId="77777777" w:rsidR="007A1623" w:rsidRPr="00FD1FCA" w:rsidRDefault="007A1623" w:rsidP="00E07BF0">
      <w:pPr>
        <w:pStyle w:val="aa"/>
        <w:bidi/>
        <w:spacing w:before="0" w:after="0" w:line="360" w:lineRule="auto"/>
        <w:ind w:left="1911"/>
        <w:jc w:val="left"/>
      </w:pPr>
    </w:p>
    <w:p w14:paraId="7481945C" w14:textId="43EFD101" w:rsidR="007A1623" w:rsidRPr="00FD1FCA" w:rsidRDefault="007A1623" w:rsidP="00E07BF0">
      <w:pPr>
        <w:bidi/>
        <w:spacing w:before="0" w:after="0" w:line="360" w:lineRule="auto"/>
        <w:ind w:left="1218"/>
        <w:jc w:val="left"/>
        <w:rPr>
          <w:rtl/>
        </w:rPr>
      </w:pPr>
      <w:r>
        <w:rPr>
          <w:rFonts w:hint="cs"/>
          <w:rtl/>
        </w:rPr>
        <w:t>ככל</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r w:rsidRPr="00FD1FCA">
        <w:rPr>
          <w:rFonts w:hint="cs"/>
          <w:rtl/>
        </w:rPr>
        <w:t>30</w:t>
      </w:r>
      <w:r w:rsidRPr="00FD1FCA">
        <w:rPr>
          <w:rtl/>
        </w:rPr>
        <w:t xml:space="preserve"> יום ממועד הודעת </w:t>
      </w:r>
      <w:r w:rsidRPr="00FD1FCA">
        <w:rPr>
          <w:rFonts w:hint="cs"/>
          <w:rtl/>
        </w:rPr>
        <w:t>המשרד</w:t>
      </w:r>
      <w:r w:rsidRPr="00FD1FCA">
        <w:rPr>
          <w:rtl/>
        </w:rPr>
        <w:t xml:space="preserve"> </w:t>
      </w:r>
      <w:r w:rsidR="00676EDD">
        <w:rPr>
          <w:rFonts w:hint="cs"/>
          <w:rtl/>
        </w:rPr>
        <w:t xml:space="preserve">בכתב </w:t>
      </w:r>
      <w:r w:rsidRPr="00FD1FCA">
        <w:rPr>
          <w:rtl/>
        </w:rPr>
        <w:t>על כך</w:t>
      </w:r>
      <w:r w:rsidRPr="00FD1FCA">
        <w:rPr>
          <w:rFonts w:hint="cs"/>
          <w:rtl/>
        </w:rPr>
        <w:t>, בעובד מתאים.</w:t>
      </w:r>
    </w:p>
    <w:p w14:paraId="2A259499" w14:textId="77777777" w:rsidR="007A1623" w:rsidRPr="00FD1FCA" w:rsidRDefault="007A1623" w:rsidP="00E07BF0">
      <w:pPr>
        <w:bidi/>
        <w:spacing w:before="0" w:after="0" w:line="360" w:lineRule="auto"/>
        <w:ind w:left="1218"/>
        <w:jc w:val="left"/>
        <w:rPr>
          <w:rtl/>
        </w:rPr>
      </w:pPr>
    </w:p>
    <w:p w14:paraId="7EC26FD8" w14:textId="6231EA5A" w:rsidR="007A1623" w:rsidRDefault="007A1623" w:rsidP="00E07BF0">
      <w:pPr>
        <w:bidi/>
        <w:spacing w:before="0" w:after="0" w:line="360" w:lineRule="auto"/>
        <w:ind w:left="1218"/>
        <w:jc w:val="left"/>
        <w:rPr>
          <w:rtl/>
        </w:rPr>
      </w:pPr>
      <w:r w:rsidRPr="00955B69">
        <w:rPr>
          <w:rFonts w:hint="cs"/>
          <w:u w:val="single"/>
          <w:rtl/>
        </w:rPr>
        <w:t>הספק מחויב להפעיל את הפרויקט באמצעות אותו הצוות המוצג בהצעתו.</w:t>
      </w:r>
      <w:r w:rsidRPr="00FD1FCA">
        <w:rPr>
          <w:rFonts w:hint="cs"/>
          <w:rtl/>
        </w:rPr>
        <w:t xml:space="preserve"> עם זאת, </w:t>
      </w:r>
      <w:r>
        <w:rPr>
          <w:rFonts w:hint="cs"/>
          <w:rtl/>
        </w:rPr>
        <w:t>ככל</w:t>
      </w:r>
      <w:r w:rsidRPr="00FD1FCA">
        <w:rPr>
          <w:rFonts w:hint="cs"/>
          <w:rtl/>
        </w:rPr>
        <w:t xml:space="preserve"> שנדרשת החלפה במהלך העבודה, הספק יודיע מראש </w:t>
      </w:r>
      <w:r w:rsidR="00676EDD">
        <w:rPr>
          <w:rFonts w:hint="cs"/>
          <w:rtl/>
        </w:rPr>
        <w:t xml:space="preserve">ובכתב </w:t>
      </w:r>
      <w:r w:rsidRPr="00FD1FCA">
        <w:rPr>
          <w:rFonts w:hint="cs"/>
          <w:rtl/>
        </w:rPr>
        <w:t>למשרד על החלפתו של כל עובד מהעובדים על מנת שהמשרד יוכל לאשר את העסקתו וכי הוא עומד לפחות בהכשרה ובניסיון של העובד אותו הוא מחליף.</w:t>
      </w:r>
    </w:p>
    <w:p w14:paraId="0449AF81" w14:textId="77777777" w:rsidR="00C4458A" w:rsidRDefault="00C4458A" w:rsidP="00E07BF0">
      <w:pPr>
        <w:bidi/>
        <w:spacing w:before="0" w:after="0" w:line="360" w:lineRule="auto"/>
        <w:ind w:left="1218"/>
        <w:jc w:val="left"/>
        <w:rPr>
          <w:rtl/>
        </w:rPr>
      </w:pPr>
      <w:r>
        <w:rPr>
          <w:rFonts w:hint="cs"/>
          <w:rtl/>
        </w:rPr>
        <w:t>מובהר כי הספק לא יחליף עובדים המוצגים בהצעתו אלא באישור המשרד מראש ובכתב.</w:t>
      </w:r>
    </w:p>
    <w:p w14:paraId="19DE890F" w14:textId="77777777" w:rsidR="00F34447" w:rsidRDefault="00F34447" w:rsidP="00E07BF0">
      <w:pPr>
        <w:bidi/>
        <w:spacing w:before="0" w:after="0" w:line="360" w:lineRule="auto"/>
        <w:jc w:val="left"/>
        <w:rPr>
          <w:rtl/>
        </w:rPr>
      </w:pPr>
    </w:p>
    <w:p w14:paraId="093CC9D6" w14:textId="77777777" w:rsidR="00D41909" w:rsidRDefault="00D41909" w:rsidP="00E07BF0">
      <w:pPr>
        <w:bidi/>
        <w:spacing w:before="0" w:after="0" w:line="360" w:lineRule="auto"/>
        <w:ind w:left="1218"/>
        <w:jc w:val="left"/>
        <w:rPr>
          <w:rtl/>
        </w:rPr>
      </w:pPr>
      <w:r>
        <w:rPr>
          <w:rFonts w:hint="cs"/>
          <w:rtl/>
        </w:rPr>
        <w:lastRenderedPageBreak/>
        <w:t>אי זמינותו של נהל הפרויקט שהוצע בהצעת המציע, בעת תחילת הפרויקט , כמו גם עזיבתו במהלך שלושת החודשים הראשונים לפרויקט ייחשב הפרה יסודית של ההסכם.</w:t>
      </w:r>
    </w:p>
    <w:p w14:paraId="7C17D1DB" w14:textId="1FE6CA3C" w:rsidR="00955B69" w:rsidRDefault="00955B69" w:rsidP="00E07BF0">
      <w:pPr>
        <w:bidi/>
        <w:spacing w:before="0" w:after="0" w:line="360" w:lineRule="auto"/>
        <w:ind w:left="1218"/>
        <w:jc w:val="left"/>
        <w:rPr>
          <w:rtl/>
        </w:rPr>
      </w:pPr>
      <w:r>
        <w:rPr>
          <w:rFonts w:hint="cs"/>
          <w:rtl/>
        </w:rPr>
        <w:t>מובהר כי על החלפת מנהל פרויקט, מכל סיבה שהיא, בשלושת החודשים הראשונים לעבודה יחול על הספק קנס כמפורט בסעיף 4.</w:t>
      </w:r>
      <w:r w:rsidR="00735DF9">
        <w:rPr>
          <w:rFonts w:hint="cs"/>
          <w:rtl/>
        </w:rPr>
        <w:t>10</w:t>
      </w:r>
      <w:r>
        <w:rPr>
          <w:rFonts w:hint="cs"/>
          <w:rtl/>
        </w:rPr>
        <w:t>.</w:t>
      </w:r>
    </w:p>
    <w:p w14:paraId="38DACAD3" w14:textId="77777777" w:rsidR="00F34447" w:rsidRDefault="00F34447" w:rsidP="00E07BF0">
      <w:pPr>
        <w:bidi/>
        <w:spacing w:before="0" w:after="0" w:line="360" w:lineRule="auto"/>
        <w:ind w:left="1218"/>
        <w:jc w:val="left"/>
        <w:rPr>
          <w:rtl/>
        </w:rPr>
      </w:pPr>
      <w:r>
        <w:rPr>
          <w:rFonts w:hint="cs"/>
          <w:rtl/>
        </w:rPr>
        <w:t xml:space="preserve">מובהר כי תקופה בה </w:t>
      </w:r>
      <w:proofErr w:type="spellStart"/>
      <w:r>
        <w:rPr>
          <w:rFonts w:hint="cs"/>
          <w:rtl/>
        </w:rPr>
        <w:t>הפרוייקט</w:t>
      </w:r>
      <w:proofErr w:type="spellEnd"/>
      <w:r>
        <w:rPr>
          <w:rFonts w:hint="cs"/>
          <w:rtl/>
        </w:rPr>
        <w:t xml:space="preserve"> מתנהל ללא מנהל  </w:t>
      </w:r>
      <w:proofErr w:type="spellStart"/>
      <w:r>
        <w:rPr>
          <w:rFonts w:hint="cs"/>
          <w:rtl/>
        </w:rPr>
        <w:t>פרוייקט</w:t>
      </w:r>
      <w:proofErr w:type="spellEnd"/>
      <w:r>
        <w:rPr>
          <w:rFonts w:hint="cs"/>
          <w:rtl/>
        </w:rPr>
        <w:t xml:space="preserve"> תיחשב כאיחור בלוח הזמנים של </w:t>
      </w:r>
      <w:proofErr w:type="spellStart"/>
      <w:r>
        <w:rPr>
          <w:rFonts w:hint="cs"/>
          <w:rtl/>
        </w:rPr>
        <w:t>הפרוייקט</w:t>
      </w:r>
      <w:proofErr w:type="spellEnd"/>
      <w:r>
        <w:rPr>
          <w:rFonts w:hint="cs"/>
          <w:rtl/>
        </w:rPr>
        <w:t>.</w:t>
      </w:r>
    </w:p>
    <w:p w14:paraId="040B54CF" w14:textId="52191922" w:rsidR="00515C5F" w:rsidRDefault="00515C5F" w:rsidP="00E07BF0">
      <w:pPr>
        <w:bidi/>
        <w:spacing w:before="0" w:after="0" w:line="360" w:lineRule="auto"/>
        <w:ind w:left="1218"/>
        <w:jc w:val="left"/>
        <w:rPr>
          <w:rtl/>
        </w:rPr>
      </w:pPr>
      <w:r w:rsidRPr="00515C5F">
        <w:rPr>
          <w:rFonts w:hint="cs"/>
          <w:rtl/>
        </w:rPr>
        <w:t>מובהר</w:t>
      </w:r>
      <w:r w:rsidRPr="00515C5F">
        <w:rPr>
          <w:rtl/>
        </w:rPr>
        <w:t xml:space="preserve"> </w:t>
      </w:r>
      <w:r w:rsidRPr="00515C5F">
        <w:rPr>
          <w:rFonts w:hint="cs"/>
          <w:rtl/>
        </w:rPr>
        <w:t>כי</w:t>
      </w:r>
      <w:r w:rsidRPr="00515C5F">
        <w:rPr>
          <w:rtl/>
        </w:rPr>
        <w:t xml:space="preserve"> </w:t>
      </w:r>
      <w:r w:rsidRPr="00515C5F">
        <w:rPr>
          <w:rFonts w:hint="cs"/>
          <w:rtl/>
        </w:rPr>
        <w:t>אי</w:t>
      </w:r>
      <w:r w:rsidRPr="00515C5F">
        <w:rPr>
          <w:rtl/>
        </w:rPr>
        <w:t xml:space="preserve"> </w:t>
      </w:r>
      <w:r w:rsidRPr="00515C5F">
        <w:rPr>
          <w:rFonts w:hint="cs"/>
          <w:rtl/>
        </w:rPr>
        <w:t>זמינות</w:t>
      </w:r>
      <w:r w:rsidRPr="00515C5F">
        <w:rPr>
          <w:rtl/>
        </w:rPr>
        <w:t xml:space="preserve"> </w:t>
      </w:r>
      <w:r w:rsidRPr="00515C5F">
        <w:rPr>
          <w:rFonts w:hint="cs"/>
          <w:rtl/>
        </w:rPr>
        <w:t>מנהל</w:t>
      </w:r>
      <w:r w:rsidRPr="00515C5F">
        <w:rPr>
          <w:rtl/>
        </w:rPr>
        <w:t xml:space="preserve"> </w:t>
      </w:r>
      <w:r w:rsidRPr="00515C5F">
        <w:rPr>
          <w:rFonts w:hint="cs"/>
          <w:rtl/>
        </w:rPr>
        <w:t>הפרויקט</w:t>
      </w:r>
      <w:r w:rsidRPr="00515C5F">
        <w:rPr>
          <w:rtl/>
        </w:rPr>
        <w:t xml:space="preserve"> </w:t>
      </w:r>
      <w:r w:rsidRPr="00515C5F">
        <w:rPr>
          <w:rFonts w:hint="cs"/>
          <w:rtl/>
        </w:rPr>
        <w:t>לא</w:t>
      </w:r>
      <w:r w:rsidRPr="00515C5F">
        <w:rPr>
          <w:rtl/>
        </w:rPr>
        <w:t xml:space="preserve"> </w:t>
      </w:r>
      <w:r w:rsidRPr="00515C5F">
        <w:rPr>
          <w:rFonts w:hint="cs"/>
          <w:rtl/>
        </w:rPr>
        <w:t>תיחשב</w:t>
      </w:r>
      <w:r w:rsidRPr="00515C5F">
        <w:rPr>
          <w:rtl/>
        </w:rPr>
        <w:t xml:space="preserve"> </w:t>
      </w:r>
      <w:r w:rsidRPr="00515C5F">
        <w:rPr>
          <w:rFonts w:hint="cs"/>
          <w:rtl/>
        </w:rPr>
        <w:t>הפרה</w:t>
      </w:r>
      <w:r w:rsidRPr="00515C5F">
        <w:rPr>
          <w:rtl/>
        </w:rPr>
        <w:t xml:space="preserve"> </w:t>
      </w:r>
      <w:r w:rsidRPr="00515C5F">
        <w:rPr>
          <w:rFonts w:hint="cs"/>
          <w:rtl/>
        </w:rPr>
        <w:t>יסודית</w:t>
      </w:r>
      <w:r w:rsidRPr="00515C5F">
        <w:rPr>
          <w:rtl/>
        </w:rPr>
        <w:t xml:space="preserve"> </w:t>
      </w:r>
      <w:r w:rsidRPr="00515C5F">
        <w:rPr>
          <w:rFonts w:hint="cs"/>
          <w:rtl/>
        </w:rPr>
        <w:t>בנסיבות</w:t>
      </w:r>
      <w:r w:rsidRPr="00515C5F">
        <w:rPr>
          <w:rtl/>
        </w:rPr>
        <w:t xml:space="preserve">  </w:t>
      </w:r>
      <w:r w:rsidRPr="00515C5F">
        <w:rPr>
          <w:rFonts w:hint="cs"/>
          <w:rtl/>
        </w:rPr>
        <w:t>כדוגמת</w:t>
      </w:r>
      <w:r w:rsidRPr="00515C5F">
        <w:rPr>
          <w:rtl/>
        </w:rPr>
        <w:t xml:space="preserve"> </w:t>
      </w:r>
      <w:r w:rsidRPr="00515C5F">
        <w:rPr>
          <w:rFonts w:hint="cs"/>
          <w:rtl/>
        </w:rPr>
        <w:t>מחלה</w:t>
      </w:r>
      <w:r w:rsidRPr="00515C5F">
        <w:rPr>
          <w:rtl/>
        </w:rPr>
        <w:t xml:space="preserve"> </w:t>
      </w:r>
      <w:r w:rsidRPr="00515C5F">
        <w:rPr>
          <w:rFonts w:hint="cs"/>
          <w:rtl/>
        </w:rPr>
        <w:t>קשה</w:t>
      </w:r>
      <w:r w:rsidRPr="00515C5F">
        <w:rPr>
          <w:rtl/>
        </w:rPr>
        <w:t xml:space="preserve"> </w:t>
      </w:r>
      <w:r w:rsidRPr="00515C5F">
        <w:rPr>
          <w:rFonts w:hint="cs"/>
          <w:rtl/>
        </w:rPr>
        <w:t>או</w:t>
      </w:r>
      <w:r w:rsidRPr="00515C5F">
        <w:rPr>
          <w:rtl/>
        </w:rPr>
        <w:t xml:space="preserve"> </w:t>
      </w:r>
      <w:r w:rsidRPr="00515C5F">
        <w:rPr>
          <w:rFonts w:hint="cs"/>
          <w:rtl/>
        </w:rPr>
        <w:t>מוות</w:t>
      </w:r>
      <w:r w:rsidRPr="00515C5F">
        <w:rPr>
          <w:rtl/>
        </w:rPr>
        <w:t xml:space="preserve"> (</w:t>
      </w:r>
      <w:r w:rsidRPr="00515C5F">
        <w:rPr>
          <w:rFonts w:hint="cs"/>
          <w:rtl/>
        </w:rPr>
        <w:t>חו</w:t>
      </w:r>
      <w:r w:rsidRPr="00515C5F">
        <w:rPr>
          <w:rtl/>
        </w:rPr>
        <w:t>"</w:t>
      </w:r>
      <w:r w:rsidRPr="00515C5F">
        <w:rPr>
          <w:rFonts w:hint="cs"/>
          <w:rtl/>
        </w:rPr>
        <w:t>ח</w:t>
      </w:r>
      <w:r w:rsidRPr="00515C5F">
        <w:rPr>
          <w:rtl/>
        </w:rPr>
        <w:t xml:space="preserve">) . </w:t>
      </w:r>
      <w:r w:rsidRPr="00515C5F">
        <w:rPr>
          <w:rFonts w:hint="cs"/>
          <w:rtl/>
        </w:rPr>
        <w:t>בהתאם</w:t>
      </w:r>
      <w:r w:rsidRPr="00515C5F">
        <w:rPr>
          <w:rtl/>
        </w:rPr>
        <w:t xml:space="preserve">, </w:t>
      </w:r>
      <w:r w:rsidRPr="00515C5F">
        <w:rPr>
          <w:rFonts w:hint="cs"/>
          <w:rtl/>
        </w:rPr>
        <w:t>מובהר</w:t>
      </w:r>
      <w:r w:rsidRPr="00515C5F">
        <w:rPr>
          <w:rtl/>
        </w:rPr>
        <w:t xml:space="preserve"> </w:t>
      </w:r>
      <w:r w:rsidRPr="00515C5F">
        <w:rPr>
          <w:rFonts w:hint="cs"/>
          <w:rtl/>
        </w:rPr>
        <w:t>כי</w:t>
      </w:r>
      <w:r w:rsidRPr="00515C5F">
        <w:rPr>
          <w:rtl/>
        </w:rPr>
        <w:t xml:space="preserve"> </w:t>
      </w:r>
      <w:r w:rsidRPr="00515C5F">
        <w:rPr>
          <w:rFonts w:hint="cs"/>
          <w:rtl/>
        </w:rPr>
        <w:t>בנסיבות</w:t>
      </w:r>
      <w:r w:rsidRPr="00515C5F">
        <w:rPr>
          <w:rtl/>
        </w:rPr>
        <w:t xml:space="preserve"> </w:t>
      </w:r>
      <w:r w:rsidRPr="00515C5F">
        <w:rPr>
          <w:rFonts w:hint="cs"/>
          <w:rtl/>
        </w:rPr>
        <w:t>שלעיל</w:t>
      </w:r>
      <w:r w:rsidRPr="00515C5F">
        <w:rPr>
          <w:rtl/>
        </w:rPr>
        <w:t xml:space="preserve"> </w:t>
      </w:r>
      <w:r w:rsidRPr="00515C5F">
        <w:rPr>
          <w:rFonts w:hint="cs"/>
          <w:rtl/>
        </w:rPr>
        <w:t>לא</w:t>
      </w:r>
      <w:r w:rsidRPr="00515C5F">
        <w:rPr>
          <w:rtl/>
        </w:rPr>
        <w:t xml:space="preserve"> </w:t>
      </w:r>
      <w:r w:rsidRPr="00515C5F">
        <w:rPr>
          <w:rFonts w:hint="cs"/>
          <w:rtl/>
        </w:rPr>
        <w:t>יחול</w:t>
      </w:r>
      <w:r w:rsidRPr="00515C5F">
        <w:rPr>
          <w:rtl/>
        </w:rPr>
        <w:t xml:space="preserve"> </w:t>
      </w:r>
      <w:r w:rsidRPr="00515C5F">
        <w:rPr>
          <w:rFonts w:hint="cs"/>
          <w:rtl/>
        </w:rPr>
        <w:t>על</w:t>
      </w:r>
      <w:r w:rsidRPr="00515C5F">
        <w:rPr>
          <w:rtl/>
        </w:rPr>
        <w:t xml:space="preserve"> </w:t>
      </w:r>
      <w:r w:rsidRPr="00515C5F">
        <w:rPr>
          <w:rFonts w:hint="cs"/>
          <w:rtl/>
        </w:rPr>
        <w:t>הספק</w:t>
      </w:r>
      <w:r w:rsidRPr="00515C5F">
        <w:rPr>
          <w:rtl/>
        </w:rPr>
        <w:t xml:space="preserve"> </w:t>
      </w:r>
      <w:r w:rsidRPr="00515C5F">
        <w:rPr>
          <w:rFonts w:hint="cs"/>
          <w:rtl/>
        </w:rPr>
        <w:t>הקנס</w:t>
      </w:r>
      <w:r w:rsidRPr="00515C5F">
        <w:rPr>
          <w:rtl/>
        </w:rPr>
        <w:t xml:space="preserve"> </w:t>
      </w:r>
      <w:r w:rsidRPr="00515C5F">
        <w:rPr>
          <w:rFonts w:hint="cs"/>
          <w:rtl/>
        </w:rPr>
        <w:t>המפורט</w:t>
      </w:r>
      <w:r w:rsidRPr="00515C5F">
        <w:rPr>
          <w:rtl/>
        </w:rPr>
        <w:t xml:space="preserve"> </w:t>
      </w:r>
      <w:r w:rsidRPr="00515C5F">
        <w:rPr>
          <w:rFonts w:hint="cs"/>
          <w:rtl/>
        </w:rPr>
        <w:t>בסעיף</w:t>
      </w:r>
      <w:r w:rsidRPr="00515C5F">
        <w:rPr>
          <w:rtl/>
        </w:rPr>
        <w:t xml:space="preserve"> 4.</w:t>
      </w:r>
      <w:r w:rsidR="00735DF9">
        <w:rPr>
          <w:rFonts w:hint="cs"/>
          <w:rtl/>
        </w:rPr>
        <w:t>10</w:t>
      </w:r>
      <w:r w:rsidRPr="00515C5F">
        <w:rPr>
          <w:rtl/>
        </w:rPr>
        <w:t>.</w:t>
      </w:r>
    </w:p>
    <w:p w14:paraId="3CA3DBB1" w14:textId="77777777" w:rsidR="007A1623" w:rsidRDefault="007A1623" w:rsidP="00E07BF0">
      <w:pPr>
        <w:bidi/>
        <w:spacing w:before="0" w:after="0" w:line="360" w:lineRule="auto"/>
        <w:ind w:left="1218"/>
        <w:jc w:val="left"/>
        <w:rPr>
          <w:rtl/>
        </w:rPr>
      </w:pPr>
    </w:p>
    <w:p w14:paraId="752FE360" w14:textId="77777777" w:rsidR="007A1623" w:rsidRPr="00FD1FCA" w:rsidRDefault="007A1623" w:rsidP="00E07BF0">
      <w:pPr>
        <w:bidi/>
        <w:spacing w:before="0" w:after="0" w:line="360" w:lineRule="auto"/>
        <w:ind w:left="1218"/>
        <w:jc w:val="left"/>
        <w:rPr>
          <w:rtl/>
        </w:rPr>
      </w:pPr>
    </w:p>
    <w:p w14:paraId="4932BE0E" w14:textId="77777777" w:rsidR="007A1623" w:rsidRPr="007E1E23" w:rsidRDefault="007A1623" w:rsidP="00E07BF0">
      <w:pPr>
        <w:pStyle w:val="20"/>
        <w:keepNext/>
        <w:numPr>
          <w:ilvl w:val="0"/>
          <w:numId w:val="0"/>
        </w:numPr>
        <w:spacing w:before="0" w:after="0" w:line="360" w:lineRule="auto"/>
        <w:ind w:left="2864"/>
      </w:pPr>
    </w:p>
    <w:p w14:paraId="3AB1F362" w14:textId="37A3CC60" w:rsidR="004B6A3C" w:rsidRPr="008767C1" w:rsidRDefault="00862D04" w:rsidP="00E07BF0">
      <w:pPr>
        <w:pStyle w:val="20"/>
        <w:keepNext/>
        <w:numPr>
          <w:ilvl w:val="3"/>
          <w:numId w:val="1"/>
        </w:numPr>
        <w:spacing w:before="0" w:after="0" w:line="360" w:lineRule="auto"/>
      </w:pPr>
      <w:bookmarkStart w:id="385" w:name="_Toc463538930"/>
      <w:bookmarkStart w:id="386" w:name="_Toc474602794"/>
      <w:bookmarkStart w:id="387" w:name="_Toc474941561"/>
      <w:bookmarkStart w:id="388" w:name="_Toc475372068"/>
      <w:r w:rsidRPr="008767C1">
        <w:t>(N)</w:t>
      </w:r>
      <w:bookmarkEnd w:id="385"/>
      <w:bookmarkEnd w:id="386"/>
      <w:bookmarkEnd w:id="387"/>
      <w:bookmarkEnd w:id="388"/>
    </w:p>
    <w:p w14:paraId="57D2B757" w14:textId="323CAD60" w:rsidR="004B6A3C" w:rsidRPr="008767C1" w:rsidRDefault="004B6A3C" w:rsidP="00E07BF0">
      <w:pPr>
        <w:pStyle w:val="20"/>
        <w:keepNext/>
        <w:numPr>
          <w:ilvl w:val="3"/>
          <w:numId w:val="1"/>
        </w:numPr>
        <w:spacing w:before="0" w:after="0" w:line="360" w:lineRule="auto"/>
      </w:pPr>
      <w:bookmarkStart w:id="389" w:name="_Toc463538931"/>
      <w:bookmarkStart w:id="390" w:name="_Toc474602795"/>
      <w:bookmarkStart w:id="391" w:name="_Toc474941562"/>
      <w:bookmarkStart w:id="392" w:name="_Toc475372069"/>
      <w:r w:rsidRPr="008767C1">
        <w:rPr>
          <w:rFonts w:hint="cs"/>
          <w:rtl/>
        </w:rPr>
        <w:t>מוניטין ולקוחות ממליצים</w:t>
      </w:r>
      <w:bookmarkEnd w:id="389"/>
      <w:bookmarkEnd w:id="390"/>
      <w:bookmarkEnd w:id="391"/>
      <w:bookmarkEnd w:id="392"/>
      <w:r w:rsidR="005E0237" w:rsidRPr="008767C1">
        <w:rPr>
          <w:rFonts w:hint="cs"/>
          <w:rtl/>
        </w:rPr>
        <w:t xml:space="preserve"> </w:t>
      </w:r>
    </w:p>
    <w:p w14:paraId="49D05C0C" w14:textId="312D693E" w:rsidR="005E0237" w:rsidRPr="005E0237" w:rsidRDefault="005E0237" w:rsidP="00771B65">
      <w:pPr>
        <w:pStyle w:val="41"/>
        <w:keepNext/>
        <w:numPr>
          <w:ilvl w:val="0"/>
          <w:numId w:val="0"/>
        </w:numPr>
        <w:spacing w:line="360" w:lineRule="auto"/>
        <w:ind w:left="2864"/>
        <w:rPr>
          <w:rtl/>
        </w:rPr>
      </w:pPr>
      <w:r w:rsidRPr="005E0237">
        <w:rPr>
          <w:rFonts w:hint="cs"/>
          <w:rtl/>
        </w:rPr>
        <w:t xml:space="preserve">מובהר כי המשרד שומר לעצמו את הזכות לפנות אל הלקוחות </w:t>
      </w:r>
      <w:proofErr w:type="spellStart"/>
      <w:r w:rsidRPr="005E0237">
        <w:rPr>
          <w:rFonts w:hint="cs"/>
          <w:rtl/>
        </w:rPr>
        <w:t>המצויינים</w:t>
      </w:r>
      <w:proofErr w:type="spellEnd"/>
      <w:r w:rsidRPr="005E0237">
        <w:rPr>
          <w:rFonts w:hint="cs"/>
          <w:rtl/>
        </w:rPr>
        <w:t xml:space="preserve"> בטבלה אשר בסעיף 4.1.2.3 לעיל </w:t>
      </w:r>
      <w:r w:rsidR="00AE73F9">
        <w:rPr>
          <w:rFonts w:hint="cs"/>
          <w:rtl/>
        </w:rPr>
        <w:t xml:space="preserve"> ואל לקוחות נוספים אשר למשרד יש מידע כי הם לקוחות המציע, </w:t>
      </w:r>
      <w:r w:rsidRPr="005E0237">
        <w:rPr>
          <w:rFonts w:hint="cs"/>
          <w:rtl/>
        </w:rPr>
        <w:t xml:space="preserve">ולקבל מהם </w:t>
      </w:r>
      <w:proofErr w:type="spellStart"/>
      <w:r w:rsidRPr="005E0237">
        <w:rPr>
          <w:rFonts w:hint="cs"/>
          <w:rtl/>
        </w:rPr>
        <w:t>חוו"ד</w:t>
      </w:r>
      <w:proofErr w:type="spellEnd"/>
      <w:r w:rsidRPr="005E0237">
        <w:rPr>
          <w:rFonts w:hint="cs"/>
          <w:rtl/>
        </w:rPr>
        <w:t xml:space="preserve"> לגבי </w:t>
      </w:r>
      <w:r w:rsidR="00771B65">
        <w:rPr>
          <w:rFonts w:hint="cs"/>
          <w:rtl/>
        </w:rPr>
        <w:t>המציע</w:t>
      </w:r>
      <w:r w:rsidRPr="005E0237">
        <w:rPr>
          <w:rFonts w:hint="cs"/>
          <w:rtl/>
        </w:rPr>
        <w:t>, הפרויקט שביצע ואנשי הצוות.</w:t>
      </w:r>
    </w:p>
    <w:p w14:paraId="59681139" w14:textId="53526D47" w:rsidR="004B6A3C" w:rsidRPr="008767C1" w:rsidRDefault="005E0237" w:rsidP="00E07BF0">
      <w:pPr>
        <w:pStyle w:val="20"/>
        <w:keepNext/>
        <w:numPr>
          <w:ilvl w:val="3"/>
          <w:numId w:val="1"/>
        </w:numPr>
        <w:spacing w:before="0" w:after="0" w:line="360" w:lineRule="auto"/>
      </w:pPr>
      <w:bookmarkStart w:id="393" w:name="_Toc463538932"/>
      <w:bookmarkStart w:id="394" w:name="_Toc474602796"/>
      <w:bookmarkStart w:id="395" w:name="_Toc474941563"/>
      <w:bookmarkStart w:id="396" w:name="_Toc475372070"/>
      <w:r w:rsidRPr="008767C1">
        <w:t>(N)</w:t>
      </w:r>
      <w:bookmarkEnd w:id="393"/>
      <w:bookmarkEnd w:id="394"/>
      <w:bookmarkEnd w:id="395"/>
      <w:bookmarkEnd w:id="396"/>
    </w:p>
    <w:p w14:paraId="0869A1E2" w14:textId="0503F2B9" w:rsidR="004B6A3C" w:rsidRPr="008767C1" w:rsidRDefault="005E0237" w:rsidP="00E07BF0">
      <w:pPr>
        <w:pStyle w:val="20"/>
        <w:keepNext/>
        <w:numPr>
          <w:ilvl w:val="3"/>
          <w:numId w:val="1"/>
        </w:numPr>
        <w:spacing w:before="0" w:after="0" w:line="360" w:lineRule="auto"/>
      </w:pPr>
      <w:bookmarkStart w:id="397" w:name="_Toc463538933"/>
      <w:bookmarkStart w:id="398" w:name="_Toc474602797"/>
      <w:bookmarkStart w:id="399" w:name="_Toc474941564"/>
      <w:bookmarkStart w:id="400" w:name="_Toc475372071"/>
      <w:r w:rsidRPr="008767C1">
        <w:t>(N)</w:t>
      </w:r>
      <w:bookmarkEnd w:id="397"/>
      <w:bookmarkEnd w:id="398"/>
      <w:bookmarkEnd w:id="399"/>
      <w:bookmarkEnd w:id="400"/>
    </w:p>
    <w:p w14:paraId="57741D56" w14:textId="05236CDD" w:rsidR="004B6A3C" w:rsidRPr="008767C1" w:rsidRDefault="004B6A3C" w:rsidP="00E07BF0">
      <w:pPr>
        <w:pStyle w:val="20"/>
        <w:keepNext/>
        <w:numPr>
          <w:ilvl w:val="3"/>
          <w:numId w:val="1"/>
        </w:numPr>
        <w:spacing w:before="0" w:after="0" w:line="360" w:lineRule="auto"/>
      </w:pPr>
      <w:bookmarkStart w:id="401" w:name="_Toc463538934"/>
      <w:bookmarkStart w:id="402" w:name="_Toc474602798"/>
      <w:bookmarkStart w:id="403" w:name="_Toc474941565"/>
      <w:bookmarkStart w:id="404" w:name="_Toc475372072"/>
      <w:r w:rsidRPr="008767C1">
        <w:rPr>
          <w:rFonts w:hint="cs"/>
          <w:rtl/>
        </w:rPr>
        <w:t xml:space="preserve">פרטים על קבלנה משנה </w:t>
      </w:r>
      <w:r w:rsidRPr="008767C1">
        <w:rPr>
          <w:rtl/>
        </w:rPr>
        <w:t>–</w:t>
      </w:r>
      <w:r w:rsidRPr="008767C1">
        <w:rPr>
          <w:rFonts w:hint="cs"/>
          <w:rtl/>
        </w:rPr>
        <w:t xml:space="preserve"> אם ישנם</w:t>
      </w:r>
      <w:bookmarkEnd w:id="401"/>
      <w:bookmarkEnd w:id="402"/>
      <w:bookmarkEnd w:id="403"/>
      <w:bookmarkEnd w:id="404"/>
    </w:p>
    <w:p w14:paraId="1C965BF6" w14:textId="51ECA034" w:rsidR="004B6A3C" w:rsidRDefault="007D0FB9" w:rsidP="007D0FB9">
      <w:pPr>
        <w:pStyle w:val="41"/>
        <w:numPr>
          <w:ilvl w:val="0"/>
          <w:numId w:val="0"/>
        </w:numPr>
        <w:spacing w:line="360" w:lineRule="auto"/>
        <w:ind w:left="2160"/>
        <w:rPr>
          <w:rtl/>
        </w:rPr>
      </w:pPr>
      <w:r>
        <w:rPr>
          <w:rFonts w:hint="cs"/>
          <w:rtl/>
        </w:rPr>
        <w:t xml:space="preserve">על כל קבלן משנה יש למלא את הפרטים הנדרשים בסעיף 4.1. </w:t>
      </w:r>
      <w:r w:rsidR="00787367">
        <w:rPr>
          <w:rFonts w:hint="cs"/>
          <w:rtl/>
        </w:rPr>
        <w:t>.</w:t>
      </w:r>
    </w:p>
    <w:p w14:paraId="4F52BF89" w14:textId="77777777" w:rsidR="005E0237" w:rsidRDefault="005E0237" w:rsidP="00E07BF0">
      <w:pPr>
        <w:pStyle w:val="41"/>
        <w:numPr>
          <w:ilvl w:val="0"/>
          <w:numId w:val="0"/>
        </w:numPr>
        <w:spacing w:line="360" w:lineRule="auto"/>
        <w:ind w:left="2160"/>
        <w:rPr>
          <w:rtl/>
        </w:rPr>
      </w:pPr>
    </w:p>
    <w:p w14:paraId="348ADC70" w14:textId="1A1644F3" w:rsidR="004B6A3C" w:rsidRDefault="005E0237" w:rsidP="00E07BF0">
      <w:pPr>
        <w:pStyle w:val="20"/>
        <w:keepNext/>
        <w:numPr>
          <w:ilvl w:val="2"/>
          <w:numId w:val="1"/>
        </w:numPr>
        <w:spacing w:before="0" w:after="0" w:line="360" w:lineRule="auto"/>
      </w:pPr>
      <w:bookmarkStart w:id="405" w:name="_Toc463538935"/>
      <w:bookmarkStart w:id="406" w:name="_Toc474602799"/>
      <w:bookmarkStart w:id="407" w:name="_Toc474941566"/>
      <w:bookmarkStart w:id="408" w:name="_Toc475372073"/>
      <w:r>
        <w:t>(N)</w:t>
      </w:r>
      <w:bookmarkEnd w:id="405"/>
      <w:bookmarkEnd w:id="406"/>
      <w:bookmarkEnd w:id="407"/>
      <w:bookmarkEnd w:id="408"/>
    </w:p>
    <w:p w14:paraId="4E377D38" w14:textId="77777777" w:rsidR="00ED403D" w:rsidRPr="004B6A3C" w:rsidRDefault="00ED403D" w:rsidP="00E07BF0">
      <w:pPr>
        <w:pStyle w:val="30"/>
        <w:numPr>
          <w:ilvl w:val="0"/>
          <w:numId w:val="0"/>
        </w:numPr>
        <w:spacing w:line="360" w:lineRule="auto"/>
        <w:ind w:left="1191"/>
      </w:pPr>
    </w:p>
    <w:p w14:paraId="41CBA097" w14:textId="24D77117" w:rsidR="00B34B24" w:rsidRDefault="00B34B24" w:rsidP="00E07BF0">
      <w:pPr>
        <w:pStyle w:val="20"/>
        <w:keepNext/>
        <w:numPr>
          <w:ilvl w:val="1"/>
          <w:numId w:val="1"/>
        </w:numPr>
        <w:spacing w:before="0" w:after="0" w:line="360" w:lineRule="auto"/>
      </w:pPr>
      <w:bookmarkStart w:id="409" w:name="_Toc475372074"/>
      <w:r>
        <w:rPr>
          <w:rFonts w:hint="cs"/>
          <w:rtl/>
        </w:rPr>
        <w:t>תכנית עבודה</w:t>
      </w:r>
      <w:bookmarkEnd w:id="409"/>
    </w:p>
    <w:p w14:paraId="3BDC9321" w14:textId="4627FC3A" w:rsidR="00354ADB" w:rsidRDefault="00354ADB" w:rsidP="00E07BF0">
      <w:pPr>
        <w:pStyle w:val="20"/>
        <w:keepNext/>
        <w:numPr>
          <w:ilvl w:val="2"/>
          <w:numId w:val="1"/>
        </w:numPr>
        <w:spacing w:before="0" w:after="0" w:line="360" w:lineRule="auto"/>
      </w:pPr>
      <w:bookmarkStart w:id="410" w:name="_Toc463538937"/>
      <w:bookmarkStart w:id="411" w:name="_Toc474602801"/>
      <w:bookmarkStart w:id="412" w:name="_Toc474941568"/>
      <w:bookmarkStart w:id="413" w:name="_Toc475372075"/>
      <w:r>
        <w:rPr>
          <w:rFonts w:hint="cs"/>
          <w:rtl/>
        </w:rPr>
        <w:t>שיטת הפיתוח</w:t>
      </w:r>
      <w:r w:rsidR="00ED403D">
        <w:rPr>
          <w:rFonts w:hint="cs"/>
          <w:rtl/>
        </w:rPr>
        <w:t xml:space="preserve"> </w:t>
      </w:r>
      <w:r w:rsidR="00ED403D">
        <w:t>(I)</w:t>
      </w:r>
      <w:bookmarkEnd w:id="410"/>
      <w:bookmarkEnd w:id="411"/>
      <w:bookmarkEnd w:id="412"/>
      <w:bookmarkEnd w:id="413"/>
    </w:p>
    <w:p w14:paraId="18051D67" w14:textId="77777777" w:rsidR="008767C1" w:rsidRDefault="008767C1" w:rsidP="00E07BF0">
      <w:pPr>
        <w:pStyle w:val="30"/>
        <w:numPr>
          <w:ilvl w:val="0"/>
          <w:numId w:val="92"/>
        </w:numPr>
        <w:spacing w:line="360" w:lineRule="auto"/>
        <w:ind w:left="935"/>
        <w:rPr>
          <w:b w:val="0"/>
          <w:bCs w:val="0"/>
          <w:rtl/>
        </w:rPr>
      </w:pPr>
      <w:r>
        <w:rPr>
          <w:rFonts w:hint="cs"/>
          <w:b w:val="0"/>
          <w:bCs w:val="0"/>
          <w:rtl/>
        </w:rPr>
        <w:t>הספק יכתוב מסמך אפיון ומסמך עיצוב טכני נפרדים.</w:t>
      </w:r>
    </w:p>
    <w:p w14:paraId="1745A5AD" w14:textId="77777777" w:rsidR="008767C1" w:rsidRDefault="008767C1" w:rsidP="00E07BF0">
      <w:pPr>
        <w:pStyle w:val="30"/>
        <w:numPr>
          <w:ilvl w:val="0"/>
          <w:numId w:val="92"/>
        </w:numPr>
        <w:spacing w:line="360" w:lineRule="auto"/>
        <w:ind w:left="935"/>
        <w:rPr>
          <w:b w:val="0"/>
          <w:bCs w:val="0"/>
          <w:rtl/>
        </w:rPr>
      </w:pPr>
      <w:proofErr w:type="spellStart"/>
      <w:r>
        <w:rPr>
          <w:rFonts w:hint="cs"/>
          <w:b w:val="0"/>
          <w:bCs w:val="0"/>
          <w:rtl/>
        </w:rPr>
        <w:t>תוכנית</w:t>
      </w:r>
      <w:proofErr w:type="spellEnd"/>
      <w:r>
        <w:rPr>
          <w:rFonts w:hint="cs"/>
          <w:b w:val="0"/>
          <w:bCs w:val="0"/>
          <w:rtl/>
        </w:rPr>
        <w:t xml:space="preserve"> העבודה תוגש ותנוהל  ב </w:t>
      </w:r>
      <w:proofErr w:type="spellStart"/>
      <w:r>
        <w:rPr>
          <w:b w:val="0"/>
          <w:bCs w:val="0"/>
        </w:rPr>
        <w:t>ms</w:t>
      </w:r>
      <w:proofErr w:type="spellEnd"/>
      <w:r>
        <w:rPr>
          <w:b w:val="0"/>
          <w:bCs w:val="0"/>
        </w:rPr>
        <w:t xml:space="preserve"> project</w:t>
      </w:r>
      <w:r>
        <w:rPr>
          <w:rFonts w:hint="cs"/>
          <w:b w:val="0"/>
          <w:bCs w:val="0"/>
          <w:rtl/>
        </w:rPr>
        <w:t>.</w:t>
      </w:r>
    </w:p>
    <w:p w14:paraId="65F1AC98" w14:textId="77777777" w:rsidR="008767C1" w:rsidRPr="00FD1FCA" w:rsidRDefault="008767C1" w:rsidP="00E07BF0">
      <w:pPr>
        <w:pStyle w:val="30"/>
        <w:numPr>
          <w:ilvl w:val="0"/>
          <w:numId w:val="92"/>
        </w:numPr>
        <w:spacing w:line="360" w:lineRule="auto"/>
        <w:ind w:left="935"/>
        <w:rPr>
          <w:b w:val="0"/>
          <w:bCs w:val="0"/>
          <w:rtl/>
        </w:rPr>
      </w:pPr>
      <w:r w:rsidRPr="00FD1FCA">
        <w:rPr>
          <w:rFonts w:hint="cs"/>
          <w:b w:val="0"/>
          <w:bCs w:val="0"/>
          <w:rtl/>
        </w:rPr>
        <w:t xml:space="preserve">מנהל הפרויקט יהיה אחראי על הכנת </w:t>
      </w:r>
      <w:proofErr w:type="spellStart"/>
      <w:r w:rsidRPr="00FD1FCA">
        <w:rPr>
          <w:rFonts w:hint="cs"/>
          <w:b w:val="0"/>
          <w:bCs w:val="0"/>
          <w:rtl/>
        </w:rPr>
        <w:t>תוכנית</w:t>
      </w:r>
      <w:proofErr w:type="spellEnd"/>
      <w:r w:rsidRPr="00FD1FCA">
        <w:rPr>
          <w:rFonts w:hint="cs"/>
          <w:b w:val="0"/>
          <w:bCs w:val="0"/>
          <w:rtl/>
        </w:rPr>
        <w:t xml:space="preserve"> העבודה, מעקב ביצוע, ניהול הצוותים, בקרה תקציבית ודיווח שוטף ללקוח.</w:t>
      </w:r>
    </w:p>
    <w:p w14:paraId="03773FC1" w14:textId="77777777" w:rsidR="000818AA" w:rsidRPr="000818AA" w:rsidRDefault="000818AA" w:rsidP="00E07BF0">
      <w:pPr>
        <w:pStyle w:val="30"/>
        <w:numPr>
          <w:ilvl w:val="0"/>
          <w:numId w:val="0"/>
        </w:numPr>
        <w:spacing w:line="360" w:lineRule="auto"/>
        <w:ind w:left="1191"/>
      </w:pPr>
    </w:p>
    <w:p w14:paraId="10D57E3F" w14:textId="3152067A" w:rsidR="00354ADB" w:rsidRDefault="00354ADB" w:rsidP="00E07BF0">
      <w:pPr>
        <w:pStyle w:val="20"/>
        <w:keepNext/>
        <w:numPr>
          <w:ilvl w:val="2"/>
          <w:numId w:val="1"/>
        </w:numPr>
        <w:spacing w:before="0" w:after="0" w:line="360" w:lineRule="auto"/>
      </w:pPr>
      <w:bookmarkStart w:id="414" w:name="_Toc463538938"/>
      <w:bookmarkStart w:id="415" w:name="_Toc474602802"/>
      <w:bookmarkStart w:id="416" w:name="_Toc474941569"/>
      <w:bookmarkStart w:id="417" w:name="_Toc475372076"/>
      <w:r>
        <w:rPr>
          <w:rFonts w:hint="cs"/>
          <w:rtl/>
        </w:rPr>
        <w:lastRenderedPageBreak/>
        <w:t>תכנית פיתוח כללית</w:t>
      </w:r>
      <w:r w:rsidR="00ED403D">
        <w:t xml:space="preserve">  (I)</w:t>
      </w:r>
      <w:bookmarkEnd w:id="414"/>
      <w:bookmarkEnd w:id="415"/>
      <w:bookmarkEnd w:id="416"/>
      <w:bookmarkEnd w:id="417"/>
    </w:p>
    <w:p w14:paraId="6797AF9B" w14:textId="111DE795" w:rsidR="00C63F30" w:rsidRDefault="009F77F8" w:rsidP="00DA3662">
      <w:pPr>
        <w:pStyle w:val="20"/>
        <w:numPr>
          <w:ilvl w:val="0"/>
          <w:numId w:val="124"/>
        </w:numPr>
        <w:spacing w:line="360" w:lineRule="auto"/>
        <w:rPr>
          <w:b w:val="0"/>
          <w:bCs w:val="0"/>
          <w:sz w:val="24"/>
          <w:szCs w:val="24"/>
        </w:rPr>
      </w:pPr>
      <w:bookmarkStart w:id="418" w:name="_Toc474602803"/>
      <w:bookmarkStart w:id="419" w:name="_Toc474941570"/>
      <w:bookmarkStart w:id="420" w:name="_Toc475372077"/>
      <w:bookmarkStart w:id="421" w:name="_Toc463538939"/>
      <w:r>
        <w:rPr>
          <w:rFonts w:hint="cs"/>
          <w:b w:val="0"/>
          <w:bCs w:val="0"/>
          <w:sz w:val="24"/>
          <w:szCs w:val="24"/>
          <w:rtl/>
        </w:rPr>
        <w:t>החלטה על שלבי פיתוח</w:t>
      </w:r>
      <w:bookmarkEnd w:id="418"/>
      <w:bookmarkEnd w:id="419"/>
      <w:bookmarkEnd w:id="420"/>
    </w:p>
    <w:p w14:paraId="27CD572D" w14:textId="1A525608" w:rsidR="009F77F8" w:rsidRDefault="009F77F8" w:rsidP="00DA3662">
      <w:pPr>
        <w:pStyle w:val="20"/>
        <w:numPr>
          <w:ilvl w:val="0"/>
          <w:numId w:val="125"/>
        </w:numPr>
        <w:spacing w:line="360" w:lineRule="auto"/>
        <w:rPr>
          <w:b w:val="0"/>
          <w:bCs w:val="0"/>
          <w:sz w:val="24"/>
          <w:szCs w:val="24"/>
        </w:rPr>
      </w:pPr>
      <w:bookmarkStart w:id="422" w:name="_Toc474602804"/>
      <w:bookmarkStart w:id="423" w:name="_Toc474941571"/>
      <w:bookmarkStart w:id="424" w:name="_Toc475372078"/>
      <w:r w:rsidRPr="009F77F8">
        <w:rPr>
          <w:rFonts w:hint="cs"/>
          <w:b w:val="0"/>
          <w:bCs w:val="0"/>
          <w:sz w:val="24"/>
          <w:szCs w:val="24"/>
          <w:rtl/>
        </w:rPr>
        <w:t>ביצוע מחקר וניתוח של השיח ברחבי הרשת וברשתות חברתיות בנושא שירותים לעובדי הוראה</w:t>
      </w:r>
      <w:bookmarkEnd w:id="422"/>
      <w:bookmarkEnd w:id="423"/>
      <w:bookmarkEnd w:id="424"/>
      <w:r w:rsidRPr="009F77F8">
        <w:rPr>
          <w:rFonts w:hint="cs"/>
          <w:b w:val="0"/>
          <w:bCs w:val="0"/>
          <w:sz w:val="24"/>
          <w:szCs w:val="24"/>
          <w:rtl/>
        </w:rPr>
        <w:t xml:space="preserve"> </w:t>
      </w:r>
      <w:r w:rsidR="00DC59EE">
        <w:rPr>
          <w:rFonts w:hint="cs"/>
          <w:b w:val="0"/>
          <w:bCs w:val="0"/>
          <w:sz w:val="24"/>
          <w:szCs w:val="24"/>
          <w:rtl/>
        </w:rPr>
        <w:t>המחקר יתייחס ל</w:t>
      </w:r>
      <w:r w:rsidR="00DC59EE" w:rsidRPr="00DC59EE">
        <w:rPr>
          <w:rFonts w:hint="cs"/>
          <w:b w:val="0"/>
          <w:bCs w:val="0"/>
          <w:sz w:val="24"/>
          <w:szCs w:val="24"/>
          <w:rtl/>
        </w:rPr>
        <w:t>שנה</w:t>
      </w:r>
      <w:r w:rsidR="00DC59EE" w:rsidRPr="00DC59EE">
        <w:rPr>
          <w:b w:val="0"/>
          <w:bCs w:val="0"/>
          <w:sz w:val="24"/>
          <w:szCs w:val="24"/>
          <w:rtl/>
        </w:rPr>
        <w:t xml:space="preserve"> </w:t>
      </w:r>
      <w:r w:rsidR="00DC59EE" w:rsidRPr="00DC59EE">
        <w:rPr>
          <w:rFonts w:hint="cs"/>
          <w:b w:val="0"/>
          <w:bCs w:val="0"/>
          <w:sz w:val="24"/>
          <w:szCs w:val="24"/>
          <w:rtl/>
        </w:rPr>
        <w:t>האחרונה</w:t>
      </w:r>
      <w:r w:rsidR="00DC59EE" w:rsidRPr="00DC59EE">
        <w:rPr>
          <w:b w:val="0"/>
          <w:bCs w:val="0"/>
          <w:sz w:val="24"/>
          <w:szCs w:val="24"/>
          <w:rtl/>
        </w:rPr>
        <w:t xml:space="preserve">, </w:t>
      </w:r>
      <w:r w:rsidR="00DC59EE">
        <w:rPr>
          <w:rFonts w:hint="cs"/>
          <w:b w:val="0"/>
          <w:bCs w:val="0"/>
          <w:sz w:val="24"/>
          <w:szCs w:val="24"/>
          <w:rtl/>
        </w:rPr>
        <w:t xml:space="preserve">ויסקור </w:t>
      </w:r>
      <w:r w:rsidR="00DC59EE" w:rsidRPr="00DC59EE">
        <w:rPr>
          <w:rFonts w:hint="cs"/>
          <w:b w:val="0"/>
          <w:bCs w:val="0"/>
          <w:sz w:val="24"/>
          <w:szCs w:val="24"/>
          <w:rtl/>
        </w:rPr>
        <w:t>שיח</w:t>
      </w:r>
      <w:r w:rsidR="00DC59EE" w:rsidRPr="00DC59EE">
        <w:rPr>
          <w:b w:val="0"/>
          <w:bCs w:val="0"/>
          <w:sz w:val="24"/>
          <w:szCs w:val="24"/>
          <w:rtl/>
        </w:rPr>
        <w:t xml:space="preserve"> </w:t>
      </w:r>
      <w:r w:rsidR="00DC59EE" w:rsidRPr="00DC59EE">
        <w:rPr>
          <w:rFonts w:hint="cs"/>
          <w:b w:val="0"/>
          <w:bCs w:val="0"/>
          <w:sz w:val="24"/>
          <w:szCs w:val="24"/>
          <w:rtl/>
        </w:rPr>
        <w:t>של</w:t>
      </w:r>
      <w:r w:rsidR="00DC59EE" w:rsidRPr="00DC59EE">
        <w:rPr>
          <w:b w:val="0"/>
          <w:bCs w:val="0"/>
          <w:sz w:val="24"/>
          <w:szCs w:val="24"/>
          <w:rtl/>
        </w:rPr>
        <w:t xml:space="preserve"> </w:t>
      </w:r>
      <w:r w:rsidR="00DC59EE" w:rsidRPr="00DC59EE">
        <w:rPr>
          <w:rFonts w:hint="cs"/>
          <w:b w:val="0"/>
          <w:bCs w:val="0"/>
          <w:sz w:val="24"/>
          <w:szCs w:val="24"/>
          <w:rtl/>
        </w:rPr>
        <w:t>עובדי</w:t>
      </w:r>
      <w:r w:rsidR="00DC59EE" w:rsidRPr="00DC59EE">
        <w:rPr>
          <w:b w:val="0"/>
          <w:bCs w:val="0"/>
          <w:sz w:val="24"/>
          <w:szCs w:val="24"/>
          <w:rtl/>
        </w:rPr>
        <w:t xml:space="preserve"> </w:t>
      </w:r>
      <w:r w:rsidR="00DC59EE" w:rsidRPr="00DC59EE">
        <w:rPr>
          <w:rFonts w:hint="cs"/>
          <w:b w:val="0"/>
          <w:bCs w:val="0"/>
          <w:sz w:val="24"/>
          <w:szCs w:val="24"/>
          <w:rtl/>
        </w:rPr>
        <w:t>הוראה</w:t>
      </w:r>
      <w:r w:rsidR="00DC59EE" w:rsidRPr="00DC59EE">
        <w:rPr>
          <w:b w:val="0"/>
          <w:bCs w:val="0"/>
          <w:sz w:val="24"/>
          <w:szCs w:val="24"/>
          <w:rtl/>
        </w:rPr>
        <w:t xml:space="preserve"> </w:t>
      </w:r>
      <w:r w:rsidR="00DC59EE" w:rsidRPr="00DC59EE">
        <w:rPr>
          <w:rFonts w:hint="cs"/>
          <w:b w:val="0"/>
          <w:bCs w:val="0"/>
          <w:sz w:val="24"/>
          <w:szCs w:val="24"/>
          <w:rtl/>
        </w:rPr>
        <w:t>בנושא</w:t>
      </w:r>
      <w:r w:rsidR="00DC59EE" w:rsidRPr="00DC59EE">
        <w:rPr>
          <w:b w:val="0"/>
          <w:bCs w:val="0"/>
          <w:sz w:val="24"/>
          <w:szCs w:val="24"/>
          <w:rtl/>
        </w:rPr>
        <w:t xml:space="preserve"> </w:t>
      </w:r>
      <w:r w:rsidR="00DC59EE" w:rsidRPr="00DC59EE">
        <w:rPr>
          <w:rFonts w:hint="cs"/>
          <w:b w:val="0"/>
          <w:bCs w:val="0"/>
          <w:sz w:val="24"/>
          <w:szCs w:val="24"/>
          <w:rtl/>
        </w:rPr>
        <w:t>שכר</w:t>
      </w:r>
      <w:r w:rsidR="00DC59EE" w:rsidRPr="00DC59EE">
        <w:rPr>
          <w:b w:val="0"/>
          <w:bCs w:val="0"/>
          <w:sz w:val="24"/>
          <w:szCs w:val="24"/>
          <w:rtl/>
        </w:rPr>
        <w:t xml:space="preserve"> </w:t>
      </w:r>
      <w:r w:rsidR="00DC59EE" w:rsidRPr="00DC59EE">
        <w:rPr>
          <w:rFonts w:hint="cs"/>
          <w:b w:val="0"/>
          <w:bCs w:val="0"/>
          <w:sz w:val="24"/>
          <w:szCs w:val="24"/>
          <w:rtl/>
        </w:rPr>
        <w:t>ושני</w:t>
      </w:r>
      <w:r w:rsidR="00DC59EE" w:rsidRPr="00DC59EE">
        <w:rPr>
          <w:b w:val="0"/>
          <w:bCs w:val="0"/>
          <w:sz w:val="24"/>
          <w:szCs w:val="24"/>
          <w:rtl/>
        </w:rPr>
        <w:t xml:space="preserve"> </w:t>
      </w:r>
      <w:r w:rsidR="00DC59EE" w:rsidRPr="00DC59EE">
        <w:rPr>
          <w:rFonts w:hint="cs"/>
          <w:b w:val="0"/>
          <w:bCs w:val="0"/>
          <w:sz w:val="24"/>
          <w:szCs w:val="24"/>
          <w:rtl/>
        </w:rPr>
        <w:t>נושאים</w:t>
      </w:r>
      <w:r w:rsidR="00DC59EE" w:rsidRPr="00DC59EE">
        <w:rPr>
          <w:b w:val="0"/>
          <w:bCs w:val="0"/>
          <w:sz w:val="24"/>
          <w:szCs w:val="24"/>
          <w:rtl/>
        </w:rPr>
        <w:t xml:space="preserve"> </w:t>
      </w:r>
      <w:r w:rsidR="00DC59EE" w:rsidRPr="00DC59EE">
        <w:rPr>
          <w:rFonts w:hint="cs"/>
          <w:b w:val="0"/>
          <w:bCs w:val="0"/>
          <w:sz w:val="24"/>
          <w:szCs w:val="24"/>
          <w:rtl/>
        </w:rPr>
        <w:t>נוספים</w:t>
      </w:r>
      <w:r w:rsidR="00DC59EE" w:rsidRPr="00DC59EE">
        <w:rPr>
          <w:b w:val="0"/>
          <w:bCs w:val="0"/>
          <w:sz w:val="24"/>
          <w:szCs w:val="24"/>
          <w:rtl/>
        </w:rPr>
        <w:t xml:space="preserve"> </w:t>
      </w:r>
      <w:r w:rsidR="00DC59EE" w:rsidRPr="00DC59EE">
        <w:rPr>
          <w:rFonts w:hint="cs"/>
          <w:b w:val="0"/>
          <w:bCs w:val="0"/>
          <w:sz w:val="24"/>
          <w:szCs w:val="24"/>
          <w:rtl/>
        </w:rPr>
        <w:t>שייקבעו</w:t>
      </w:r>
      <w:r w:rsidR="00DC59EE" w:rsidRPr="00DC59EE">
        <w:rPr>
          <w:b w:val="0"/>
          <w:bCs w:val="0"/>
          <w:sz w:val="24"/>
          <w:szCs w:val="24"/>
          <w:rtl/>
        </w:rPr>
        <w:t xml:space="preserve"> </w:t>
      </w:r>
      <w:r w:rsidR="00DC59EE" w:rsidRPr="00DC59EE">
        <w:rPr>
          <w:rFonts w:hint="cs"/>
          <w:b w:val="0"/>
          <w:bCs w:val="0"/>
          <w:sz w:val="24"/>
          <w:szCs w:val="24"/>
          <w:rtl/>
        </w:rPr>
        <w:t>באפיון</w:t>
      </w:r>
      <w:r w:rsidR="00DC59EE" w:rsidRPr="00DC59EE">
        <w:rPr>
          <w:b w:val="0"/>
          <w:bCs w:val="0"/>
          <w:sz w:val="24"/>
          <w:szCs w:val="24"/>
          <w:rtl/>
        </w:rPr>
        <w:t xml:space="preserve"> </w:t>
      </w:r>
      <w:r w:rsidR="00DC59EE" w:rsidRPr="00DC59EE">
        <w:rPr>
          <w:rFonts w:hint="cs"/>
          <w:b w:val="0"/>
          <w:bCs w:val="0"/>
          <w:sz w:val="24"/>
          <w:szCs w:val="24"/>
          <w:rtl/>
        </w:rPr>
        <w:t>המפורט</w:t>
      </w:r>
      <w:r w:rsidR="00DC59EE" w:rsidRPr="00DC59EE">
        <w:rPr>
          <w:b w:val="0"/>
          <w:bCs w:val="0"/>
          <w:sz w:val="24"/>
          <w:szCs w:val="24"/>
          <w:rtl/>
        </w:rPr>
        <w:t>.</w:t>
      </w:r>
    </w:p>
    <w:p w14:paraId="124F64FF" w14:textId="24DA4BAF" w:rsidR="009F77F8" w:rsidRPr="009F77F8" w:rsidRDefault="009F77F8" w:rsidP="00DA3662">
      <w:pPr>
        <w:pStyle w:val="20"/>
        <w:numPr>
          <w:ilvl w:val="0"/>
          <w:numId w:val="125"/>
        </w:numPr>
        <w:spacing w:line="360" w:lineRule="auto"/>
        <w:ind w:left="1819"/>
        <w:rPr>
          <w:b w:val="0"/>
          <w:bCs w:val="0"/>
          <w:sz w:val="24"/>
          <w:szCs w:val="24"/>
        </w:rPr>
      </w:pPr>
      <w:bookmarkStart w:id="425" w:name="_Toc474602805"/>
      <w:bookmarkStart w:id="426" w:name="_Toc474941572"/>
      <w:bookmarkStart w:id="427" w:name="_Toc475372079"/>
      <w:r>
        <w:rPr>
          <w:rFonts w:hint="cs"/>
          <w:b w:val="0"/>
          <w:bCs w:val="0"/>
          <w:sz w:val="24"/>
          <w:szCs w:val="24"/>
          <w:rtl/>
        </w:rPr>
        <w:t>סקר משתמשים</w:t>
      </w:r>
      <w:bookmarkEnd w:id="425"/>
      <w:bookmarkEnd w:id="426"/>
      <w:bookmarkEnd w:id="427"/>
    </w:p>
    <w:p w14:paraId="0B9625EE" w14:textId="77777777" w:rsidR="009F77F8" w:rsidRPr="009F77F8" w:rsidRDefault="009F77F8" w:rsidP="00DA3662">
      <w:pPr>
        <w:pStyle w:val="20"/>
        <w:numPr>
          <w:ilvl w:val="0"/>
          <w:numId w:val="125"/>
        </w:numPr>
        <w:spacing w:line="360" w:lineRule="auto"/>
        <w:ind w:left="1819"/>
        <w:rPr>
          <w:b w:val="0"/>
          <w:bCs w:val="0"/>
          <w:sz w:val="24"/>
          <w:szCs w:val="24"/>
          <w:rtl/>
        </w:rPr>
      </w:pPr>
      <w:bookmarkStart w:id="428" w:name="_Toc474602806"/>
      <w:bookmarkStart w:id="429" w:name="_Toc474941573"/>
      <w:bookmarkStart w:id="430" w:name="_Toc475372080"/>
      <w:r w:rsidRPr="009F77F8">
        <w:rPr>
          <w:rFonts w:hint="cs"/>
          <w:b w:val="0"/>
          <w:bCs w:val="0"/>
          <w:sz w:val="24"/>
          <w:szCs w:val="24"/>
          <w:rtl/>
        </w:rPr>
        <w:t xml:space="preserve">ייעוץ על הקשר בין פורטל לבין אפליקציה </w:t>
      </w:r>
      <w:r w:rsidRPr="009F77F8">
        <w:rPr>
          <w:b w:val="0"/>
          <w:bCs w:val="0"/>
          <w:sz w:val="24"/>
          <w:szCs w:val="24"/>
          <w:rtl/>
        </w:rPr>
        <w:t>–</w:t>
      </w:r>
      <w:r w:rsidRPr="009F77F8">
        <w:rPr>
          <w:rFonts w:hint="cs"/>
          <w:b w:val="0"/>
          <w:bCs w:val="0"/>
          <w:sz w:val="24"/>
          <w:szCs w:val="24"/>
          <w:rtl/>
        </w:rPr>
        <w:t xml:space="preserve"> אילו שירותים מקבילים / ייחודיים / חלקיים</w:t>
      </w:r>
      <w:bookmarkEnd w:id="428"/>
      <w:bookmarkEnd w:id="429"/>
      <w:bookmarkEnd w:id="430"/>
    </w:p>
    <w:p w14:paraId="13DD31D4" w14:textId="77777777" w:rsidR="009F77F8" w:rsidRDefault="009F77F8" w:rsidP="00E07BF0">
      <w:pPr>
        <w:pStyle w:val="20"/>
        <w:numPr>
          <w:ilvl w:val="0"/>
          <w:numId w:val="0"/>
        </w:numPr>
        <w:spacing w:line="360" w:lineRule="auto"/>
        <w:ind w:left="1400"/>
        <w:rPr>
          <w:b w:val="0"/>
          <w:bCs w:val="0"/>
          <w:sz w:val="24"/>
          <w:szCs w:val="24"/>
        </w:rPr>
      </w:pPr>
    </w:p>
    <w:p w14:paraId="6958F407" w14:textId="4F6DD4BD" w:rsidR="00ED403D" w:rsidRDefault="00ED403D" w:rsidP="00DA3662">
      <w:pPr>
        <w:pStyle w:val="20"/>
        <w:numPr>
          <w:ilvl w:val="0"/>
          <w:numId w:val="124"/>
        </w:numPr>
        <w:spacing w:line="360" w:lineRule="auto"/>
        <w:rPr>
          <w:b w:val="0"/>
          <w:bCs w:val="0"/>
          <w:sz w:val="24"/>
          <w:szCs w:val="24"/>
          <w:rtl/>
        </w:rPr>
      </w:pPr>
      <w:bookmarkStart w:id="431" w:name="_Toc474602807"/>
      <w:bookmarkStart w:id="432" w:name="_Toc474941574"/>
      <w:bookmarkStart w:id="433" w:name="_Toc475372081"/>
      <w:r w:rsidRPr="00ED403D">
        <w:rPr>
          <w:rFonts w:hint="cs"/>
          <w:b w:val="0"/>
          <w:bCs w:val="0"/>
          <w:sz w:val="24"/>
          <w:szCs w:val="24"/>
          <w:rtl/>
        </w:rPr>
        <w:t xml:space="preserve">על הספק לבצע אפיון, פיתוח, בדיקות, התקנה, הכשרה ומסירה של </w:t>
      </w:r>
      <w:r w:rsidR="008767C1">
        <w:rPr>
          <w:rFonts w:hint="cs"/>
          <w:b w:val="0"/>
          <w:bCs w:val="0"/>
          <w:sz w:val="24"/>
          <w:szCs w:val="24"/>
          <w:rtl/>
        </w:rPr>
        <w:t>אפליקצ</w:t>
      </w:r>
      <w:r w:rsidR="009F77F8">
        <w:rPr>
          <w:rFonts w:hint="cs"/>
          <w:b w:val="0"/>
          <w:bCs w:val="0"/>
          <w:sz w:val="24"/>
          <w:szCs w:val="24"/>
          <w:rtl/>
        </w:rPr>
        <w:t>י</w:t>
      </w:r>
      <w:r w:rsidR="008767C1">
        <w:rPr>
          <w:rFonts w:hint="cs"/>
          <w:b w:val="0"/>
          <w:bCs w:val="0"/>
          <w:sz w:val="24"/>
          <w:szCs w:val="24"/>
          <w:rtl/>
        </w:rPr>
        <w:t xml:space="preserve">ית </w:t>
      </w:r>
      <w:r w:rsidR="009F77F8">
        <w:rPr>
          <w:rFonts w:hint="cs"/>
          <w:b w:val="0"/>
          <w:bCs w:val="0"/>
          <w:sz w:val="24"/>
          <w:szCs w:val="24"/>
          <w:rtl/>
        </w:rPr>
        <w:t>עובדי הוראה</w:t>
      </w:r>
      <w:r w:rsidRPr="00ED403D">
        <w:rPr>
          <w:rFonts w:hint="cs"/>
          <w:b w:val="0"/>
          <w:bCs w:val="0"/>
          <w:sz w:val="24"/>
          <w:szCs w:val="24"/>
          <w:rtl/>
        </w:rPr>
        <w:t xml:space="preserve"> כפי שהיא מתוארת במסמכי מכרז זה.</w:t>
      </w:r>
      <w:bookmarkEnd w:id="421"/>
      <w:bookmarkEnd w:id="431"/>
      <w:bookmarkEnd w:id="432"/>
      <w:bookmarkEnd w:id="433"/>
    </w:p>
    <w:p w14:paraId="149692C7" w14:textId="77777777" w:rsidR="008767C1" w:rsidRPr="00ED403D" w:rsidRDefault="008767C1" w:rsidP="00E07BF0">
      <w:pPr>
        <w:pStyle w:val="20"/>
        <w:numPr>
          <w:ilvl w:val="0"/>
          <w:numId w:val="0"/>
        </w:numPr>
        <w:spacing w:line="360" w:lineRule="auto"/>
        <w:ind w:left="680"/>
        <w:rPr>
          <w:b w:val="0"/>
          <w:bCs w:val="0"/>
          <w:sz w:val="24"/>
          <w:szCs w:val="24"/>
        </w:rPr>
      </w:pPr>
    </w:p>
    <w:p w14:paraId="6F8994C9" w14:textId="6697DE16" w:rsidR="00354ADB" w:rsidRDefault="00354ADB" w:rsidP="00E07BF0">
      <w:pPr>
        <w:pStyle w:val="20"/>
        <w:keepNext/>
        <w:numPr>
          <w:ilvl w:val="2"/>
          <w:numId w:val="1"/>
        </w:numPr>
        <w:spacing w:before="0" w:after="0" w:line="360" w:lineRule="auto"/>
      </w:pPr>
      <w:bookmarkStart w:id="434" w:name="_Toc463538940"/>
      <w:bookmarkStart w:id="435" w:name="_Toc474602808"/>
      <w:bookmarkStart w:id="436" w:name="_Toc474941575"/>
      <w:bookmarkStart w:id="437" w:name="_Toc475372082"/>
      <w:proofErr w:type="spellStart"/>
      <w:r>
        <w:rPr>
          <w:rFonts w:hint="cs"/>
          <w:rtl/>
        </w:rPr>
        <w:t>תוכנית</w:t>
      </w:r>
      <w:proofErr w:type="spellEnd"/>
      <w:r>
        <w:rPr>
          <w:rFonts w:hint="cs"/>
          <w:rtl/>
        </w:rPr>
        <w:t xml:space="preserve"> פרטנית</w:t>
      </w:r>
      <w:r w:rsidR="00ED403D">
        <w:t xml:space="preserve">  (S)</w:t>
      </w:r>
      <w:bookmarkEnd w:id="434"/>
      <w:bookmarkEnd w:id="435"/>
      <w:bookmarkEnd w:id="436"/>
      <w:bookmarkEnd w:id="437"/>
    </w:p>
    <w:p w14:paraId="0C1DE194" w14:textId="16A7536A" w:rsidR="00ED403D" w:rsidRPr="00886699" w:rsidRDefault="00ED403D" w:rsidP="00E07BF0">
      <w:pPr>
        <w:pStyle w:val="30"/>
        <w:numPr>
          <w:ilvl w:val="0"/>
          <w:numId w:val="0"/>
        </w:numPr>
        <w:spacing w:line="360" w:lineRule="auto"/>
        <w:ind w:left="1191"/>
        <w:rPr>
          <w:b w:val="0"/>
          <w:bCs w:val="0"/>
          <w:rtl/>
        </w:rPr>
      </w:pPr>
      <w:r w:rsidRPr="004E3ED9">
        <w:rPr>
          <w:rFonts w:hint="cs"/>
          <w:b w:val="0"/>
          <w:bCs w:val="0"/>
          <w:rtl/>
        </w:rPr>
        <w:t xml:space="preserve">המציע יפרט </w:t>
      </w:r>
      <w:proofErr w:type="spellStart"/>
      <w:r w:rsidRPr="004E3ED9">
        <w:rPr>
          <w:rFonts w:hint="cs"/>
          <w:b w:val="0"/>
          <w:bCs w:val="0"/>
          <w:rtl/>
        </w:rPr>
        <w:t>תוכנית</w:t>
      </w:r>
      <w:proofErr w:type="spellEnd"/>
      <w:r w:rsidRPr="004E3ED9">
        <w:rPr>
          <w:rFonts w:hint="cs"/>
          <w:b w:val="0"/>
          <w:bCs w:val="0"/>
          <w:rtl/>
        </w:rPr>
        <w:t xml:space="preserve"> עבודה עבור </w:t>
      </w:r>
      <w:r>
        <w:rPr>
          <w:rFonts w:hint="cs"/>
          <w:b w:val="0"/>
          <w:bCs w:val="0"/>
          <w:rtl/>
        </w:rPr>
        <w:t>הפרויקט כולו.</w:t>
      </w:r>
      <w:r w:rsidR="006C1591">
        <w:rPr>
          <w:rFonts w:hint="cs"/>
          <w:b w:val="0"/>
          <w:bCs w:val="0"/>
          <w:rtl/>
        </w:rPr>
        <w:t xml:space="preserve"> יתרון </w:t>
      </w:r>
      <w:proofErr w:type="spellStart"/>
      <w:r w:rsidR="006C1591">
        <w:rPr>
          <w:rFonts w:hint="cs"/>
          <w:b w:val="0"/>
          <w:bCs w:val="0"/>
          <w:rtl/>
        </w:rPr>
        <w:t>לת"ע</w:t>
      </w:r>
      <w:proofErr w:type="spellEnd"/>
      <w:r w:rsidR="006C1591">
        <w:rPr>
          <w:rFonts w:hint="cs"/>
          <w:b w:val="0"/>
          <w:bCs w:val="0"/>
          <w:rtl/>
        </w:rPr>
        <w:t xml:space="preserve"> המציעה אפליקציה עובדת בפחות מ </w:t>
      </w:r>
      <w:r w:rsidR="001D27CD">
        <w:rPr>
          <w:rFonts w:hint="cs"/>
          <w:b w:val="0"/>
          <w:bCs w:val="0"/>
          <w:rtl/>
        </w:rPr>
        <w:t>8</w:t>
      </w:r>
      <w:r w:rsidR="006C1591">
        <w:rPr>
          <w:rFonts w:hint="cs"/>
          <w:b w:val="0"/>
          <w:bCs w:val="0"/>
          <w:rtl/>
        </w:rPr>
        <w:t xml:space="preserve"> חודשים </w:t>
      </w:r>
      <w:proofErr w:type="spellStart"/>
      <w:r w:rsidR="006C1591">
        <w:rPr>
          <w:rFonts w:hint="cs"/>
          <w:b w:val="0"/>
          <w:bCs w:val="0"/>
          <w:rtl/>
        </w:rPr>
        <w:t>קלנדריים</w:t>
      </w:r>
      <w:proofErr w:type="spellEnd"/>
      <w:r w:rsidR="006C1591">
        <w:rPr>
          <w:rFonts w:hint="cs"/>
          <w:b w:val="0"/>
          <w:bCs w:val="0"/>
          <w:rtl/>
        </w:rPr>
        <w:t>.</w:t>
      </w:r>
    </w:p>
    <w:p w14:paraId="7163964C" w14:textId="77777777" w:rsidR="008767C1" w:rsidRPr="00FD1FCA" w:rsidRDefault="008767C1" w:rsidP="00E07BF0">
      <w:pPr>
        <w:pStyle w:val="30"/>
        <w:numPr>
          <w:ilvl w:val="0"/>
          <w:numId w:val="0"/>
        </w:numPr>
        <w:spacing w:line="360" w:lineRule="auto"/>
        <w:ind w:left="1191"/>
        <w:rPr>
          <w:b w:val="0"/>
          <w:bCs w:val="0"/>
        </w:rPr>
      </w:pPr>
      <w:proofErr w:type="spellStart"/>
      <w:r w:rsidRPr="00FD1FCA">
        <w:rPr>
          <w:rFonts w:hint="cs"/>
          <w:b w:val="0"/>
          <w:bCs w:val="0"/>
          <w:rtl/>
        </w:rPr>
        <w:t>תוכנית</w:t>
      </w:r>
      <w:proofErr w:type="spellEnd"/>
      <w:r w:rsidRPr="00FD1FCA">
        <w:rPr>
          <w:rFonts w:hint="cs"/>
          <w:b w:val="0"/>
          <w:bCs w:val="0"/>
          <w:rtl/>
        </w:rPr>
        <w:t xml:space="preserve"> העבודה תפרט לפחות: תיאור תכולה לכל שלב, זמן לסיומו בימי עבודה ומשאבים נדרשים מן המשרד (למשל: אישור אפיון, חדר הדרכה ומקרן) </w:t>
      </w:r>
    </w:p>
    <w:p w14:paraId="1489CFE8" w14:textId="77777777" w:rsidR="008767C1" w:rsidRPr="00FD1FCA" w:rsidRDefault="008767C1" w:rsidP="00E07BF0">
      <w:pPr>
        <w:pStyle w:val="30"/>
        <w:keepNext/>
        <w:numPr>
          <w:ilvl w:val="0"/>
          <w:numId w:val="0"/>
        </w:numPr>
        <w:spacing w:line="360" w:lineRule="auto"/>
        <w:ind w:left="1191"/>
        <w:rPr>
          <w:b w:val="0"/>
          <w:bCs w:val="0"/>
          <w:rtl/>
        </w:rPr>
      </w:pPr>
      <w:proofErr w:type="spellStart"/>
      <w:r w:rsidRPr="00FD1FCA">
        <w:rPr>
          <w:rFonts w:hint="cs"/>
          <w:b w:val="0"/>
          <w:bCs w:val="0"/>
          <w:rtl/>
        </w:rPr>
        <w:t>תוכנית</w:t>
      </w:r>
      <w:proofErr w:type="spellEnd"/>
      <w:r w:rsidRPr="00FD1FCA">
        <w:rPr>
          <w:rFonts w:hint="cs"/>
          <w:b w:val="0"/>
          <w:bCs w:val="0"/>
          <w:rtl/>
        </w:rPr>
        <w:t xml:space="preserve"> העבודה תכלול לפחות את השלבים הבאים: </w:t>
      </w:r>
    </w:p>
    <w:p w14:paraId="05F9B926" w14:textId="77777777" w:rsidR="008767C1" w:rsidRPr="00FD1FCA" w:rsidRDefault="008767C1" w:rsidP="00E07BF0">
      <w:pPr>
        <w:pStyle w:val="30"/>
        <w:keepNext/>
        <w:numPr>
          <w:ilvl w:val="0"/>
          <w:numId w:val="0"/>
        </w:numPr>
        <w:spacing w:line="360" w:lineRule="auto"/>
        <w:ind w:left="1191"/>
        <w:rPr>
          <w:b w:val="0"/>
          <w:bCs w:val="0"/>
          <w:rtl/>
        </w:rPr>
      </w:pPr>
    </w:p>
    <w:tbl>
      <w:tblPr>
        <w:tblpPr w:leftFromText="180" w:rightFromText="180" w:vertAnchor="text" w:tblpY="1"/>
        <w:tblOverlap w:val="never"/>
        <w:bidiVisual/>
        <w:tblW w:w="7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6"/>
        <w:gridCol w:w="1459"/>
        <w:gridCol w:w="6179"/>
      </w:tblGrid>
      <w:tr w:rsidR="008767C1" w:rsidRPr="00D6433A" w14:paraId="56BE4BED" w14:textId="77777777" w:rsidTr="00733CC4">
        <w:trPr>
          <w:cantSplit/>
          <w:tblHeader/>
        </w:trPr>
        <w:tc>
          <w:tcPr>
            <w:tcW w:w="316" w:type="dxa"/>
            <w:shd w:val="clear" w:color="auto" w:fill="auto"/>
          </w:tcPr>
          <w:p w14:paraId="58408D51" w14:textId="77777777" w:rsidR="008767C1" w:rsidRPr="00D6433A" w:rsidRDefault="008767C1" w:rsidP="00E07BF0">
            <w:pPr>
              <w:bidi/>
              <w:spacing w:before="0" w:after="0" w:line="360" w:lineRule="auto"/>
              <w:rPr>
                <w:b/>
                <w:bCs/>
                <w:rtl/>
              </w:rPr>
            </w:pPr>
            <w:r w:rsidRPr="00D6433A">
              <w:rPr>
                <w:rFonts w:hint="cs"/>
                <w:b/>
                <w:bCs/>
                <w:rtl/>
              </w:rPr>
              <w:t>#</w:t>
            </w:r>
          </w:p>
        </w:tc>
        <w:tc>
          <w:tcPr>
            <w:tcW w:w="1459" w:type="dxa"/>
            <w:shd w:val="clear" w:color="auto" w:fill="auto"/>
          </w:tcPr>
          <w:p w14:paraId="3F7A4434" w14:textId="77777777" w:rsidR="008767C1" w:rsidRPr="00D6433A" w:rsidRDefault="008767C1" w:rsidP="00E07BF0">
            <w:pPr>
              <w:bidi/>
              <w:spacing w:before="0" w:after="0" w:line="360" w:lineRule="auto"/>
              <w:rPr>
                <w:b/>
                <w:bCs/>
                <w:rtl/>
              </w:rPr>
            </w:pPr>
            <w:r w:rsidRPr="00D6433A">
              <w:rPr>
                <w:rFonts w:hint="cs"/>
                <w:b/>
                <w:bCs/>
                <w:rtl/>
              </w:rPr>
              <w:t>שלב בתהליך</w:t>
            </w:r>
          </w:p>
        </w:tc>
        <w:tc>
          <w:tcPr>
            <w:tcW w:w="6179" w:type="dxa"/>
            <w:shd w:val="clear" w:color="auto" w:fill="auto"/>
          </w:tcPr>
          <w:p w14:paraId="50974852" w14:textId="77777777" w:rsidR="008767C1" w:rsidRPr="00D6433A" w:rsidRDefault="008767C1" w:rsidP="00E07BF0">
            <w:pPr>
              <w:bidi/>
              <w:spacing w:before="0" w:after="0" w:line="360" w:lineRule="auto"/>
              <w:rPr>
                <w:b/>
                <w:bCs/>
                <w:rtl/>
              </w:rPr>
            </w:pPr>
            <w:r>
              <w:rPr>
                <w:rFonts w:hint="cs"/>
                <w:b/>
                <w:bCs/>
                <w:rtl/>
              </w:rPr>
              <w:t>פירוט</w:t>
            </w:r>
          </w:p>
        </w:tc>
      </w:tr>
      <w:tr w:rsidR="008767C1" w:rsidRPr="00D6433A" w14:paraId="7941319D" w14:textId="77777777" w:rsidTr="00733CC4">
        <w:tc>
          <w:tcPr>
            <w:tcW w:w="316" w:type="dxa"/>
            <w:shd w:val="clear" w:color="auto" w:fill="auto"/>
          </w:tcPr>
          <w:p w14:paraId="5D73B0A4"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3A4C72D9" w14:textId="77777777" w:rsidR="008767C1" w:rsidRPr="00D6433A" w:rsidRDefault="008767C1" w:rsidP="00E07BF0">
            <w:pPr>
              <w:bidi/>
              <w:spacing w:before="0" w:after="0" w:line="360" w:lineRule="auto"/>
              <w:rPr>
                <w:b/>
                <w:bCs/>
                <w:rtl/>
              </w:rPr>
            </w:pPr>
            <w:r w:rsidRPr="00D6433A">
              <w:rPr>
                <w:rFonts w:hint="cs"/>
                <w:b/>
                <w:bCs/>
                <w:rtl/>
              </w:rPr>
              <w:t>ת"ע</w:t>
            </w:r>
          </w:p>
        </w:tc>
        <w:tc>
          <w:tcPr>
            <w:tcW w:w="6179" w:type="dxa"/>
            <w:shd w:val="clear" w:color="auto" w:fill="auto"/>
          </w:tcPr>
          <w:p w14:paraId="21DEBE8F" w14:textId="7946C5CE" w:rsidR="008767C1" w:rsidRPr="00D6433A" w:rsidRDefault="008767C1" w:rsidP="00E07BF0">
            <w:pPr>
              <w:bidi/>
              <w:spacing w:before="0" w:after="0" w:line="360" w:lineRule="auto"/>
              <w:rPr>
                <w:rtl/>
              </w:rPr>
            </w:pPr>
            <w:r>
              <w:rPr>
                <w:rFonts w:hint="cs"/>
                <w:rtl/>
              </w:rPr>
              <w:t xml:space="preserve">הכנת </w:t>
            </w:r>
            <w:proofErr w:type="spellStart"/>
            <w:r>
              <w:rPr>
                <w:rFonts w:hint="cs"/>
                <w:rtl/>
              </w:rPr>
              <w:t>תוכנית</w:t>
            </w:r>
            <w:proofErr w:type="spellEnd"/>
            <w:r>
              <w:rPr>
                <w:rFonts w:hint="cs"/>
                <w:rtl/>
              </w:rPr>
              <w:t xml:space="preserve"> עבודה </w:t>
            </w:r>
            <w:proofErr w:type="spellStart"/>
            <w:r>
              <w:rPr>
                <w:rFonts w:hint="cs"/>
                <w:rtl/>
              </w:rPr>
              <w:t>לפרוייקט</w:t>
            </w:r>
            <w:proofErr w:type="spellEnd"/>
            <w:r w:rsidR="00CF4A22">
              <w:rPr>
                <w:rFonts w:hint="cs"/>
                <w:rtl/>
              </w:rPr>
              <w:t xml:space="preserve"> כולו: </w:t>
            </w:r>
            <w:r w:rsidR="009F77F8">
              <w:rPr>
                <w:rFonts w:hint="cs"/>
                <w:rtl/>
              </w:rPr>
              <w:t>שלב מקדמי (סקר משתמשים</w:t>
            </w:r>
            <w:r w:rsidR="009A4EA6">
              <w:rPr>
                <w:rFonts w:hint="cs"/>
                <w:rtl/>
              </w:rPr>
              <w:t xml:space="preserve"> </w:t>
            </w:r>
            <w:proofErr w:type="spellStart"/>
            <w:r w:rsidR="009A4EA6">
              <w:rPr>
                <w:rFonts w:hint="cs"/>
                <w:rtl/>
              </w:rPr>
              <w:t>לתעדוף</w:t>
            </w:r>
            <w:proofErr w:type="spellEnd"/>
            <w:r w:rsidR="009A4EA6">
              <w:rPr>
                <w:rFonts w:hint="cs"/>
                <w:rtl/>
              </w:rPr>
              <w:t xml:space="preserve"> הצרכים</w:t>
            </w:r>
            <w:r w:rsidR="009F77F8">
              <w:rPr>
                <w:rFonts w:hint="cs"/>
                <w:rtl/>
              </w:rPr>
              <w:t xml:space="preserve">) </w:t>
            </w:r>
            <w:r w:rsidR="00CF4A22">
              <w:rPr>
                <w:rFonts w:hint="cs"/>
                <w:rtl/>
              </w:rPr>
              <w:t>שלב א' (עברית), שלב ב' (ערבית)</w:t>
            </w:r>
          </w:p>
        </w:tc>
      </w:tr>
      <w:tr w:rsidR="008767C1" w:rsidRPr="00D6433A" w14:paraId="138197A7" w14:textId="77777777" w:rsidTr="00733CC4">
        <w:tc>
          <w:tcPr>
            <w:tcW w:w="316" w:type="dxa"/>
            <w:shd w:val="clear" w:color="auto" w:fill="auto"/>
          </w:tcPr>
          <w:p w14:paraId="551940AE"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44D33BBC" w14:textId="77777777" w:rsidR="008767C1" w:rsidRPr="00D6433A" w:rsidRDefault="008767C1" w:rsidP="00E07BF0">
            <w:pPr>
              <w:bidi/>
              <w:spacing w:before="0" w:after="0" w:line="360" w:lineRule="auto"/>
              <w:rPr>
                <w:b/>
                <w:bCs/>
                <w:rtl/>
              </w:rPr>
            </w:pPr>
            <w:r w:rsidRPr="00D6433A">
              <w:rPr>
                <w:rFonts w:hint="cs"/>
                <w:b/>
                <w:bCs/>
                <w:rtl/>
              </w:rPr>
              <w:t>אישור ת"ע</w:t>
            </w:r>
          </w:p>
        </w:tc>
        <w:tc>
          <w:tcPr>
            <w:tcW w:w="6179" w:type="dxa"/>
            <w:shd w:val="clear" w:color="auto" w:fill="auto"/>
          </w:tcPr>
          <w:p w14:paraId="76A7840B" w14:textId="77777777" w:rsidR="008767C1" w:rsidRPr="00D6433A" w:rsidRDefault="008767C1" w:rsidP="00E07BF0">
            <w:pPr>
              <w:bidi/>
              <w:spacing w:before="0" w:after="0" w:line="360" w:lineRule="auto"/>
              <w:rPr>
                <w:rtl/>
              </w:rPr>
            </w:pPr>
            <w:r w:rsidRPr="00D6433A">
              <w:rPr>
                <w:rFonts w:hint="cs"/>
                <w:rtl/>
              </w:rPr>
              <w:t xml:space="preserve">אישור </w:t>
            </w:r>
            <w:proofErr w:type="spellStart"/>
            <w:r w:rsidRPr="00D6433A">
              <w:rPr>
                <w:rFonts w:hint="cs"/>
                <w:rtl/>
              </w:rPr>
              <w:t>תוכנית</w:t>
            </w:r>
            <w:proofErr w:type="spellEnd"/>
            <w:r w:rsidRPr="00D6433A">
              <w:rPr>
                <w:rFonts w:hint="cs"/>
                <w:rtl/>
              </w:rPr>
              <w:t xml:space="preserve"> העבודה ע"י המשרד או מתן הערות לתיקונה. אין להתחיל עבודה ללא קבלת אישור המשרד לתוכנית העבודה.</w:t>
            </w:r>
          </w:p>
        </w:tc>
      </w:tr>
      <w:tr w:rsidR="009F77F8" w:rsidRPr="00D6433A" w14:paraId="03D02942" w14:textId="77777777" w:rsidTr="00733CC4">
        <w:trPr>
          <w:cantSplit/>
        </w:trPr>
        <w:tc>
          <w:tcPr>
            <w:tcW w:w="316" w:type="dxa"/>
            <w:shd w:val="clear" w:color="auto" w:fill="auto"/>
          </w:tcPr>
          <w:p w14:paraId="022947A4" w14:textId="77777777" w:rsidR="009F77F8" w:rsidRPr="00D6433A" w:rsidRDefault="009F77F8" w:rsidP="00E07BF0">
            <w:pPr>
              <w:pStyle w:val="aa"/>
              <w:numPr>
                <w:ilvl w:val="0"/>
                <w:numId w:val="51"/>
              </w:numPr>
              <w:bidi/>
              <w:spacing w:before="0" w:after="0" w:line="360" w:lineRule="auto"/>
              <w:rPr>
                <w:b/>
                <w:bCs/>
                <w:rtl/>
              </w:rPr>
            </w:pPr>
          </w:p>
        </w:tc>
        <w:tc>
          <w:tcPr>
            <w:tcW w:w="1459" w:type="dxa"/>
            <w:shd w:val="clear" w:color="auto" w:fill="auto"/>
          </w:tcPr>
          <w:p w14:paraId="04ADFD3A" w14:textId="127358BB" w:rsidR="009F77F8" w:rsidRPr="00D6433A" w:rsidRDefault="009F77F8" w:rsidP="00E07BF0">
            <w:pPr>
              <w:bidi/>
              <w:spacing w:before="0" w:after="0" w:line="360" w:lineRule="auto"/>
              <w:rPr>
                <w:b/>
                <w:bCs/>
                <w:rtl/>
              </w:rPr>
            </w:pPr>
            <w:r>
              <w:rPr>
                <w:rFonts w:hint="cs"/>
                <w:b/>
                <w:bCs/>
                <w:rtl/>
              </w:rPr>
              <w:t>שלב מקדמי</w:t>
            </w:r>
          </w:p>
        </w:tc>
        <w:tc>
          <w:tcPr>
            <w:tcW w:w="6179" w:type="dxa"/>
            <w:shd w:val="clear" w:color="auto" w:fill="auto"/>
          </w:tcPr>
          <w:p w14:paraId="52B4A5FE" w14:textId="77777777" w:rsidR="009F77F8" w:rsidRDefault="009F77F8" w:rsidP="00E07BF0">
            <w:pPr>
              <w:bidi/>
              <w:spacing w:before="0" w:after="0" w:line="360" w:lineRule="auto"/>
              <w:rPr>
                <w:rtl/>
              </w:rPr>
            </w:pPr>
            <w:r>
              <w:rPr>
                <w:rFonts w:hint="cs"/>
                <w:rtl/>
              </w:rPr>
              <w:t>ביצוע סקר משתמשים</w:t>
            </w:r>
          </w:p>
          <w:p w14:paraId="1BA340DF" w14:textId="60FC732A" w:rsidR="009F77F8" w:rsidRPr="009F77F8" w:rsidRDefault="009F77F8" w:rsidP="00E07BF0">
            <w:pPr>
              <w:bidi/>
              <w:spacing w:before="0" w:after="0" w:line="360" w:lineRule="auto"/>
              <w:rPr>
                <w:rtl/>
              </w:rPr>
            </w:pPr>
            <w:r w:rsidRPr="009F77F8">
              <w:rPr>
                <w:rFonts w:hint="cs"/>
                <w:rtl/>
              </w:rPr>
              <w:t>ביצוע מחקר וניתוח של השיח ברחבי הרשת וברשתות חברתיות בנושא שירותים לעובדי הוראה</w:t>
            </w:r>
          </w:p>
          <w:p w14:paraId="21D858B7" w14:textId="1D1874BE" w:rsidR="009F77F8" w:rsidRPr="00D6433A" w:rsidRDefault="009F77F8" w:rsidP="00E07BF0">
            <w:pPr>
              <w:bidi/>
              <w:spacing w:before="0" w:after="0" w:line="360" w:lineRule="auto"/>
              <w:rPr>
                <w:rtl/>
              </w:rPr>
            </w:pPr>
            <w:r w:rsidRPr="009F77F8">
              <w:rPr>
                <w:rFonts w:hint="cs"/>
                <w:rtl/>
              </w:rPr>
              <w:t>ייעוץ על הקשר בין פורטל לבין אפליקציה</w:t>
            </w:r>
          </w:p>
        </w:tc>
      </w:tr>
      <w:tr w:rsidR="009F77F8" w:rsidRPr="00D6433A" w14:paraId="151C42F1" w14:textId="77777777" w:rsidTr="00733CC4">
        <w:trPr>
          <w:cantSplit/>
        </w:trPr>
        <w:tc>
          <w:tcPr>
            <w:tcW w:w="316" w:type="dxa"/>
            <w:shd w:val="clear" w:color="auto" w:fill="auto"/>
          </w:tcPr>
          <w:p w14:paraId="5102E5A4" w14:textId="77777777" w:rsidR="009F77F8" w:rsidRPr="00D6433A" w:rsidRDefault="009F77F8" w:rsidP="00E07BF0">
            <w:pPr>
              <w:pStyle w:val="aa"/>
              <w:numPr>
                <w:ilvl w:val="0"/>
                <w:numId w:val="51"/>
              </w:numPr>
              <w:bidi/>
              <w:spacing w:before="0" w:after="0" w:line="360" w:lineRule="auto"/>
              <w:rPr>
                <w:b/>
                <w:bCs/>
                <w:rtl/>
              </w:rPr>
            </w:pPr>
          </w:p>
        </w:tc>
        <w:tc>
          <w:tcPr>
            <w:tcW w:w="1459" w:type="dxa"/>
            <w:shd w:val="clear" w:color="auto" w:fill="auto"/>
          </w:tcPr>
          <w:p w14:paraId="77309426" w14:textId="6BD5D964" w:rsidR="009F77F8" w:rsidRDefault="009F77F8" w:rsidP="00E07BF0">
            <w:pPr>
              <w:bidi/>
              <w:spacing w:before="0" w:after="0" w:line="360" w:lineRule="auto"/>
              <w:rPr>
                <w:b/>
                <w:bCs/>
                <w:rtl/>
              </w:rPr>
            </w:pPr>
            <w:r>
              <w:rPr>
                <w:rFonts w:hint="cs"/>
                <w:b/>
                <w:bCs/>
                <w:rtl/>
              </w:rPr>
              <w:t>מסמך חלוקה לשלבים</w:t>
            </w:r>
          </w:p>
        </w:tc>
        <w:tc>
          <w:tcPr>
            <w:tcW w:w="6179" w:type="dxa"/>
            <w:shd w:val="clear" w:color="auto" w:fill="auto"/>
          </w:tcPr>
          <w:p w14:paraId="1DB07243" w14:textId="72A47258" w:rsidR="009F77F8" w:rsidRDefault="009F77F8" w:rsidP="00E07BF0">
            <w:pPr>
              <w:bidi/>
              <w:spacing w:before="0" w:after="0" w:line="360" w:lineRule="auto"/>
              <w:rPr>
                <w:rtl/>
              </w:rPr>
            </w:pPr>
            <w:r>
              <w:rPr>
                <w:rFonts w:hint="cs"/>
                <w:rtl/>
              </w:rPr>
              <w:t xml:space="preserve">הכנת מסמך חלוקת התכולה לשלבי מימוש (מבחינת פונקציונאליות), למעשה זהו מסמך המחלק את </w:t>
            </w:r>
            <w:r w:rsidR="001D27CD">
              <w:rPr>
                <w:rFonts w:hint="cs"/>
                <w:rtl/>
              </w:rPr>
              <w:t xml:space="preserve">שלב </w:t>
            </w:r>
            <w:r>
              <w:rPr>
                <w:rFonts w:hint="cs"/>
                <w:rtl/>
              </w:rPr>
              <w:t xml:space="preserve"> א' לשלבי משנה</w:t>
            </w:r>
          </w:p>
        </w:tc>
      </w:tr>
      <w:tr w:rsidR="009F77F8" w:rsidRPr="00D6433A" w14:paraId="37AF88A5" w14:textId="77777777" w:rsidTr="00733CC4">
        <w:trPr>
          <w:cantSplit/>
        </w:trPr>
        <w:tc>
          <w:tcPr>
            <w:tcW w:w="316" w:type="dxa"/>
            <w:shd w:val="clear" w:color="auto" w:fill="auto"/>
          </w:tcPr>
          <w:p w14:paraId="0B121722" w14:textId="77777777" w:rsidR="009F77F8" w:rsidRPr="00D6433A" w:rsidRDefault="009F77F8" w:rsidP="00E07BF0">
            <w:pPr>
              <w:pStyle w:val="aa"/>
              <w:numPr>
                <w:ilvl w:val="0"/>
                <w:numId w:val="51"/>
              </w:numPr>
              <w:bidi/>
              <w:spacing w:before="0" w:after="0" w:line="360" w:lineRule="auto"/>
              <w:rPr>
                <w:b/>
                <w:bCs/>
                <w:rtl/>
              </w:rPr>
            </w:pPr>
          </w:p>
        </w:tc>
        <w:tc>
          <w:tcPr>
            <w:tcW w:w="1459" w:type="dxa"/>
            <w:shd w:val="clear" w:color="auto" w:fill="auto"/>
          </w:tcPr>
          <w:p w14:paraId="500E2F85" w14:textId="52E2E494" w:rsidR="009F77F8" w:rsidRDefault="009F77F8" w:rsidP="00E07BF0">
            <w:pPr>
              <w:bidi/>
              <w:spacing w:before="0" w:after="0" w:line="360" w:lineRule="auto"/>
              <w:rPr>
                <w:b/>
                <w:bCs/>
                <w:rtl/>
              </w:rPr>
            </w:pPr>
            <w:r>
              <w:rPr>
                <w:rFonts w:hint="cs"/>
                <w:b/>
                <w:bCs/>
                <w:rtl/>
              </w:rPr>
              <w:t>אישור חלוקה לשלבים</w:t>
            </w:r>
          </w:p>
        </w:tc>
        <w:tc>
          <w:tcPr>
            <w:tcW w:w="6179" w:type="dxa"/>
            <w:shd w:val="clear" w:color="auto" w:fill="auto"/>
          </w:tcPr>
          <w:p w14:paraId="4B41D5AF" w14:textId="69C9D156" w:rsidR="009F77F8" w:rsidRDefault="009F77F8" w:rsidP="00E07BF0">
            <w:pPr>
              <w:bidi/>
              <w:spacing w:before="0" w:after="0" w:line="360" w:lineRule="auto"/>
              <w:rPr>
                <w:rtl/>
              </w:rPr>
            </w:pPr>
            <w:r>
              <w:rPr>
                <w:rFonts w:hint="cs"/>
                <w:rtl/>
              </w:rPr>
              <w:t>המשרד יאשר את מסמך החלוקה לשלבים. רק לאחר אישורו יוכל הספק להחל בביצוע הפיתוח.</w:t>
            </w:r>
          </w:p>
        </w:tc>
      </w:tr>
      <w:tr w:rsidR="008767C1" w:rsidRPr="00D6433A" w14:paraId="2F1FA427" w14:textId="77777777" w:rsidTr="00733CC4">
        <w:trPr>
          <w:cantSplit/>
        </w:trPr>
        <w:tc>
          <w:tcPr>
            <w:tcW w:w="316" w:type="dxa"/>
            <w:shd w:val="clear" w:color="auto" w:fill="auto"/>
          </w:tcPr>
          <w:p w14:paraId="6DA3ACAB" w14:textId="7186A9F5" w:rsidR="008767C1" w:rsidRPr="00D6433A" w:rsidRDefault="008A7109" w:rsidP="00E07BF0">
            <w:pPr>
              <w:pStyle w:val="aa"/>
              <w:numPr>
                <w:ilvl w:val="0"/>
                <w:numId w:val="51"/>
              </w:numPr>
              <w:bidi/>
              <w:spacing w:before="0" w:after="0" w:line="360" w:lineRule="auto"/>
              <w:rPr>
                <w:b/>
                <w:bCs/>
                <w:rtl/>
              </w:rPr>
            </w:pPr>
            <w:r>
              <w:rPr>
                <w:rFonts w:hint="cs"/>
                <w:b/>
                <w:bCs/>
                <w:rtl/>
              </w:rPr>
              <w:t>1</w:t>
            </w:r>
          </w:p>
        </w:tc>
        <w:tc>
          <w:tcPr>
            <w:tcW w:w="1459" w:type="dxa"/>
            <w:shd w:val="clear" w:color="auto" w:fill="auto"/>
          </w:tcPr>
          <w:p w14:paraId="3B241581" w14:textId="77777777" w:rsidR="008767C1" w:rsidRPr="00D6433A" w:rsidRDefault="008767C1" w:rsidP="00E07BF0">
            <w:pPr>
              <w:bidi/>
              <w:spacing w:before="0" w:after="0" w:line="360" w:lineRule="auto"/>
              <w:rPr>
                <w:b/>
                <w:bCs/>
                <w:rtl/>
              </w:rPr>
            </w:pPr>
            <w:r w:rsidRPr="00D6433A">
              <w:rPr>
                <w:rFonts w:hint="cs"/>
                <w:b/>
                <w:bCs/>
                <w:rtl/>
              </w:rPr>
              <w:t>אפיון</w:t>
            </w:r>
          </w:p>
        </w:tc>
        <w:tc>
          <w:tcPr>
            <w:tcW w:w="6179" w:type="dxa"/>
            <w:shd w:val="clear" w:color="auto" w:fill="auto"/>
          </w:tcPr>
          <w:p w14:paraId="7259D997" w14:textId="77777777" w:rsidR="008767C1" w:rsidRPr="00D6433A" w:rsidRDefault="008767C1" w:rsidP="00E07BF0">
            <w:pPr>
              <w:bidi/>
              <w:spacing w:before="0" w:after="0" w:line="360" w:lineRule="auto"/>
              <w:rPr>
                <w:rtl/>
              </w:rPr>
            </w:pPr>
            <w:r w:rsidRPr="00D6433A">
              <w:rPr>
                <w:rFonts w:hint="cs"/>
                <w:rtl/>
              </w:rPr>
              <w:t xml:space="preserve">הכנת מסמכי אפיון </w:t>
            </w:r>
            <w:r w:rsidR="00CF4A22">
              <w:rPr>
                <w:rFonts w:hint="cs"/>
                <w:rtl/>
              </w:rPr>
              <w:t xml:space="preserve">עבור שני השלבים </w:t>
            </w:r>
            <w:r w:rsidRPr="00D6433A">
              <w:rPr>
                <w:rFonts w:hint="cs"/>
                <w:rtl/>
              </w:rPr>
              <w:t>המתארים את התהליכים שיוגדרו ע"י הלקוח, תוך היכרו</w:t>
            </w:r>
            <w:r>
              <w:rPr>
                <w:rFonts w:hint="cs"/>
                <w:rtl/>
              </w:rPr>
              <w:t>ת עם המערכות התפעוליות של המשרד.</w:t>
            </w:r>
          </w:p>
          <w:p w14:paraId="7BFD6CFD" w14:textId="77777777" w:rsidR="008767C1" w:rsidRPr="00D6433A" w:rsidRDefault="008767C1" w:rsidP="00E07BF0">
            <w:pPr>
              <w:bidi/>
              <w:spacing w:before="0" w:after="0" w:line="360" w:lineRule="auto"/>
              <w:rPr>
                <w:rtl/>
              </w:rPr>
            </w:pPr>
            <w:r w:rsidRPr="00D6433A">
              <w:rPr>
                <w:rFonts w:hint="cs"/>
                <w:rtl/>
              </w:rPr>
              <w:t>יתקיימו פגישות אפיון עם נציגי המשרד.</w:t>
            </w:r>
          </w:p>
          <w:p w14:paraId="444B1EEB" w14:textId="77777777" w:rsidR="008767C1" w:rsidRPr="00D6433A" w:rsidRDefault="008767C1" w:rsidP="00E07BF0">
            <w:pPr>
              <w:bidi/>
              <w:spacing w:before="0" w:after="0" w:line="360" w:lineRule="auto"/>
              <w:rPr>
                <w:rtl/>
              </w:rPr>
            </w:pPr>
            <w:r w:rsidRPr="00D6433A">
              <w:rPr>
                <w:rFonts w:hint="cs"/>
                <w:rtl/>
              </w:rPr>
              <w:t>מסמך האפיון יכיל פירוט תהליכים וציורי מסכים, בהתאם להנחיות צוות ממשק משתמש של משרד החינוך.</w:t>
            </w:r>
          </w:p>
          <w:p w14:paraId="10EE04B3" w14:textId="77777777" w:rsidR="008767C1" w:rsidRPr="00D6433A" w:rsidRDefault="008767C1" w:rsidP="00E07BF0">
            <w:pPr>
              <w:bidi/>
              <w:spacing w:before="0" w:after="0" w:line="360" w:lineRule="auto"/>
              <w:rPr>
                <w:rtl/>
              </w:rPr>
            </w:pPr>
            <w:r w:rsidRPr="00D6433A">
              <w:rPr>
                <w:rFonts w:hint="cs"/>
                <w:rtl/>
              </w:rPr>
              <w:t>המסמך יאושר ע"י המשרד, טרם התחלת פיתוח.</w:t>
            </w:r>
          </w:p>
          <w:p w14:paraId="16370D03" w14:textId="77777777" w:rsidR="008767C1" w:rsidRPr="00D6433A" w:rsidRDefault="008767C1" w:rsidP="00E07BF0">
            <w:pPr>
              <w:bidi/>
              <w:spacing w:before="0" w:after="0" w:line="360" w:lineRule="auto"/>
              <w:rPr>
                <w:rtl/>
              </w:rPr>
            </w:pPr>
            <w:r w:rsidRPr="00D6433A">
              <w:rPr>
                <w:rFonts w:hint="cs"/>
                <w:rtl/>
              </w:rPr>
              <w:t xml:space="preserve">בקרה על התקדמות ואיכות תוצרי האפיון יבוצע בתדירות שבועית ע"י </w:t>
            </w:r>
            <w:r>
              <w:rPr>
                <w:rFonts w:hint="cs"/>
                <w:rtl/>
              </w:rPr>
              <w:t>המשרד</w:t>
            </w:r>
            <w:r w:rsidRPr="00D6433A">
              <w:rPr>
                <w:rFonts w:hint="cs"/>
                <w:rtl/>
              </w:rPr>
              <w:t>.</w:t>
            </w:r>
          </w:p>
          <w:p w14:paraId="58FAF897" w14:textId="77777777" w:rsidR="008767C1" w:rsidRPr="00D6433A" w:rsidRDefault="008767C1" w:rsidP="00E07BF0">
            <w:pPr>
              <w:bidi/>
              <w:spacing w:before="0" w:after="0" w:line="360" w:lineRule="auto"/>
              <w:rPr>
                <w:rtl/>
              </w:rPr>
            </w:pPr>
            <w:r w:rsidRPr="00D6433A">
              <w:rPr>
                <w:rFonts w:hint="cs"/>
                <w:rtl/>
              </w:rPr>
              <w:t>מסמכי האפיון יכללו היבטי אבטחת מידע בהתאם לדרישות צוות אבטחת מידע במשרד החינוך</w:t>
            </w:r>
          </w:p>
        </w:tc>
      </w:tr>
      <w:tr w:rsidR="008767C1" w:rsidRPr="00D6433A" w14:paraId="34CA74D0" w14:textId="77777777" w:rsidTr="00733CC4">
        <w:trPr>
          <w:cantSplit/>
        </w:trPr>
        <w:tc>
          <w:tcPr>
            <w:tcW w:w="316" w:type="dxa"/>
            <w:shd w:val="clear" w:color="auto" w:fill="auto"/>
          </w:tcPr>
          <w:p w14:paraId="6BE94A33"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6FD08527" w14:textId="77777777" w:rsidR="008767C1" w:rsidRPr="00D6433A" w:rsidRDefault="008767C1" w:rsidP="00E07BF0">
            <w:pPr>
              <w:bidi/>
              <w:spacing w:before="0" w:after="0" w:line="360" w:lineRule="auto"/>
              <w:rPr>
                <w:b/>
                <w:bCs/>
                <w:rtl/>
              </w:rPr>
            </w:pPr>
            <w:r>
              <w:rPr>
                <w:rFonts w:hint="cs"/>
                <w:b/>
                <w:bCs/>
                <w:rtl/>
              </w:rPr>
              <w:t>אישור אפיון</w:t>
            </w:r>
          </w:p>
        </w:tc>
        <w:tc>
          <w:tcPr>
            <w:tcW w:w="6179" w:type="dxa"/>
            <w:shd w:val="clear" w:color="auto" w:fill="auto"/>
          </w:tcPr>
          <w:p w14:paraId="2D912879" w14:textId="77777777" w:rsidR="008767C1" w:rsidRPr="00D6433A" w:rsidRDefault="008767C1" w:rsidP="00E07BF0">
            <w:pPr>
              <w:bidi/>
              <w:spacing w:before="0" w:after="0" w:line="360" w:lineRule="auto"/>
              <w:rPr>
                <w:rtl/>
              </w:rPr>
            </w:pPr>
            <w:r w:rsidRPr="00D6433A">
              <w:rPr>
                <w:rFonts w:hint="cs"/>
                <w:rtl/>
              </w:rPr>
              <w:t xml:space="preserve">אישור </w:t>
            </w:r>
            <w:r>
              <w:rPr>
                <w:rFonts w:hint="cs"/>
                <w:rtl/>
              </w:rPr>
              <w:t>אפיון</w:t>
            </w:r>
            <w:r w:rsidRPr="00D6433A">
              <w:rPr>
                <w:rFonts w:hint="cs"/>
                <w:rtl/>
              </w:rPr>
              <w:t xml:space="preserve"> ע"י המשרד או מתן הערות לתיקונ</w:t>
            </w:r>
            <w:r>
              <w:rPr>
                <w:rFonts w:hint="cs"/>
                <w:rtl/>
              </w:rPr>
              <w:t>ו</w:t>
            </w:r>
            <w:r w:rsidRPr="00D6433A">
              <w:rPr>
                <w:rFonts w:hint="cs"/>
                <w:rtl/>
              </w:rPr>
              <w:t xml:space="preserve">. אין להתחיל </w:t>
            </w:r>
            <w:r>
              <w:rPr>
                <w:rFonts w:hint="cs"/>
                <w:rtl/>
              </w:rPr>
              <w:t>פיתוח</w:t>
            </w:r>
            <w:r w:rsidRPr="00D6433A">
              <w:rPr>
                <w:rFonts w:hint="cs"/>
                <w:rtl/>
              </w:rPr>
              <w:t xml:space="preserve"> ללא קבלת אישור המשרד </w:t>
            </w:r>
            <w:r>
              <w:rPr>
                <w:rFonts w:hint="cs"/>
                <w:rtl/>
              </w:rPr>
              <w:t>לאפיון</w:t>
            </w:r>
            <w:r w:rsidRPr="00D6433A">
              <w:rPr>
                <w:rFonts w:hint="cs"/>
                <w:rtl/>
              </w:rPr>
              <w:t>.</w:t>
            </w:r>
          </w:p>
        </w:tc>
      </w:tr>
      <w:tr w:rsidR="008767C1" w:rsidRPr="00D6433A" w14:paraId="46658393" w14:textId="77777777" w:rsidTr="00733CC4">
        <w:tc>
          <w:tcPr>
            <w:tcW w:w="316" w:type="dxa"/>
            <w:shd w:val="clear" w:color="auto" w:fill="auto"/>
          </w:tcPr>
          <w:p w14:paraId="55F014A5"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7654E9E9" w14:textId="77777777" w:rsidR="008767C1" w:rsidRPr="00D6433A" w:rsidRDefault="008767C1" w:rsidP="00E07BF0">
            <w:pPr>
              <w:bidi/>
              <w:spacing w:before="0" w:after="0" w:line="360" w:lineRule="auto"/>
              <w:rPr>
                <w:b/>
                <w:bCs/>
                <w:rtl/>
              </w:rPr>
            </w:pPr>
            <w:r>
              <w:rPr>
                <w:rFonts w:hint="cs"/>
                <w:b/>
                <w:bCs/>
                <w:rtl/>
              </w:rPr>
              <w:t xml:space="preserve">עיצוב </w:t>
            </w:r>
            <w:proofErr w:type="spellStart"/>
            <w:r>
              <w:rPr>
                <w:rFonts w:hint="cs"/>
                <w:b/>
                <w:bCs/>
                <w:rtl/>
              </w:rPr>
              <w:t>פיתרון</w:t>
            </w:r>
            <w:proofErr w:type="spellEnd"/>
            <w:r>
              <w:rPr>
                <w:rFonts w:hint="cs"/>
                <w:b/>
                <w:bCs/>
                <w:rtl/>
              </w:rPr>
              <w:t xml:space="preserve"> טכני</w:t>
            </w:r>
          </w:p>
        </w:tc>
        <w:tc>
          <w:tcPr>
            <w:tcW w:w="6179" w:type="dxa"/>
            <w:shd w:val="clear" w:color="auto" w:fill="auto"/>
          </w:tcPr>
          <w:p w14:paraId="329E8608" w14:textId="77777777" w:rsidR="008767C1" w:rsidRDefault="008767C1" w:rsidP="00E07BF0">
            <w:pPr>
              <w:bidi/>
              <w:spacing w:before="0" w:after="0" w:line="360" w:lineRule="auto"/>
              <w:rPr>
                <w:rtl/>
              </w:rPr>
            </w:pPr>
            <w:r>
              <w:rPr>
                <w:rFonts w:hint="cs"/>
                <w:rtl/>
              </w:rPr>
              <w:t xml:space="preserve">הגשת מסמך עיצוב </w:t>
            </w:r>
            <w:proofErr w:type="spellStart"/>
            <w:r>
              <w:rPr>
                <w:rFonts w:hint="cs"/>
                <w:rtl/>
              </w:rPr>
              <w:t>פיתרון</w:t>
            </w:r>
            <w:proofErr w:type="spellEnd"/>
            <w:r>
              <w:rPr>
                <w:rFonts w:hint="cs"/>
                <w:rtl/>
              </w:rPr>
              <w:t xml:space="preserve"> טכני </w:t>
            </w:r>
            <w:r w:rsidR="00CF4A22">
              <w:rPr>
                <w:rFonts w:hint="cs"/>
                <w:rtl/>
              </w:rPr>
              <w:t xml:space="preserve">עבור שני השלבים </w:t>
            </w:r>
            <w:r>
              <w:rPr>
                <w:rFonts w:hint="cs"/>
                <w:rtl/>
              </w:rPr>
              <w:t>הכולל גם ארכיטקטורת תוכנה.</w:t>
            </w:r>
          </w:p>
          <w:p w14:paraId="0688BA73" w14:textId="77777777" w:rsidR="008767C1" w:rsidRPr="00D6433A" w:rsidRDefault="008767C1" w:rsidP="00E07BF0">
            <w:pPr>
              <w:bidi/>
              <w:spacing w:before="0" w:after="0" w:line="360" w:lineRule="auto"/>
              <w:rPr>
                <w:rtl/>
              </w:rPr>
            </w:pPr>
          </w:p>
        </w:tc>
      </w:tr>
      <w:tr w:rsidR="008767C1" w:rsidRPr="00D6433A" w14:paraId="1E4E1035" w14:textId="77777777" w:rsidTr="00733CC4">
        <w:tc>
          <w:tcPr>
            <w:tcW w:w="316" w:type="dxa"/>
            <w:shd w:val="clear" w:color="auto" w:fill="auto"/>
          </w:tcPr>
          <w:p w14:paraId="3F75884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1AF9D886" w14:textId="77777777" w:rsidR="008767C1" w:rsidRPr="00D6433A" w:rsidRDefault="008767C1" w:rsidP="00E07BF0">
            <w:pPr>
              <w:bidi/>
              <w:spacing w:before="0" w:after="0" w:line="360" w:lineRule="auto"/>
              <w:rPr>
                <w:b/>
                <w:bCs/>
                <w:rtl/>
              </w:rPr>
            </w:pPr>
            <w:r w:rsidRPr="00D6433A">
              <w:rPr>
                <w:rFonts w:hint="cs"/>
                <w:b/>
                <w:bCs/>
                <w:rtl/>
              </w:rPr>
              <w:t>עיצוב ממשק משתמש</w:t>
            </w:r>
          </w:p>
        </w:tc>
        <w:tc>
          <w:tcPr>
            <w:tcW w:w="6179" w:type="dxa"/>
            <w:shd w:val="clear" w:color="auto" w:fill="auto"/>
          </w:tcPr>
          <w:p w14:paraId="7DF44027" w14:textId="77777777" w:rsidR="008767C1" w:rsidRPr="00D6433A" w:rsidRDefault="008767C1" w:rsidP="00E07BF0">
            <w:pPr>
              <w:bidi/>
              <w:spacing w:before="0" w:after="0" w:line="360" w:lineRule="auto"/>
              <w:rPr>
                <w:rtl/>
              </w:rPr>
            </w:pPr>
            <w:r w:rsidRPr="00D6433A">
              <w:rPr>
                <w:rFonts w:hint="cs"/>
                <w:rtl/>
              </w:rPr>
              <w:t>העיצוב י</w:t>
            </w:r>
            <w:r>
              <w:rPr>
                <w:rFonts w:hint="cs"/>
                <w:rtl/>
              </w:rPr>
              <w:t>בוצע בהתאם להנחיות משרד החינוך וכמפורט במסמכי המכרז.</w:t>
            </w:r>
          </w:p>
        </w:tc>
      </w:tr>
      <w:tr w:rsidR="008767C1" w:rsidRPr="00D6433A" w14:paraId="21615A72" w14:textId="77777777" w:rsidTr="00733CC4">
        <w:tc>
          <w:tcPr>
            <w:tcW w:w="316" w:type="dxa"/>
            <w:shd w:val="clear" w:color="auto" w:fill="auto"/>
          </w:tcPr>
          <w:p w14:paraId="33D0746E"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5F0F7C1F" w14:textId="77777777" w:rsidR="008767C1" w:rsidRPr="00D6433A" w:rsidRDefault="008767C1" w:rsidP="00E07BF0">
            <w:pPr>
              <w:bidi/>
              <w:spacing w:before="0" w:after="0" w:line="360" w:lineRule="auto"/>
              <w:rPr>
                <w:b/>
                <w:bCs/>
                <w:rtl/>
              </w:rPr>
            </w:pPr>
            <w:r w:rsidRPr="00D6433A">
              <w:rPr>
                <w:rFonts w:hint="cs"/>
                <w:b/>
                <w:bCs/>
                <w:rtl/>
              </w:rPr>
              <w:t>אישור ממשק משתמש</w:t>
            </w:r>
          </w:p>
        </w:tc>
        <w:tc>
          <w:tcPr>
            <w:tcW w:w="6179" w:type="dxa"/>
            <w:shd w:val="clear" w:color="auto" w:fill="auto"/>
          </w:tcPr>
          <w:p w14:paraId="70199B22" w14:textId="77777777" w:rsidR="008767C1" w:rsidRPr="00D6433A" w:rsidRDefault="008767C1" w:rsidP="00E07BF0">
            <w:pPr>
              <w:bidi/>
              <w:spacing w:before="0" w:after="0" w:line="360" w:lineRule="auto"/>
              <w:rPr>
                <w:rtl/>
              </w:rPr>
            </w:pPr>
            <w:r w:rsidRPr="00D6433A">
              <w:rPr>
                <w:rFonts w:hint="cs"/>
                <w:rtl/>
              </w:rPr>
              <w:t xml:space="preserve">אישור </w:t>
            </w:r>
            <w:r>
              <w:rPr>
                <w:rFonts w:hint="cs"/>
                <w:rtl/>
              </w:rPr>
              <w:t>ממשק משתמש</w:t>
            </w:r>
            <w:r w:rsidRPr="00D6433A">
              <w:rPr>
                <w:rFonts w:hint="cs"/>
                <w:rtl/>
              </w:rPr>
              <w:t xml:space="preserve"> ע"י המשרד או מתן הערות לתיקונ</w:t>
            </w:r>
            <w:r>
              <w:rPr>
                <w:rFonts w:hint="cs"/>
                <w:rtl/>
              </w:rPr>
              <w:t>ו</w:t>
            </w:r>
            <w:r w:rsidRPr="00D6433A">
              <w:rPr>
                <w:rFonts w:hint="cs"/>
                <w:rtl/>
              </w:rPr>
              <w:t xml:space="preserve">. </w:t>
            </w:r>
          </w:p>
        </w:tc>
      </w:tr>
      <w:tr w:rsidR="008767C1" w:rsidRPr="00D6433A" w14:paraId="5B2B4883" w14:textId="77777777" w:rsidTr="00733CC4">
        <w:tc>
          <w:tcPr>
            <w:tcW w:w="316" w:type="dxa"/>
            <w:shd w:val="clear" w:color="auto" w:fill="auto"/>
          </w:tcPr>
          <w:p w14:paraId="2ED77AE4"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1B924E81" w14:textId="3AE482A9" w:rsidR="008767C1" w:rsidRPr="00D6433A" w:rsidRDefault="008767C1" w:rsidP="001B7204">
            <w:pPr>
              <w:bidi/>
              <w:spacing w:before="0" w:after="0" w:line="360" w:lineRule="auto"/>
              <w:rPr>
                <w:b/>
                <w:bCs/>
                <w:rtl/>
              </w:rPr>
            </w:pPr>
            <w:r w:rsidRPr="00D6433A">
              <w:rPr>
                <w:rFonts w:hint="cs"/>
                <w:b/>
                <w:bCs/>
                <w:rtl/>
              </w:rPr>
              <w:t>פיתוח</w:t>
            </w:r>
            <w:r w:rsidR="00CF4A22">
              <w:rPr>
                <w:rFonts w:hint="cs"/>
                <w:b/>
                <w:bCs/>
                <w:rtl/>
              </w:rPr>
              <w:t xml:space="preserve"> </w:t>
            </w:r>
          </w:p>
        </w:tc>
        <w:tc>
          <w:tcPr>
            <w:tcW w:w="6179" w:type="dxa"/>
            <w:shd w:val="clear" w:color="auto" w:fill="auto"/>
          </w:tcPr>
          <w:p w14:paraId="56DA5DE3" w14:textId="77777777" w:rsidR="008767C1" w:rsidRPr="008767C1" w:rsidRDefault="008767C1" w:rsidP="00E07BF0">
            <w:pPr>
              <w:bidi/>
              <w:spacing w:before="0" w:after="0" w:line="360" w:lineRule="auto"/>
            </w:pPr>
            <w:r w:rsidRPr="008767C1">
              <w:rPr>
                <w:rtl/>
              </w:rPr>
              <w:t>שימוש מיטבי ביכולות ה</w:t>
            </w:r>
            <w:r w:rsidRPr="008767C1">
              <w:rPr>
                <w:rFonts w:hint="cs"/>
                <w:rtl/>
              </w:rPr>
              <w:t>פלטפורמה</w:t>
            </w:r>
            <w:r w:rsidRPr="008767C1">
              <w:rPr>
                <w:rtl/>
              </w:rPr>
              <w:t>.</w:t>
            </w:r>
          </w:p>
          <w:p w14:paraId="1250C20E" w14:textId="77777777" w:rsidR="008767C1" w:rsidRPr="008767C1" w:rsidRDefault="008767C1" w:rsidP="00E07BF0">
            <w:pPr>
              <w:bidi/>
              <w:spacing w:before="0" w:after="0" w:line="360" w:lineRule="auto"/>
              <w:rPr>
                <w:rtl/>
              </w:rPr>
            </w:pPr>
            <w:r w:rsidRPr="008767C1">
              <w:rPr>
                <w:rtl/>
              </w:rPr>
              <w:t>בניית רכיבים תשתיתיים.</w:t>
            </w:r>
          </w:p>
          <w:p w14:paraId="3F315ED7" w14:textId="77777777" w:rsidR="008767C1" w:rsidRPr="00A225A5" w:rsidRDefault="008767C1" w:rsidP="00E07BF0">
            <w:pPr>
              <w:bidi/>
              <w:spacing w:before="0" w:after="0" w:line="360" w:lineRule="auto"/>
              <w:rPr>
                <w:rFonts w:eastAsia="Times New Roman" w:cs="Times New Roman"/>
                <w:color w:val="222222"/>
                <w:sz w:val="22"/>
                <w:szCs w:val="22"/>
                <w:rtl/>
              </w:rPr>
            </w:pPr>
            <w:r w:rsidRPr="008767C1">
              <w:rPr>
                <w:rtl/>
              </w:rPr>
              <w:t> על הספק לבצע בדיקות מסירה לפני העברה לבדיקות</w:t>
            </w:r>
            <w:r>
              <w:rPr>
                <w:rFonts w:hint="cs"/>
                <w:rtl/>
              </w:rPr>
              <w:t xml:space="preserve"> קבלה של המשרד</w:t>
            </w:r>
            <w:r w:rsidRPr="00A225A5">
              <w:rPr>
                <w:rFonts w:ascii="Arial" w:eastAsia="Times New Roman" w:hAnsi="Arial" w:cs="Arial"/>
                <w:color w:val="222222"/>
                <w:sz w:val="22"/>
                <w:szCs w:val="22"/>
                <w:rtl/>
              </w:rPr>
              <w:t>.</w:t>
            </w:r>
          </w:p>
          <w:p w14:paraId="64102A15" w14:textId="77777777" w:rsidR="008767C1" w:rsidRPr="00D6433A" w:rsidRDefault="008767C1" w:rsidP="00E07BF0">
            <w:pPr>
              <w:bidi/>
              <w:spacing w:before="0" w:after="0" w:line="360" w:lineRule="auto"/>
              <w:rPr>
                <w:rtl/>
              </w:rPr>
            </w:pPr>
          </w:p>
        </w:tc>
      </w:tr>
      <w:tr w:rsidR="008767C1" w:rsidRPr="00D6433A" w14:paraId="100B1E5B" w14:textId="77777777" w:rsidTr="00733CC4">
        <w:tc>
          <w:tcPr>
            <w:tcW w:w="316" w:type="dxa"/>
            <w:shd w:val="clear" w:color="auto" w:fill="auto"/>
          </w:tcPr>
          <w:p w14:paraId="26899E1C"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08836DD2" w14:textId="6B755C24" w:rsidR="008767C1" w:rsidRPr="00D6433A" w:rsidRDefault="008767C1" w:rsidP="001B7204">
            <w:pPr>
              <w:bidi/>
              <w:spacing w:before="0" w:after="0" w:line="360" w:lineRule="auto"/>
              <w:rPr>
                <w:b/>
                <w:bCs/>
                <w:rtl/>
              </w:rPr>
            </w:pPr>
            <w:r>
              <w:rPr>
                <w:rFonts w:hint="cs"/>
                <w:b/>
                <w:bCs/>
                <w:rtl/>
              </w:rPr>
              <w:t>בדיקות מסירה</w:t>
            </w:r>
          </w:p>
        </w:tc>
        <w:tc>
          <w:tcPr>
            <w:tcW w:w="6179" w:type="dxa"/>
            <w:shd w:val="clear" w:color="auto" w:fill="auto"/>
          </w:tcPr>
          <w:p w14:paraId="3518B601" w14:textId="77777777" w:rsidR="008767C1" w:rsidRDefault="008767C1" w:rsidP="00E07BF0">
            <w:pPr>
              <w:shd w:val="clear" w:color="auto" w:fill="FFFFFF"/>
              <w:bidi/>
              <w:spacing w:before="0" w:after="0" w:line="360" w:lineRule="auto"/>
              <w:jc w:val="left"/>
              <w:rPr>
                <w:rFonts w:ascii="Arial" w:eastAsia="Times New Roman" w:hAnsi="Arial" w:cs="Arial"/>
                <w:color w:val="222222"/>
                <w:sz w:val="22"/>
                <w:szCs w:val="22"/>
                <w:rtl/>
              </w:rPr>
            </w:pPr>
            <w:r w:rsidRPr="00D6433A">
              <w:rPr>
                <w:rFonts w:hint="cs"/>
                <w:rtl/>
              </w:rPr>
              <w:t>ביצוע בדיקות עומסים, בדיקות נגישות, בדיקות ממשק משתמש ובדיקות כמותיות</w:t>
            </w:r>
          </w:p>
        </w:tc>
      </w:tr>
      <w:tr w:rsidR="008767C1" w:rsidRPr="00D6433A" w14:paraId="005091E5" w14:textId="77777777" w:rsidTr="00733CC4">
        <w:tc>
          <w:tcPr>
            <w:tcW w:w="316" w:type="dxa"/>
            <w:shd w:val="clear" w:color="auto" w:fill="auto"/>
          </w:tcPr>
          <w:p w14:paraId="1598424F"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0D347B7D" w14:textId="03FBEE69" w:rsidR="008767C1" w:rsidRPr="00D6433A" w:rsidRDefault="008767C1" w:rsidP="00E07BF0">
            <w:pPr>
              <w:bidi/>
              <w:spacing w:before="0" w:after="0" w:line="360" w:lineRule="auto"/>
              <w:rPr>
                <w:b/>
                <w:bCs/>
                <w:rtl/>
              </w:rPr>
            </w:pPr>
            <w:r>
              <w:rPr>
                <w:rFonts w:hint="cs"/>
                <w:b/>
                <w:bCs/>
                <w:rtl/>
              </w:rPr>
              <w:t>בדיקות קבלה</w:t>
            </w:r>
          </w:p>
        </w:tc>
        <w:tc>
          <w:tcPr>
            <w:tcW w:w="6179" w:type="dxa"/>
            <w:shd w:val="clear" w:color="auto" w:fill="auto"/>
          </w:tcPr>
          <w:p w14:paraId="31721306" w14:textId="08B66F9C" w:rsidR="008767C1" w:rsidRPr="0023098C" w:rsidRDefault="008767C1" w:rsidP="00E07BF0">
            <w:pPr>
              <w:shd w:val="clear" w:color="auto" w:fill="FFFFFF"/>
              <w:bidi/>
              <w:spacing w:before="0" w:after="0" w:line="360" w:lineRule="auto"/>
              <w:jc w:val="left"/>
              <w:rPr>
                <w:rFonts w:ascii="Arial" w:eastAsia="Times New Roman" w:hAnsi="Arial"/>
                <w:color w:val="222222"/>
                <w:rtl/>
              </w:rPr>
            </w:pPr>
            <w:r w:rsidRPr="0023098C">
              <w:rPr>
                <w:rFonts w:ascii="Arial" w:eastAsia="Times New Roman" w:hAnsi="Arial" w:hint="eastAsia"/>
                <w:color w:val="222222"/>
                <w:rtl/>
              </w:rPr>
              <w:t>תבוצענה</w:t>
            </w:r>
            <w:r w:rsidRPr="0023098C">
              <w:rPr>
                <w:rFonts w:ascii="Arial" w:eastAsia="Times New Roman" w:hAnsi="Arial"/>
                <w:color w:val="222222"/>
                <w:rtl/>
              </w:rPr>
              <w:t xml:space="preserve"> ע"י המשרד עפ"י תסריטים שייכתבו ע"י הספק </w:t>
            </w:r>
            <w:proofErr w:type="spellStart"/>
            <w:r w:rsidRPr="0023098C">
              <w:rPr>
                <w:rFonts w:ascii="Arial" w:eastAsia="Times New Roman" w:hAnsi="Arial" w:hint="eastAsia"/>
                <w:color w:val="222222"/>
                <w:rtl/>
              </w:rPr>
              <w:t>עג</w:t>
            </w:r>
            <w:r w:rsidR="00251504">
              <w:rPr>
                <w:rFonts w:ascii="Arial" w:eastAsia="Times New Roman" w:hAnsi="Arial"/>
                <w:color w:val="222222"/>
                <w:rtl/>
              </w:rPr>
              <w:t>"ב</w:t>
            </w:r>
            <w:proofErr w:type="spellEnd"/>
            <w:r w:rsidR="00251504">
              <w:rPr>
                <w:rFonts w:ascii="Arial" w:eastAsia="Times New Roman" w:hAnsi="Arial"/>
                <w:color w:val="222222"/>
                <w:rtl/>
              </w:rPr>
              <w:t xml:space="preserve"> פלט</w:t>
            </w:r>
            <w:r w:rsidR="00251504">
              <w:rPr>
                <w:rFonts w:ascii="Arial" w:eastAsia="Times New Roman" w:hAnsi="Arial" w:hint="cs"/>
                <w:color w:val="222222"/>
                <w:rtl/>
              </w:rPr>
              <w:t>פורמת ניהול תצורה וגרסאות.</w:t>
            </w:r>
          </w:p>
        </w:tc>
      </w:tr>
      <w:tr w:rsidR="008767C1" w:rsidRPr="00D6433A" w14:paraId="657A55E4" w14:textId="77777777" w:rsidTr="00733CC4">
        <w:tc>
          <w:tcPr>
            <w:tcW w:w="316" w:type="dxa"/>
            <w:shd w:val="clear" w:color="auto" w:fill="auto"/>
          </w:tcPr>
          <w:p w14:paraId="2DF9A0F6"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5CA0BBA2" w14:textId="78A7009C" w:rsidR="008767C1" w:rsidRPr="00D6433A" w:rsidRDefault="008767C1" w:rsidP="00E07BF0">
            <w:pPr>
              <w:bidi/>
              <w:spacing w:before="0" w:after="0" w:line="360" w:lineRule="auto"/>
              <w:rPr>
                <w:b/>
                <w:bCs/>
                <w:rtl/>
              </w:rPr>
            </w:pPr>
            <w:r w:rsidRPr="00D6433A">
              <w:rPr>
                <w:rFonts w:hint="cs"/>
                <w:b/>
                <w:bCs/>
                <w:rtl/>
              </w:rPr>
              <w:t>אישור בדיקות קבלה</w:t>
            </w:r>
          </w:p>
        </w:tc>
        <w:tc>
          <w:tcPr>
            <w:tcW w:w="6179" w:type="dxa"/>
            <w:shd w:val="clear" w:color="auto" w:fill="auto"/>
          </w:tcPr>
          <w:p w14:paraId="1D4B1BE8" w14:textId="77777777" w:rsidR="008767C1" w:rsidRPr="0028546D" w:rsidRDefault="008767C1" w:rsidP="00E07BF0">
            <w:pPr>
              <w:bidi/>
              <w:spacing w:before="0" w:after="0" w:line="360" w:lineRule="auto"/>
              <w:rPr>
                <w:rtl/>
              </w:rPr>
            </w:pPr>
            <w:r w:rsidRPr="0028546D">
              <w:rPr>
                <w:rFonts w:hint="cs"/>
                <w:rtl/>
              </w:rPr>
              <w:t>אישור בדיקות קבלה ע"י המשרד</w:t>
            </w:r>
          </w:p>
        </w:tc>
      </w:tr>
      <w:tr w:rsidR="008767C1" w:rsidRPr="00D6433A" w14:paraId="4FCA119E" w14:textId="77777777" w:rsidTr="00733CC4">
        <w:tc>
          <w:tcPr>
            <w:tcW w:w="316" w:type="dxa"/>
            <w:shd w:val="clear" w:color="auto" w:fill="auto"/>
          </w:tcPr>
          <w:p w14:paraId="213DF80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6160E31B" w14:textId="06911085" w:rsidR="008767C1" w:rsidRPr="00D6433A" w:rsidRDefault="008767C1" w:rsidP="00E07BF0">
            <w:pPr>
              <w:bidi/>
              <w:spacing w:before="0" w:after="0" w:line="360" w:lineRule="auto"/>
              <w:rPr>
                <w:b/>
                <w:bCs/>
                <w:rtl/>
              </w:rPr>
            </w:pPr>
            <w:r w:rsidRPr="00D6433A">
              <w:rPr>
                <w:rFonts w:hint="cs"/>
                <w:b/>
                <w:bCs/>
                <w:rtl/>
              </w:rPr>
              <w:t>התקנה</w:t>
            </w:r>
          </w:p>
        </w:tc>
        <w:tc>
          <w:tcPr>
            <w:tcW w:w="6179" w:type="dxa"/>
            <w:shd w:val="clear" w:color="auto" w:fill="auto"/>
          </w:tcPr>
          <w:p w14:paraId="5CF57659" w14:textId="77777777" w:rsidR="008767C1" w:rsidRPr="00D6433A" w:rsidRDefault="008767C1" w:rsidP="00E07BF0">
            <w:pPr>
              <w:bidi/>
              <w:spacing w:before="0" w:after="0" w:line="360" w:lineRule="auto"/>
              <w:rPr>
                <w:rtl/>
              </w:rPr>
            </w:pPr>
            <w:r w:rsidRPr="00D6433A">
              <w:rPr>
                <w:rFonts w:hint="cs"/>
                <w:rtl/>
              </w:rPr>
              <w:t xml:space="preserve">על הספק להתקין את המערכת והרכיבים הנוספים הנדרשים, וכן </w:t>
            </w:r>
            <w:r w:rsidRPr="00D6433A">
              <w:rPr>
                <w:rFonts w:hint="cs"/>
                <w:rtl/>
              </w:rPr>
              <w:lastRenderedPageBreak/>
              <w:t>להגדיר את ההגדרות הנדרשות בסביבות הטסט והייצור, בתיאום עם ארכיטקט ונציג תשתיות במשרד החינוך</w:t>
            </w:r>
            <w:r>
              <w:rPr>
                <w:rFonts w:hint="cs"/>
                <w:rtl/>
              </w:rPr>
              <w:t>. כמו כן על הספק להתקין את האפליקציה בחנויות.</w:t>
            </w:r>
          </w:p>
        </w:tc>
      </w:tr>
      <w:tr w:rsidR="008767C1" w:rsidRPr="00D6433A" w14:paraId="6E1B696F" w14:textId="77777777" w:rsidTr="00733CC4">
        <w:tc>
          <w:tcPr>
            <w:tcW w:w="316" w:type="dxa"/>
            <w:shd w:val="clear" w:color="auto" w:fill="auto"/>
          </w:tcPr>
          <w:p w14:paraId="1612B9B6"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676B3064" w14:textId="6E5707A0" w:rsidR="008767C1" w:rsidRPr="00D6433A" w:rsidRDefault="008767C1" w:rsidP="001B7204">
            <w:pPr>
              <w:bidi/>
              <w:spacing w:before="0" w:after="0" w:line="360" w:lineRule="auto"/>
              <w:rPr>
                <w:b/>
                <w:bCs/>
                <w:rtl/>
              </w:rPr>
            </w:pPr>
            <w:r w:rsidRPr="00D6433A">
              <w:rPr>
                <w:rFonts w:hint="cs"/>
                <w:b/>
                <w:bCs/>
                <w:rtl/>
              </w:rPr>
              <w:t>הרצה</w:t>
            </w:r>
            <w:r w:rsidR="00CF4A22">
              <w:rPr>
                <w:rFonts w:hint="cs"/>
                <w:b/>
                <w:bCs/>
                <w:rtl/>
              </w:rPr>
              <w:t xml:space="preserve"> </w:t>
            </w:r>
          </w:p>
        </w:tc>
        <w:tc>
          <w:tcPr>
            <w:tcW w:w="6179" w:type="dxa"/>
            <w:shd w:val="clear" w:color="auto" w:fill="auto"/>
          </w:tcPr>
          <w:p w14:paraId="162C4BCA" w14:textId="59CD7C7A" w:rsidR="00AC2598" w:rsidRPr="00275755" w:rsidRDefault="00AC2598" w:rsidP="00E07BF0">
            <w:pPr>
              <w:pStyle w:val="20"/>
              <w:numPr>
                <w:ilvl w:val="0"/>
                <w:numId w:val="0"/>
              </w:numPr>
              <w:spacing w:line="360" w:lineRule="auto"/>
              <w:jc w:val="left"/>
              <w:rPr>
                <w:b w:val="0"/>
                <w:bCs w:val="0"/>
                <w:sz w:val="24"/>
                <w:szCs w:val="24"/>
              </w:rPr>
            </w:pPr>
            <w:bookmarkStart w:id="438" w:name="_Toc463538941"/>
            <w:bookmarkStart w:id="439" w:name="_Toc474602809"/>
            <w:bookmarkStart w:id="440" w:name="_Toc474941576"/>
            <w:bookmarkStart w:id="441" w:name="_Toc475372083"/>
            <w:r w:rsidRPr="00275755">
              <w:rPr>
                <w:b w:val="0"/>
                <w:bCs w:val="0"/>
                <w:sz w:val="24"/>
                <w:szCs w:val="24"/>
                <w:rtl/>
              </w:rPr>
              <w:t xml:space="preserve">לאחר העלייה </w:t>
            </w:r>
            <w:proofErr w:type="spellStart"/>
            <w:r w:rsidRPr="00275755">
              <w:rPr>
                <w:b w:val="0"/>
                <w:bCs w:val="0"/>
                <w:sz w:val="24"/>
                <w:szCs w:val="24"/>
                <w:rtl/>
              </w:rPr>
              <w:t>לאויר</w:t>
            </w:r>
            <w:proofErr w:type="spellEnd"/>
            <w:r w:rsidRPr="00275755">
              <w:rPr>
                <w:b w:val="0"/>
                <w:bCs w:val="0"/>
                <w:sz w:val="24"/>
                <w:szCs w:val="24"/>
                <w:rtl/>
              </w:rPr>
              <w:t xml:space="preserve"> תתקיים תקופת הרצה </w:t>
            </w:r>
            <w:r>
              <w:rPr>
                <w:rFonts w:hint="cs"/>
                <w:b w:val="0"/>
                <w:bCs w:val="0"/>
                <w:sz w:val="24"/>
                <w:szCs w:val="24"/>
                <w:rtl/>
              </w:rPr>
              <w:t xml:space="preserve">שתימשך </w:t>
            </w:r>
            <w:bookmarkEnd w:id="438"/>
            <w:bookmarkEnd w:id="439"/>
            <w:r w:rsidR="00813012">
              <w:rPr>
                <w:rFonts w:hint="cs"/>
                <w:b w:val="0"/>
                <w:bCs w:val="0"/>
                <w:sz w:val="24"/>
                <w:szCs w:val="24"/>
                <w:rtl/>
              </w:rPr>
              <w:t>חודשיים.</w:t>
            </w:r>
            <w:bookmarkEnd w:id="440"/>
            <w:bookmarkEnd w:id="441"/>
          </w:p>
          <w:p w14:paraId="3C644798" w14:textId="77777777" w:rsidR="008767C1" w:rsidRPr="00AC2598" w:rsidRDefault="008767C1" w:rsidP="00E07BF0">
            <w:pPr>
              <w:bidi/>
              <w:spacing w:before="0" w:after="0" w:line="360" w:lineRule="auto"/>
              <w:rPr>
                <w:u w:val="single"/>
                <w:rtl/>
              </w:rPr>
            </w:pPr>
            <w:r w:rsidRPr="00AC2598">
              <w:rPr>
                <w:rFonts w:hint="cs"/>
                <w:u w:val="single"/>
                <w:rtl/>
              </w:rPr>
              <w:t>בתקופה זו כל תקלה תטופל כאילו היא תקלה משביתה</w:t>
            </w:r>
          </w:p>
        </w:tc>
      </w:tr>
      <w:tr w:rsidR="008767C1" w:rsidRPr="00D6433A" w14:paraId="04DA87EC" w14:textId="77777777" w:rsidTr="00733CC4">
        <w:tc>
          <w:tcPr>
            <w:tcW w:w="316" w:type="dxa"/>
            <w:shd w:val="clear" w:color="auto" w:fill="auto"/>
          </w:tcPr>
          <w:p w14:paraId="2CA8B1A6"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5EB3FD8D" w14:textId="77777777" w:rsidR="008767C1" w:rsidRPr="00D6433A" w:rsidRDefault="008767C1" w:rsidP="00E07BF0">
            <w:pPr>
              <w:bidi/>
              <w:spacing w:before="0" w:after="0" w:line="360" w:lineRule="auto"/>
              <w:rPr>
                <w:b/>
                <w:bCs/>
                <w:rtl/>
              </w:rPr>
            </w:pPr>
            <w:r w:rsidRPr="00D6433A">
              <w:rPr>
                <w:rFonts w:hint="cs"/>
                <w:b/>
                <w:bCs/>
                <w:rtl/>
              </w:rPr>
              <w:t>הדרכה</w:t>
            </w:r>
          </w:p>
        </w:tc>
        <w:tc>
          <w:tcPr>
            <w:tcW w:w="6179" w:type="dxa"/>
            <w:shd w:val="clear" w:color="auto" w:fill="auto"/>
          </w:tcPr>
          <w:p w14:paraId="3A12F8AB" w14:textId="77777777" w:rsidR="008767C1" w:rsidRPr="00D6433A" w:rsidRDefault="008767C1" w:rsidP="00E07BF0">
            <w:pPr>
              <w:bidi/>
              <w:spacing w:before="0" w:after="0" w:line="360" w:lineRule="auto"/>
              <w:rPr>
                <w:rtl/>
              </w:rPr>
            </w:pPr>
            <w:r w:rsidRPr="00D6433A">
              <w:rPr>
                <w:rFonts w:hint="cs"/>
                <w:rtl/>
              </w:rPr>
              <w:t xml:space="preserve">הדרכה </w:t>
            </w:r>
            <w:r>
              <w:rPr>
                <w:rFonts w:hint="cs"/>
                <w:rtl/>
              </w:rPr>
              <w:t>לאנשי מנהל תקשוב, טכנולוגיה ומערכות מידע ובכלל זה אחראי היישום, אנשי תשתיות ואנשי אבטחת מידע.</w:t>
            </w:r>
          </w:p>
        </w:tc>
      </w:tr>
      <w:tr w:rsidR="008767C1" w:rsidRPr="00D6433A" w14:paraId="590EB73D" w14:textId="77777777" w:rsidTr="00733CC4">
        <w:tc>
          <w:tcPr>
            <w:tcW w:w="316" w:type="dxa"/>
            <w:shd w:val="clear" w:color="auto" w:fill="auto"/>
          </w:tcPr>
          <w:p w14:paraId="4E9D2D5E"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7EE257AB" w14:textId="1CDBBBB8" w:rsidR="008767C1" w:rsidRPr="00D6433A" w:rsidRDefault="008767C1" w:rsidP="001B7204">
            <w:pPr>
              <w:bidi/>
              <w:spacing w:before="0" w:after="0" w:line="360" w:lineRule="auto"/>
              <w:rPr>
                <w:b/>
                <w:bCs/>
                <w:rtl/>
              </w:rPr>
            </w:pPr>
            <w:r w:rsidRPr="00D6433A">
              <w:rPr>
                <w:rFonts w:hint="cs"/>
                <w:b/>
                <w:bCs/>
                <w:rtl/>
              </w:rPr>
              <w:t xml:space="preserve">תיקון תקלות </w:t>
            </w:r>
          </w:p>
        </w:tc>
        <w:tc>
          <w:tcPr>
            <w:tcW w:w="6179" w:type="dxa"/>
            <w:shd w:val="clear" w:color="auto" w:fill="auto"/>
          </w:tcPr>
          <w:p w14:paraId="4C4A4A3C" w14:textId="77777777" w:rsidR="008767C1" w:rsidRPr="00D6433A" w:rsidRDefault="008767C1" w:rsidP="00E07BF0">
            <w:pPr>
              <w:bidi/>
              <w:spacing w:before="0" w:after="0" w:line="360" w:lineRule="auto"/>
              <w:rPr>
                <w:rtl/>
              </w:rPr>
            </w:pPr>
            <w:r w:rsidRPr="00D6433A">
              <w:rPr>
                <w:rFonts w:hint="cs"/>
                <w:rtl/>
              </w:rPr>
              <w:t xml:space="preserve">תיקון תקלות שהתגלו במהלך תקופת ההרצה. חלק מפעילות זו מקבילה לתקופת ההרצה שכן תקלה ידועה תוקן </w:t>
            </w:r>
            <w:proofErr w:type="spellStart"/>
            <w:r w:rsidRPr="00D6433A">
              <w:rPr>
                <w:rFonts w:hint="cs"/>
                <w:rtl/>
              </w:rPr>
              <w:t>מייד</w:t>
            </w:r>
            <w:proofErr w:type="spellEnd"/>
            <w:r w:rsidRPr="00D6433A">
              <w:rPr>
                <w:rFonts w:hint="cs"/>
                <w:rtl/>
              </w:rPr>
              <w:t xml:space="preserve"> ולא תהיה המתנה לסיום תקופת ההרצה.</w:t>
            </w:r>
          </w:p>
        </w:tc>
      </w:tr>
      <w:tr w:rsidR="008767C1" w:rsidRPr="00D6433A" w14:paraId="3BCF85F7" w14:textId="77777777" w:rsidTr="00733CC4">
        <w:tc>
          <w:tcPr>
            <w:tcW w:w="316" w:type="dxa"/>
            <w:shd w:val="clear" w:color="auto" w:fill="auto"/>
          </w:tcPr>
          <w:p w14:paraId="2498780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0841685B" w14:textId="5D57BB47" w:rsidR="008767C1" w:rsidRPr="00D6433A" w:rsidRDefault="008767C1" w:rsidP="001B7204">
            <w:pPr>
              <w:bidi/>
              <w:spacing w:before="0" w:after="0" w:line="360" w:lineRule="auto"/>
              <w:rPr>
                <w:b/>
                <w:bCs/>
                <w:rtl/>
              </w:rPr>
            </w:pPr>
            <w:r w:rsidRPr="00D6433A">
              <w:rPr>
                <w:rFonts w:hint="cs"/>
                <w:b/>
                <w:bCs/>
                <w:rtl/>
              </w:rPr>
              <w:t xml:space="preserve">בדיקות מסירה </w:t>
            </w:r>
          </w:p>
        </w:tc>
        <w:tc>
          <w:tcPr>
            <w:tcW w:w="6179" w:type="dxa"/>
            <w:shd w:val="clear" w:color="auto" w:fill="auto"/>
          </w:tcPr>
          <w:p w14:paraId="504D2D4B" w14:textId="77777777" w:rsidR="008767C1" w:rsidRPr="00D6433A" w:rsidRDefault="008767C1" w:rsidP="00E07BF0">
            <w:pPr>
              <w:bidi/>
              <w:spacing w:before="0" w:after="0" w:line="360" w:lineRule="auto"/>
              <w:rPr>
                <w:rtl/>
              </w:rPr>
            </w:pPr>
            <w:r w:rsidRPr="00D6433A">
              <w:rPr>
                <w:rFonts w:hint="cs"/>
                <w:rtl/>
              </w:rPr>
              <w:t>ביצוע בדיקות עומסים, בדיקות נגישות, בדיקות ממשק משתמש ובדיקות כמותיות</w:t>
            </w:r>
          </w:p>
        </w:tc>
      </w:tr>
      <w:tr w:rsidR="008767C1" w:rsidRPr="00D6433A" w14:paraId="17FD5269" w14:textId="77777777" w:rsidTr="00733CC4">
        <w:tc>
          <w:tcPr>
            <w:tcW w:w="316" w:type="dxa"/>
            <w:shd w:val="clear" w:color="auto" w:fill="auto"/>
          </w:tcPr>
          <w:p w14:paraId="235327E7" w14:textId="77777777" w:rsidR="008767C1" w:rsidRPr="00D6433A" w:rsidRDefault="008767C1" w:rsidP="00E07BF0">
            <w:pPr>
              <w:pStyle w:val="aa"/>
              <w:numPr>
                <w:ilvl w:val="0"/>
                <w:numId w:val="51"/>
              </w:numPr>
              <w:bidi/>
              <w:spacing w:before="0" w:after="0" w:line="360" w:lineRule="auto"/>
              <w:rPr>
                <w:b/>
                <w:bCs/>
                <w:rtl/>
              </w:rPr>
            </w:pPr>
          </w:p>
        </w:tc>
        <w:tc>
          <w:tcPr>
            <w:tcW w:w="1459" w:type="dxa"/>
            <w:shd w:val="clear" w:color="auto" w:fill="auto"/>
          </w:tcPr>
          <w:p w14:paraId="482E9439" w14:textId="64B422AA" w:rsidR="008767C1" w:rsidRPr="00D6433A" w:rsidRDefault="001B7204" w:rsidP="00E07BF0">
            <w:pPr>
              <w:bidi/>
              <w:spacing w:before="0" w:after="0" w:line="360" w:lineRule="auto"/>
              <w:rPr>
                <w:b/>
                <w:bCs/>
                <w:rtl/>
              </w:rPr>
            </w:pPr>
            <w:r>
              <w:rPr>
                <w:rFonts w:hint="cs"/>
                <w:b/>
                <w:bCs/>
                <w:rtl/>
              </w:rPr>
              <w:t>בדיקות קבל</w:t>
            </w:r>
          </w:p>
        </w:tc>
        <w:tc>
          <w:tcPr>
            <w:tcW w:w="6179" w:type="dxa"/>
            <w:shd w:val="clear" w:color="auto" w:fill="auto"/>
          </w:tcPr>
          <w:p w14:paraId="3DF9173D" w14:textId="7EA4DFDA" w:rsidR="008767C1" w:rsidRPr="00D6433A" w:rsidRDefault="008767C1" w:rsidP="00E07BF0">
            <w:pPr>
              <w:bidi/>
              <w:spacing w:before="0" w:after="0" w:line="360" w:lineRule="auto"/>
              <w:rPr>
                <w:rtl/>
              </w:rPr>
            </w:pPr>
            <w:r>
              <w:rPr>
                <w:rFonts w:ascii="Arial" w:eastAsia="Times New Roman" w:hAnsi="Arial" w:cs="Arial" w:hint="cs"/>
                <w:color w:val="222222"/>
                <w:sz w:val="22"/>
                <w:szCs w:val="22"/>
                <w:rtl/>
              </w:rPr>
              <w:t xml:space="preserve">תבוצענה ע"י המשרד עפ"י תסריטים שייכתבו ע"י הספק </w:t>
            </w:r>
            <w:proofErr w:type="spellStart"/>
            <w:r>
              <w:rPr>
                <w:rFonts w:ascii="Arial" w:eastAsia="Times New Roman" w:hAnsi="Arial" w:cs="Arial" w:hint="cs"/>
                <w:color w:val="222222"/>
                <w:sz w:val="22"/>
                <w:szCs w:val="22"/>
                <w:rtl/>
              </w:rPr>
              <w:t>עג"ב</w:t>
            </w:r>
            <w:proofErr w:type="spellEnd"/>
            <w:r>
              <w:rPr>
                <w:rFonts w:ascii="Arial" w:eastAsia="Times New Roman" w:hAnsi="Arial" w:cs="Arial" w:hint="cs"/>
                <w:color w:val="222222"/>
                <w:sz w:val="22"/>
                <w:szCs w:val="22"/>
                <w:rtl/>
              </w:rPr>
              <w:t xml:space="preserve"> </w:t>
            </w:r>
            <w:r w:rsidR="00980CA6">
              <w:rPr>
                <w:rFonts w:ascii="Arial" w:eastAsia="Times New Roman" w:hAnsi="Arial"/>
                <w:color w:val="222222"/>
                <w:rtl/>
              </w:rPr>
              <w:t xml:space="preserve"> פלט</w:t>
            </w:r>
            <w:r w:rsidR="00980CA6">
              <w:rPr>
                <w:rFonts w:ascii="Arial" w:eastAsia="Times New Roman" w:hAnsi="Arial" w:hint="cs"/>
                <w:color w:val="222222"/>
                <w:rtl/>
              </w:rPr>
              <w:t>פורמת ניהול תצורה וגרסאות.</w:t>
            </w:r>
          </w:p>
        </w:tc>
      </w:tr>
      <w:tr w:rsidR="008767C1" w:rsidRPr="00D6433A" w14:paraId="2E24CED0" w14:textId="77777777" w:rsidTr="00733CC4">
        <w:tc>
          <w:tcPr>
            <w:tcW w:w="316" w:type="dxa"/>
            <w:shd w:val="clear" w:color="auto" w:fill="auto"/>
          </w:tcPr>
          <w:p w14:paraId="14CF5BB6" w14:textId="77777777" w:rsidR="008767C1" w:rsidRPr="00D6433A" w:rsidRDefault="008767C1" w:rsidP="00DA3662">
            <w:pPr>
              <w:pStyle w:val="aa"/>
              <w:numPr>
                <w:ilvl w:val="0"/>
                <w:numId w:val="117"/>
              </w:numPr>
              <w:bidi/>
              <w:spacing w:before="0" w:after="0" w:line="360" w:lineRule="auto"/>
              <w:rPr>
                <w:b/>
                <w:bCs/>
                <w:rtl/>
              </w:rPr>
            </w:pPr>
          </w:p>
        </w:tc>
        <w:tc>
          <w:tcPr>
            <w:tcW w:w="1459" w:type="dxa"/>
            <w:shd w:val="clear" w:color="auto" w:fill="auto"/>
          </w:tcPr>
          <w:p w14:paraId="71FE11E2" w14:textId="77777777" w:rsidR="008767C1" w:rsidRPr="00D6433A" w:rsidRDefault="008767C1" w:rsidP="00E07BF0">
            <w:pPr>
              <w:bidi/>
              <w:spacing w:before="0" w:after="0" w:line="360" w:lineRule="auto"/>
              <w:rPr>
                <w:b/>
                <w:bCs/>
                <w:rtl/>
              </w:rPr>
            </w:pPr>
            <w:r w:rsidRPr="00D6433A">
              <w:rPr>
                <w:rFonts w:hint="cs"/>
                <w:b/>
                <w:bCs/>
                <w:rtl/>
              </w:rPr>
              <w:t>קבלה סופית של המערכת</w:t>
            </w:r>
          </w:p>
        </w:tc>
        <w:tc>
          <w:tcPr>
            <w:tcW w:w="6179" w:type="dxa"/>
            <w:shd w:val="clear" w:color="auto" w:fill="auto"/>
          </w:tcPr>
          <w:p w14:paraId="3B00F0DB" w14:textId="28CBCE4F" w:rsidR="008767C1" w:rsidRPr="00D6433A" w:rsidRDefault="008767C1" w:rsidP="00E07BF0">
            <w:pPr>
              <w:bidi/>
              <w:spacing w:before="0" w:after="0" w:line="360" w:lineRule="auto"/>
              <w:rPr>
                <w:rtl/>
              </w:rPr>
            </w:pPr>
            <w:r w:rsidRPr="00D6433A">
              <w:rPr>
                <w:rFonts w:hint="cs"/>
                <w:rtl/>
              </w:rPr>
              <w:t xml:space="preserve">אישור </w:t>
            </w:r>
            <w:r w:rsidR="00813012">
              <w:rPr>
                <w:rFonts w:hint="cs"/>
                <w:rtl/>
              </w:rPr>
              <w:t xml:space="preserve">עליה </w:t>
            </w:r>
            <w:proofErr w:type="spellStart"/>
            <w:r w:rsidR="00813012">
              <w:rPr>
                <w:rFonts w:hint="cs"/>
                <w:rtl/>
              </w:rPr>
              <w:t>לאויר</w:t>
            </w:r>
            <w:proofErr w:type="spellEnd"/>
            <w:r w:rsidR="00813012">
              <w:rPr>
                <w:rFonts w:hint="cs"/>
                <w:rtl/>
              </w:rPr>
              <w:t xml:space="preserve"> ו</w:t>
            </w:r>
            <w:r w:rsidRPr="00D6433A">
              <w:rPr>
                <w:rFonts w:hint="cs"/>
                <w:rtl/>
              </w:rPr>
              <w:t>קבלה סופית של המערכת</w:t>
            </w:r>
            <w:r w:rsidR="00813012">
              <w:rPr>
                <w:rFonts w:hint="cs"/>
                <w:rtl/>
              </w:rPr>
              <w:t xml:space="preserve"> (שלב א') </w:t>
            </w:r>
            <w:r w:rsidRPr="00D6433A">
              <w:rPr>
                <w:rFonts w:hint="cs"/>
                <w:rtl/>
              </w:rPr>
              <w:t xml:space="preserve"> ע"י המשרד</w:t>
            </w:r>
          </w:p>
        </w:tc>
      </w:tr>
    </w:tbl>
    <w:p w14:paraId="3D40D1BF" w14:textId="77777777" w:rsidR="006D14EB" w:rsidRDefault="006D14EB" w:rsidP="00E07BF0">
      <w:pPr>
        <w:pStyle w:val="30"/>
        <w:keepNext/>
        <w:numPr>
          <w:ilvl w:val="0"/>
          <w:numId w:val="0"/>
        </w:numPr>
        <w:spacing w:line="360" w:lineRule="auto"/>
        <w:ind w:left="1191"/>
        <w:rPr>
          <w:rtl/>
        </w:rPr>
      </w:pPr>
    </w:p>
    <w:p w14:paraId="7ABB4E2C" w14:textId="77777777" w:rsidR="006D14EB" w:rsidRDefault="006D14EB" w:rsidP="00E07BF0">
      <w:pPr>
        <w:pStyle w:val="30"/>
        <w:keepNext/>
        <w:numPr>
          <w:ilvl w:val="0"/>
          <w:numId w:val="0"/>
        </w:numPr>
        <w:spacing w:line="360" w:lineRule="auto"/>
        <w:ind w:left="1191"/>
        <w:rPr>
          <w:rtl/>
        </w:rPr>
      </w:pPr>
    </w:p>
    <w:p w14:paraId="7EB2DA41" w14:textId="77777777" w:rsidR="006D14EB" w:rsidRDefault="006D14EB" w:rsidP="00E07BF0">
      <w:pPr>
        <w:pStyle w:val="30"/>
        <w:keepNext/>
        <w:numPr>
          <w:ilvl w:val="0"/>
          <w:numId w:val="0"/>
        </w:numPr>
        <w:spacing w:line="360" w:lineRule="auto"/>
        <w:ind w:left="1191"/>
        <w:rPr>
          <w:rtl/>
        </w:rPr>
      </w:pPr>
    </w:p>
    <w:p w14:paraId="2E6BDB96" w14:textId="77777777" w:rsidR="006D14EB" w:rsidRDefault="006D14EB" w:rsidP="00E07BF0">
      <w:pPr>
        <w:pStyle w:val="30"/>
        <w:keepNext/>
        <w:numPr>
          <w:ilvl w:val="0"/>
          <w:numId w:val="0"/>
        </w:numPr>
        <w:spacing w:line="360" w:lineRule="auto"/>
        <w:ind w:left="1191"/>
        <w:rPr>
          <w:rtl/>
        </w:rPr>
      </w:pPr>
    </w:p>
    <w:p w14:paraId="7AD3D996" w14:textId="77777777" w:rsidR="006D14EB" w:rsidRDefault="006D14EB" w:rsidP="00E07BF0">
      <w:pPr>
        <w:pStyle w:val="30"/>
        <w:keepNext/>
        <w:numPr>
          <w:ilvl w:val="0"/>
          <w:numId w:val="0"/>
        </w:numPr>
        <w:spacing w:line="360" w:lineRule="auto"/>
        <w:ind w:left="1191"/>
        <w:rPr>
          <w:rtl/>
        </w:rPr>
      </w:pPr>
    </w:p>
    <w:p w14:paraId="2C4F565D" w14:textId="77777777" w:rsidR="006D14EB" w:rsidRDefault="006D14EB" w:rsidP="00E07BF0">
      <w:pPr>
        <w:pStyle w:val="30"/>
        <w:keepNext/>
        <w:numPr>
          <w:ilvl w:val="0"/>
          <w:numId w:val="0"/>
        </w:numPr>
        <w:spacing w:line="360" w:lineRule="auto"/>
        <w:ind w:left="1191"/>
        <w:rPr>
          <w:rtl/>
        </w:rPr>
      </w:pPr>
    </w:p>
    <w:p w14:paraId="7AB105D3" w14:textId="77777777" w:rsidR="006D14EB" w:rsidRDefault="006D14EB" w:rsidP="00E07BF0">
      <w:pPr>
        <w:pStyle w:val="30"/>
        <w:keepNext/>
        <w:numPr>
          <w:ilvl w:val="0"/>
          <w:numId w:val="0"/>
        </w:numPr>
        <w:spacing w:line="360" w:lineRule="auto"/>
        <w:ind w:left="1191"/>
        <w:rPr>
          <w:rtl/>
        </w:rPr>
      </w:pPr>
    </w:p>
    <w:p w14:paraId="743959E6" w14:textId="77777777" w:rsidR="006D14EB" w:rsidRDefault="006D14EB" w:rsidP="00E07BF0">
      <w:pPr>
        <w:pStyle w:val="30"/>
        <w:keepNext/>
        <w:numPr>
          <w:ilvl w:val="0"/>
          <w:numId w:val="0"/>
        </w:numPr>
        <w:spacing w:line="360" w:lineRule="auto"/>
        <w:ind w:left="1191"/>
        <w:rPr>
          <w:rtl/>
        </w:rPr>
      </w:pPr>
    </w:p>
    <w:p w14:paraId="573ABC46" w14:textId="77777777" w:rsidR="006D14EB" w:rsidRDefault="006D14EB" w:rsidP="00E07BF0">
      <w:pPr>
        <w:pStyle w:val="30"/>
        <w:keepNext/>
        <w:numPr>
          <w:ilvl w:val="0"/>
          <w:numId w:val="0"/>
        </w:numPr>
        <w:spacing w:line="360" w:lineRule="auto"/>
        <w:ind w:left="1191"/>
        <w:rPr>
          <w:rtl/>
        </w:rPr>
      </w:pPr>
    </w:p>
    <w:p w14:paraId="03559CAE" w14:textId="77777777" w:rsidR="006D14EB" w:rsidRDefault="006D14EB" w:rsidP="00E07BF0">
      <w:pPr>
        <w:pStyle w:val="30"/>
        <w:keepNext/>
        <w:numPr>
          <w:ilvl w:val="0"/>
          <w:numId w:val="0"/>
        </w:numPr>
        <w:spacing w:line="360" w:lineRule="auto"/>
        <w:ind w:left="1191"/>
        <w:rPr>
          <w:rtl/>
        </w:rPr>
      </w:pPr>
    </w:p>
    <w:p w14:paraId="06686B1F" w14:textId="77777777" w:rsidR="006D14EB" w:rsidRDefault="006D14EB" w:rsidP="00E07BF0">
      <w:pPr>
        <w:pStyle w:val="30"/>
        <w:keepNext/>
        <w:numPr>
          <w:ilvl w:val="0"/>
          <w:numId w:val="0"/>
        </w:numPr>
        <w:spacing w:line="360" w:lineRule="auto"/>
        <w:ind w:left="1191"/>
        <w:rPr>
          <w:rtl/>
        </w:rPr>
      </w:pPr>
    </w:p>
    <w:p w14:paraId="03CB0739" w14:textId="77777777" w:rsidR="00F1013F" w:rsidRDefault="00F1013F" w:rsidP="00E07BF0">
      <w:pPr>
        <w:pStyle w:val="30"/>
        <w:keepNext/>
        <w:numPr>
          <w:ilvl w:val="0"/>
          <w:numId w:val="0"/>
        </w:numPr>
        <w:spacing w:line="360" w:lineRule="auto"/>
        <w:ind w:left="1191"/>
        <w:rPr>
          <w:rtl/>
        </w:rPr>
      </w:pPr>
    </w:p>
    <w:p w14:paraId="1EE0B8B4" w14:textId="77777777" w:rsidR="00F1013F" w:rsidRDefault="00F1013F" w:rsidP="00E07BF0">
      <w:pPr>
        <w:pStyle w:val="30"/>
        <w:keepNext/>
        <w:numPr>
          <w:ilvl w:val="0"/>
          <w:numId w:val="0"/>
        </w:numPr>
        <w:spacing w:line="360" w:lineRule="auto"/>
        <w:ind w:left="1191"/>
        <w:rPr>
          <w:rtl/>
        </w:rPr>
      </w:pPr>
    </w:p>
    <w:p w14:paraId="2E1A89B2" w14:textId="77777777" w:rsidR="00F1013F" w:rsidRDefault="00F1013F" w:rsidP="00E07BF0">
      <w:pPr>
        <w:pStyle w:val="30"/>
        <w:keepNext/>
        <w:numPr>
          <w:ilvl w:val="0"/>
          <w:numId w:val="0"/>
        </w:numPr>
        <w:spacing w:line="360" w:lineRule="auto"/>
        <w:ind w:left="1191"/>
        <w:rPr>
          <w:rtl/>
        </w:rPr>
      </w:pPr>
    </w:p>
    <w:p w14:paraId="4B2143F9" w14:textId="77777777" w:rsidR="00F1013F" w:rsidRDefault="00F1013F" w:rsidP="00E07BF0">
      <w:pPr>
        <w:pStyle w:val="30"/>
        <w:keepNext/>
        <w:numPr>
          <w:ilvl w:val="0"/>
          <w:numId w:val="0"/>
        </w:numPr>
        <w:spacing w:line="360" w:lineRule="auto"/>
        <w:ind w:left="1191"/>
        <w:rPr>
          <w:rtl/>
        </w:rPr>
      </w:pPr>
    </w:p>
    <w:p w14:paraId="17A3A055" w14:textId="5FA9638A" w:rsidR="008767C1" w:rsidRPr="008767C1" w:rsidRDefault="005B0405" w:rsidP="00E07BF0">
      <w:pPr>
        <w:pStyle w:val="30"/>
        <w:keepNext/>
        <w:numPr>
          <w:ilvl w:val="0"/>
          <w:numId w:val="0"/>
        </w:numPr>
        <w:spacing w:line="360" w:lineRule="auto"/>
        <w:ind w:left="1191"/>
        <w:rPr>
          <w:rtl/>
        </w:rPr>
      </w:pPr>
      <w:r>
        <w:rPr>
          <w:rFonts w:hint="cs"/>
          <w:rtl/>
        </w:rPr>
        <w:t xml:space="preserve">מובהר כי </w:t>
      </w:r>
      <w:r w:rsidR="008767C1" w:rsidRPr="008767C1">
        <w:rPr>
          <w:rFonts w:hint="cs"/>
          <w:rtl/>
        </w:rPr>
        <w:t>שינויים בתוכנית העבודה במהלך הפרויקט יתקבלו אך ורק אם אושרו מראש ובכתב ע"י נציג המשרד.</w:t>
      </w:r>
    </w:p>
    <w:p w14:paraId="7B4A9286" w14:textId="4D677B48" w:rsidR="008767C1" w:rsidRDefault="008767C1" w:rsidP="00E07BF0">
      <w:pPr>
        <w:pStyle w:val="30"/>
        <w:keepNext/>
        <w:numPr>
          <w:ilvl w:val="0"/>
          <w:numId w:val="0"/>
        </w:numPr>
        <w:spacing w:line="360" w:lineRule="auto"/>
        <w:ind w:left="1191"/>
        <w:rPr>
          <w:b w:val="0"/>
          <w:bCs w:val="0"/>
          <w:rtl/>
        </w:rPr>
      </w:pPr>
      <w:r w:rsidRPr="00FD1FCA">
        <w:rPr>
          <w:rFonts w:hint="cs"/>
          <w:b w:val="0"/>
          <w:bCs w:val="0"/>
          <w:rtl/>
        </w:rPr>
        <w:t>מובהר כי אי עמידה בתוכנית העבודה תגרור קנסות כמפורט בסעיף</w:t>
      </w:r>
      <w:r w:rsidR="009F77F8">
        <w:rPr>
          <w:rFonts w:hint="cs"/>
          <w:b w:val="0"/>
          <w:bCs w:val="0"/>
          <w:rtl/>
        </w:rPr>
        <w:t xml:space="preserve"> </w:t>
      </w:r>
      <w:r w:rsidR="00735DF9">
        <w:rPr>
          <w:rFonts w:hint="cs"/>
          <w:b w:val="0"/>
          <w:bCs w:val="0"/>
          <w:rtl/>
        </w:rPr>
        <w:t>4.10</w:t>
      </w:r>
      <w:r w:rsidR="009F77F8">
        <w:rPr>
          <w:rFonts w:hint="cs"/>
          <w:b w:val="0"/>
          <w:bCs w:val="0"/>
          <w:rtl/>
        </w:rPr>
        <w:t xml:space="preserve"> </w:t>
      </w:r>
      <w:r w:rsidRPr="00D66C66">
        <w:rPr>
          <w:rFonts w:hint="cs"/>
          <w:b w:val="0"/>
          <w:bCs w:val="0"/>
          <w:rtl/>
        </w:rPr>
        <w:t>.</w:t>
      </w:r>
    </w:p>
    <w:p w14:paraId="3CA57DCC" w14:textId="0A50EE2F" w:rsidR="00364794" w:rsidRPr="00FD1FCA" w:rsidRDefault="00364794" w:rsidP="00E07BF0">
      <w:pPr>
        <w:pStyle w:val="30"/>
        <w:keepNext/>
        <w:numPr>
          <w:ilvl w:val="0"/>
          <w:numId w:val="0"/>
        </w:numPr>
        <w:spacing w:line="360" w:lineRule="auto"/>
        <w:ind w:left="1191"/>
        <w:rPr>
          <w:b w:val="0"/>
          <w:bCs w:val="0"/>
          <w:rtl/>
        </w:rPr>
      </w:pPr>
      <w:r>
        <w:rPr>
          <w:rFonts w:hint="cs"/>
          <w:b w:val="0"/>
          <w:bCs w:val="0"/>
          <w:rtl/>
        </w:rPr>
        <w:t xml:space="preserve">מובהר כי </w:t>
      </w:r>
      <w:r w:rsidRPr="00364794">
        <w:rPr>
          <w:rFonts w:hint="cs"/>
          <w:b w:val="0"/>
          <w:bCs w:val="0"/>
          <w:rtl/>
        </w:rPr>
        <w:t>השתת</w:t>
      </w:r>
      <w:r w:rsidRPr="00364794">
        <w:rPr>
          <w:b w:val="0"/>
          <w:bCs w:val="0"/>
          <w:rtl/>
        </w:rPr>
        <w:t xml:space="preserve"> </w:t>
      </w:r>
      <w:r w:rsidRPr="00364794">
        <w:rPr>
          <w:rFonts w:hint="cs"/>
          <w:b w:val="0"/>
          <w:bCs w:val="0"/>
          <w:rtl/>
        </w:rPr>
        <w:t>קנסות</w:t>
      </w:r>
      <w:r w:rsidRPr="00364794">
        <w:rPr>
          <w:b w:val="0"/>
          <w:bCs w:val="0"/>
          <w:rtl/>
        </w:rPr>
        <w:t xml:space="preserve"> </w:t>
      </w:r>
      <w:r w:rsidRPr="00364794">
        <w:rPr>
          <w:rFonts w:hint="cs"/>
          <w:b w:val="0"/>
          <w:bCs w:val="0"/>
          <w:rtl/>
        </w:rPr>
        <w:t>על</w:t>
      </w:r>
      <w:r w:rsidRPr="00364794">
        <w:rPr>
          <w:b w:val="0"/>
          <w:bCs w:val="0"/>
          <w:rtl/>
        </w:rPr>
        <w:t xml:space="preserve"> </w:t>
      </w:r>
      <w:r w:rsidRPr="00364794">
        <w:rPr>
          <w:rFonts w:hint="cs"/>
          <w:b w:val="0"/>
          <w:bCs w:val="0"/>
          <w:rtl/>
        </w:rPr>
        <w:t>המציע</w:t>
      </w:r>
      <w:r w:rsidRPr="00364794">
        <w:rPr>
          <w:b w:val="0"/>
          <w:bCs w:val="0"/>
          <w:rtl/>
        </w:rPr>
        <w:t xml:space="preserve"> </w:t>
      </w:r>
      <w:r w:rsidRPr="00364794">
        <w:rPr>
          <w:rFonts w:hint="cs"/>
          <w:b w:val="0"/>
          <w:bCs w:val="0"/>
          <w:rtl/>
        </w:rPr>
        <w:t>עקב</w:t>
      </w:r>
      <w:r w:rsidRPr="00364794">
        <w:rPr>
          <w:b w:val="0"/>
          <w:bCs w:val="0"/>
          <w:rtl/>
        </w:rPr>
        <w:t xml:space="preserve"> </w:t>
      </w:r>
      <w:r w:rsidRPr="00364794">
        <w:rPr>
          <w:rFonts w:hint="cs"/>
          <w:b w:val="0"/>
          <w:bCs w:val="0"/>
          <w:rtl/>
        </w:rPr>
        <w:t>אי</w:t>
      </w:r>
      <w:r w:rsidRPr="00364794">
        <w:rPr>
          <w:b w:val="0"/>
          <w:bCs w:val="0"/>
          <w:rtl/>
        </w:rPr>
        <w:t xml:space="preserve"> </w:t>
      </w:r>
      <w:r w:rsidRPr="00364794">
        <w:rPr>
          <w:rFonts w:hint="cs"/>
          <w:b w:val="0"/>
          <w:bCs w:val="0"/>
          <w:rtl/>
        </w:rPr>
        <w:t>עמידה</w:t>
      </w:r>
      <w:r w:rsidRPr="00364794">
        <w:rPr>
          <w:b w:val="0"/>
          <w:bCs w:val="0"/>
          <w:rtl/>
        </w:rPr>
        <w:t xml:space="preserve"> </w:t>
      </w:r>
      <w:r w:rsidRPr="00364794">
        <w:rPr>
          <w:rFonts w:hint="cs"/>
          <w:b w:val="0"/>
          <w:bCs w:val="0"/>
          <w:rtl/>
        </w:rPr>
        <w:t>בתכנית</w:t>
      </w:r>
      <w:r w:rsidRPr="00364794">
        <w:rPr>
          <w:b w:val="0"/>
          <w:bCs w:val="0"/>
          <w:rtl/>
        </w:rPr>
        <w:t xml:space="preserve"> </w:t>
      </w:r>
      <w:r w:rsidRPr="00364794">
        <w:rPr>
          <w:rFonts w:hint="cs"/>
          <w:b w:val="0"/>
          <w:bCs w:val="0"/>
          <w:rtl/>
        </w:rPr>
        <w:t>העבודה</w:t>
      </w:r>
      <w:r w:rsidRPr="00364794">
        <w:rPr>
          <w:b w:val="0"/>
          <w:bCs w:val="0"/>
          <w:rtl/>
        </w:rPr>
        <w:t xml:space="preserve"> </w:t>
      </w:r>
      <w:r w:rsidRPr="00364794">
        <w:rPr>
          <w:rFonts w:hint="cs"/>
          <w:b w:val="0"/>
          <w:bCs w:val="0"/>
          <w:rtl/>
        </w:rPr>
        <w:t>תהא</w:t>
      </w:r>
      <w:r w:rsidRPr="00364794">
        <w:rPr>
          <w:b w:val="0"/>
          <w:bCs w:val="0"/>
          <w:rtl/>
        </w:rPr>
        <w:t xml:space="preserve"> </w:t>
      </w:r>
      <w:r w:rsidRPr="00364794">
        <w:rPr>
          <w:rFonts w:hint="cs"/>
          <w:b w:val="0"/>
          <w:bCs w:val="0"/>
          <w:rtl/>
        </w:rPr>
        <w:t>רק</w:t>
      </w:r>
      <w:r w:rsidRPr="00364794">
        <w:rPr>
          <w:b w:val="0"/>
          <w:bCs w:val="0"/>
          <w:rtl/>
        </w:rPr>
        <w:t xml:space="preserve"> </w:t>
      </w:r>
      <w:r w:rsidRPr="00364794">
        <w:rPr>
          <w:rFonts w:hint="cs"/>
          <w:b w:val="0"/>
          <w:bCs w:val="0"/>
          <w:rtl/>
        </w:rPr>
        <w:t>בנסיבות</w:t>
      </w:r>
      <w:r w:rsidRPr="00364794">
        <w:rPr>
          <w:b w:val="0"/>
          <w:bCs w:val="0"/>
          <w:rtl/>
        </w:rPr>
        <w:t xml:space="preserve"> </w:t>
      </w:r>
      <w:r w:rsidRPr="00364794">
        <w:rPr>
          <w:rFonts w:hint="cs"/>
          <w:b w:val="0"/>
          <w:bCs w:val="0"/>
          <w:rtl/>
        </w:rPr>
        <w:t>התלויות</w:t>
      </w:r>
      <w:r w:rsidRPr="00364794">
        <w:rPr>
          <w:b w:val="0"/>
          <w:bCs w:val="0"/>
          <w:rtl/>
        </w:rPr>
        <w:t xml:space="preserve"> </w:t>
      </w:r>
      <w:r w:rsidRPr="00364794">
        <w:rPr>
          <w:rFonts w:hint="cs"/>
          <w:b w:val="0"/>
          <w:bCs w:val="0"/>
          <w:rtl/>
        </w:rPr>
        <w:t>במציע</w:t>
      </w:r>
      <w:r w:rsidRPr="00364794">
        <w:rPr>
          <w:b w:val="0"/>
          <w:bCs w:val="0"/>
          <w:rtl/>
        </w:rPr>
        <w:t xml:space="preserve"> </w:t>
      </w:r>
      <w:r w:rsidRPr="00364794">
        <w:rPr>
          <w:rFonts w:hint="cs"/>
          <w:b w:val="0"/>
          <w:bCs w:val="0"/>
          <w:rtl/>
        </w:rPr>
        <w:t>עצמו</w:t>
      </w:r>
      <w:r w:rsidRPr="00364794">
        <w:rPr>
          <w:b w:val="0"/>
          <w:bCs w:val="0"/>
          <w:rtl/>
        </w:rPr>
        <w:t xml:space="preserve"> </w:t>
      </w:r>
      <w:r w:rsidRPr="00364794">
        <w:rPr>
          <w:rFonts w:hint="cs"/>
          <w:b w:val="0"/>
          <w:bCs w:val="0"/>
          <w:rtl/>
        </w:rPr>
        <w:t>ו</w:t>
      </w:r>
      <w:r w:rsidRPr="00364794">
        <w:rPr>
          <w:b w:val="0"/>
          <w:bCs w:val="0"/>
          <w:rtl/>
        </w:rPr>
        <w:t>/</w:t>
      </w:r>
      <w:r w:rsidRPr="00364794">
        <w:rPr>
          <w:rFonts w:hint="cs"/>
          <w:b w:val="0"/>
          <w:bCs w:val="0"/>
          <w:rtl/>
        </w:rPr>
        <w:t>או</w:t>
      </w:r>
      <w:r w:rsidRPr="00364794">
        <w:rPr>
          <w:b w:val="0"/>
          <w:bCs w:val="0"/>
          <w:rtl/>
        </w:rPr>
        <w:t xml:space="preserve"> </w:t>
      </w:r>
      <w:r w:rsidRPr="00364794">
        <w:rPr>
          <w:rFonts w:hint="cs"/>
          <w:b w:val="0"/>
          <w:bCs w:val="0"/>
          <w:rtl/>
        </w:rPr>
        <w:t>שיש</w:t>
      </w:r>
      <w:r w:rsidRPr="00364794">
        <w:rPr>
          <w:b w:val="0"/>
          <w:bCs w:val="0"/>
          <w:rtl/>
        </w:rPr>
        <w:t xml:space="preserve"> </w:t>
      </w:r>
      <w:r w:rsidRPr="00364794">
        <w:rPr>
          <w:rFonts w:hint="cs"/>
          <w:b w:val="0"/>
          <w:bCs w:val="0"/>
          <w:rtl/>
        </w:rPr>
        <w:t>לו</w:t>
      </w:r>
      <w:r w:rsidRPr="00364794">
        <w:rPr>
          <w:b w:val="0"/>
          <w:bCs w:val="0"/>
          <w:rtl/>
        </w:rPr>
        <w:t xml:space="preserve"> </w:t>
      </w:r>
      <w:r w:rsidRPr="00364794">
        <w:rPr>
          <w:rFonts w:hint="cs"/>
          <w:b w:val="0"/>
          <w:bCs w:val="0"/>
          <w:rtl/>
        </w:rPr>
        <w:t>שליטה</w:t>
      </w:r>
      <w:r w:rsidRPr="00364794">
        <w:rPr>
          <w:b w:val="0"/>
          <w:bCs w:val="0"/>
          <w:rtl/>
        </w:rPr>
        <w:t xml:space="preserve"> </w:t>
      </w:r>
      <w:r w:rsidRPr="00364794">
        <w:rPr>
          <w:rFonts w:hint="cs"/>
          <w:b w:val="0"/>
          <w:bCs w:val="0"/>
          <w:rtl/>
        </w:rPr>
        <w:t>עליהן</w:t>
      </w:r>
      <w:r w:rsidRPr="00364794">
        <w:rPr>
          <w:b w:val="0"/>
          <w:bCs w:val="0"/>
          <w:rtl/>
        </w:rPr>
        <w:t>.</w:t>
      </w:r>
    </w:p>
    <w:p w14:paraId="76E420FA" w14:textId="77777777" w:rsidR="008767C1" w:rsidRPr="00FD1FCA" w:rsidRDefault="008767C1" w:rsidP="00E07BF0">
      <w:pPr>
        <w:pStyle w:val="30"/>
        <w:keepNext/>
        <w:numPr>
          <w:ilvl w:val="0"/>
          <w:numId w:val="0"/>
        </w:numPr>
        <w:spacing w:line="360" w:lineRule="auto"/>
        <w:ind w:left="1191"/>
        <w:rPr>
          <w:b w:val="0"/>
          <w:bCs w:val="0"/>
          <w:rtl/>
        </w:rPr>
      </w:pPr>
      <w:r w:rsidRPr="00FD1FCA">
        <w:rPr>
          <w:rFonts w:hint="cs"/>
          <w:b w:val="0"/>
          <w:bCs w:val="0"/>
          <w:rtl/>
        </w:rPr>
        <w:t>מובהר כי טרם השתת הקנס תינתן לספק אפשרות להציג את טיעוניו.</w:t>
      </w:r>
    </w:p>
    <w:p w14:paraId="28D2123B" w14:textId="77777777" w:rsidR="00ED403D" w:rsidRDefault="00ED403D" w:rsidP="00E07BF0">
      <w:pPr>
        <w:pStyle w:val="30"/>
        <w:numPr>
          <w:ilvl w:val="0"/>
          <w:numId w:val="0"/>
        </w:numPr>
        <w:spacing w:line="360" w:lineRule="auto"/>
        <w:ind w:left="1191"/>
        <w:rPr>
          <w:rtl/>
        </w:rPr>
      </w:pPr>
    </w:p>
    <w:p w14:paraId="1E121B35" w14:textId="793E8D5F" w:rsidR="003147D5" w:rsidRDefault="003147D5" w:rsidP="00E07BF0">
      <w:pPr>
        <w:pStyle w:val="20"/>
        <w:keepNext/>
        <w:numPr>
          <w:ilvl w:val="1"/>
          <w:numId w:val="1"/>
        </w:numPr>
        <w:spacing w:before="0" w:after="0" w:line="360" w:lineRule="auto"/>
      </w:pPr>
      <w:bookmarkStart w:id="442" w:name="_Toc475372084"/>
      <w:r>
        <w:rPr>
          <w:rFonts w:hint="cs"/>
          <w:rtl/>
        </w:rPr>
        <w:lastRenderedPageBreak/>
        <w:t>תפעול שוטף</w:t>
      </w:r>
      <w:bookmarkEnd w:id="442"/>
    </w:p>
    <w:p w14:paraId="37AA7574" w14:textId="41828E9C" w:rsidR="004B6A3C" w:rsidRDefault="004B6A3C" w:rsidP="00E07BF0">
      <w:pPr>
        <w:pStyle w:val="20"/>
        <w:keepNext/>
        <w:numPr>
          <w:ilvl w:val="2"/>
          <w:numId w:val="1"/>
        </w:numPr>
        <w:spacing w:before="0" w:after="0" w:line="360" w:lineRule="auto"/>
      </w:pPr>
      <w:bookmarkStart w:id="443" w:name="_Toc463538943"/>
      <w:bookmarkStart w:id="444" w:name="_Toc474602812"/>
      <w:bookmarkStart w:id="445" w:name="_Toc474941578"/>
      <w:bookmarkStart w:id="446" w:name="_Toc475372085"/>
      <w:r>
        <w:rPr>
          <w:rFonts w:hint="cs"/>
          <w:rtl/>
        </w:rPr>
        <w:t>תקופת השירות ומקום מתן השירותים</w:t>
      </w:r>
      <w:bookmarkEnd w:id="443"/>
      <w:bookmarkEnd w:id="444"/>
      <w:bookmarkEnd w:id="445"/>
      <w:bookmarkEnd w:id="446"/>
    </w:p>
    <w:p w14:paraId="2168BBA2" w14:textId="77777777" w:rsidR="00EF1537" w:rsidRPr="00EF1537" w:rsidRDefault="00EF1537" w:rsidP="00E07BF0">
      <w:pPr>
        <w:pStyle w:val="30"/>
        <w:keepNext/>
        <w:numPr>
          <w:ilvl w:val="0"/>
          <w:numId w:val="0"/>
        </w:numPr>
        <w:spacing w:line="360" w:lineRule="auto"/>
        <w:ind w:left="1191"/>
        <w:rPr>
          <w:b w:val="0"/>
          <w:bCs w:val="0"/>
          <w:rtl/>
        </w:rPr>
      </w:pPr>
      <w:r w:rsidRPr="00EF1537">
        <w:rPr>
          <w:rFonts w:hint="cs"/>
          <w:b w:val="0"/>
          <w:bCs w:val="0"/>
          <w:rtl/>
        </w:rPr>
        <w:t>תקופת השירות כמפורט בסעיף 1.7.2.</w:t>
      </w:r>
    </w:p>
    <w:p w14:paraId="49F2FD2F" w14:textId="7CC6028F" w:rsidR="00EF1537" w:rsidRPr="00EF1537" w:rsidRDefault="00EF1537" w:rsidP="00E07BF0">
      <w:pPr>
        <w:pStyle w:val="30"/>
        <w:keepNext/>
        <w:numPr>
          <w:ilvl w:val="0"/>
          <w:numId w:val="0"/>
        </w:numPr>
        <w:spacing w:line="360" w:lineRule="auto"/>
        <w:ind w:left="1191"/>
        <w:jc w:val="left"/>
        <w:rPr>
          <w:b w:val="0"/>
          <w:bCs w:val="0"/>
        </w:rPr>
      </w:pPr>
      <w:r w:rsidRPr="00EF1537">
        <w:rPr>
          <w:rFonts w:hint="cs"/>
          <w:b w:val="0"/>
          <w:bCs w:val="0"/>
          <w:rtl/>
        </w:rPr>
        <w:t>מקום מתן השירותים כמפורט בסעיף 4.</w:t>
      </w:r>
      <w:r w:rsidR="00E62ABE">
        <w:rPr>
          <w:b w:val="0"/>
          <w:bCs w:val="0"/>
          <w:rtl/>
        </w:rPr>
        <w:br/>
      </w:r>
    </w:p>
    <w:p w14:paraId="09E7CAEB" w14:textId="0A8FECE5" w:rsidR="004B6A3C" w:rsidRDefault="004B6A3C" w:rsidP="00E07BF0">
      <w:pPr>
        <w:pStyle w:val="20"/>
        <w:keepNext/>
        <w:numPr>
          <w:ilvl w:val="2"/>
          <w:numId w:val="1"/>
        </w:numPr>
        <w:spacing w:before="0" w:after="0" w:line="360" w:lineRule="auto"/>
      </w:pPr>
      <w:bookmarkStart w:id="447" w:name="_Toc463538944"/>
      <w:bookmarkStart w:id="448" w:name="_Toc474602813"/>
      <w:bookmarkStart w:id="449" w:name="_Toc474941579"/>
      <w:bookmarkStart w:id="450" w:name="_Toc475372086"/>
      <w:r>
        <w:rPr>
          <w:rFonts w:hint="cs"/>
          <w:rtl/>
        </w:rPr>
        <w:t>זמני הפעלה</w:t>
      </w:r>
      <w:bookmarkEnd w:id="447"/>
      <w:bookmarkEnd w:id="448"/>
      <w:bookmarkEnd w:id="449"/>
      <w:bookmarkEnd w:id="450"/>
    </w:p>
    <w:p w14:paraId="1C6060DB" w14:textId="77777777" w:rsidR="00EF1537" w:rsidRDefault="00EF1537" w:rsidP="00E07BF0">
      <w:pPr>
        <w:pStyle w:val="30"/>
        <w:keepNext/>
        <w:numPr>
          <w:ilvl w:val="0"/>
          <w:numId w:val="0"/>
        </w:numPr>
        <w:spacing w:line="360" w:lineRule="auto"/>
        <w:ind w:left="1191"/>
        <w:rPr>
          <w:b w:val="0"/>
          <w:bCs w:val="0"/>
          <w:rtl/>
        </w:rPr>
      </w:pPr>
      <w:r w:rsidRPr="00EF1537">
        <w:rPr>
          <w:rFonts w:hint="cs"/>
          <w:b w:val="0"/>
          <w:bCs w:val="0"/>
          <w:rtl/>
        </w:rPr>
        <w:t>המערכות תופעלנה 24 שעות ביממה.</w:t>
      </w:r>
    </w:p>
    <w:p w14:paraId="38706FFA" w14:textId="42527A89" w:rsidR="00EF1537" w:rsidRDefault="0047711E" w:rsidP="00E07BF0">
      <w:pPr>
        <w:pStyle w:val="30"/>
        <w:keepNext/>
        <w:numPr>
          <w:ilvl w:val="0"/>
          <w:numId w:val="0"/>
        </w:numPr>
        <w:spacing w:line="360" w:lineRule="auto"/>
        <w:ind w:left="1191"/>
        <w:rPr>
          <w:b w:val="0"/>
          <w:bCs w:val="0"/>
          <w:rtl/>
        </w:rPr>
      </w:pPr>
      <w:r>
        <w:rPr>
          <w:rFonts w:hint="cs"/>
          <w:b w:val="0"/>
          <w:bCs w:val="0"/>
          <w:rtl/>
        </w:rPr>
        <w:t xml:space="preserve"> </w:t>
      </w:r>
    </w:p>
    <w:p w14:paraId="4C84890F" w14:textId="77777777" w:rsidR="0047711E" w:rsidRPr="00EF1537" w:rsidRDefault="0047711E" w:rsidP="00E07BF0">
      <w:pPr>
        <w:pStyle w:val="30"/>
        <w:keepNext/>
        <w:numPr>
          <w:ilvl w:val="0"/>
          <w:numId w:val="0"/>
        </w:numPr>
        <w:spacing w:line="360" w:lineRule="auto"/>
        <w:ind w:left="1191"/>
        <w:rPr>
          <w:b w:val="0"/>
          <w:bCs w:val="0"/>
        </w:rPr>
      </w:pPr>
    </w:p>
    <w:p w14:paraId="138AE9FB" w14:textId="6FE139D9" w:rsidR="004B6A3C" w:rsidRDefault="004B6A3C" w:rsidP="00E07BF0">
      <w:pPr>
        <w:pStyle w:val="20"/>
        <w:keepNext/>
        <w:numPr>
          <w:ilvl w:val="2"/>
          <w:numId w:val="1"/>
        </w:numPr>
        <w:spacing w:before="0" w:after="0" w:line="360" w:lineRule="auto"/>
      </w:pPr>
      <w:bookmarkStart w:id="451" w:name="_Toc463538945"/>
      <w:bookmarkStart w:id="452" w:name="_Toc474602814"/>
      <w:bookmarkStart w:id="453" w:name="_Toc474941580"/>
      <w:bookmarkStart w:id="454" w:name="_Toc475372087"/>
      <w:r>
        <w:rPr>
          <w:rFonts w:hint="cs"/>
          <w:rtl/>
        </w:rPr>
        <w:t>אתר העבודה</w:t>
      </w:r>
      <w:r w:rsidR="00EF1537">
        <w:rPr>
          <w:rFonts w:hint="cs"/>
          <w:rtl/>
        </w:rPr>
        <w:t xml:space="preserve"> </w:t>
      </w:r>
      <w:r w:rsidR="00EF1537">
        <w:t>(N)</w:t>
      </w:r>
      <w:bookmarkEnd w:id="451"/>
      <w:bookmarkEnd w:id="452"/>
      <w:bookmarkEnd w:id="453"/>
      <w:bookmarkEnd w:id="454"/>
    </w:p>
    <w:p w14:paraId="533EFA61" w14:textId="4C6296CA" w:rsidR="00CB6083" w:rsidRDefault="00CB6083">
      <w:pPr>
        <w:rPr>
          <w:b/>
          <w:bCs/>
          <w:rtl/>
        </w:rPr>
      </w:pPr>
      <w:r>
        <w:rPr>
          <w:rtl/>
        </w:rPr>
        <w:br w:type="page"/>
      </w:r>
    </w:p>
    <w:p w14:paraId="7D3FA011" w14:textId="77777777" w:rsidR="00EF1537" w:rsidRDefault="00EF1537" w:rsidP="00E07BF0">
      <w:pPr>
        <w:pStyle w:val="30"/>
        <w:numPr>
          <w:ilvl w:val="0"/>
          <w:numId w:val="0"/>
        </w:numPr>
        <w:spacing w:line="360" w:lineRule="auto"/>
        <w:ind w:left="1191"/>
      </w:pPr>
    </w:p>
    <w:p w14:paraId="32183DEC" w14:textId="605262FD" w:rsidR="00EF1537" w:rsidRDefault="003147D5" w:rsidP="00CB6083">
      <w:pPr>
        <w:pStyle w:val="20"/>
        <w:keepNext/>
        <w:numPr>
          <w:ilvl w:val="1"/>
          <w:numId w:val="1"/>
        </w:numPr>
        <w:spacing w:before="0" w:after="0" w:line="360" w:lineRule="auto"/>
      </w:pPr>
      <w:bookmarkStart w:id="455" w:name="_Toc475372088"/>
      <w:r>
        <w:rPr>
          <w:rFonts w:hint="cs"/>
          <w:rtl/>
        </w:rPr>
        <w:t>תיעוד</w:t>
      </w:r>
      <w:r w:rsidR="00841D7B">
        <w:rPr>
          <w:rFonts w:hint="cs"/>
          <w:rtl/>
        </w:rPr>
        <w:t xml:space="preserve"> </w:t>
      </w:r>
      <w:r w:rsidR="00841D7B">
        <w:t>(S)</w:t>
      </w:r>
      <w:bookmarkEnd w:id="455"/>
    </w:p>
    <w:p w14:paraId="670C42AD" w14:textId="77777777" w:rsidR="00841D7B" w:rsidRDefault="00841D7B" w:rsidP="00CB6083">
      <w:pPr>
        <w:pStyle w:val="Normal2"/>
        <w:keepNext/>
        <w:tabs>
          <w:tab w:val="num" w:pos="1107"/>
        </w:tabs>
        <w:spacing w:line="360" w:lineRule="auto"/>
        <w:ind w:left="720"/>
        <w:rPr>
          <w:rtl/>
        </w:rPr>
      </w:pPr>
      <w:r>
        <w:rPr>
          <w:rtl/>
        </w:rPr>
        <w:t>עם מסירת המערכת הספק מתחייב למסור את המפרט הבא, בעותק</w:t>
      </w:r>
      <w:r>
        <w:t xml:space="preserve"> </w:t>
      </w:r>
      <w:r>
        <w:rPr>
          <w:rtl/>
        </w:rPr>
        <w:t xml:space="preserve">מודפס ובעותק </w:t>
      </w:r>
      <w:r>
        <w:rPr>
          <w:rFonts w:hint="cs"/>
          <w:rtl/>
        </w:rPr>
        <w:t>דיגיטלי</w:t>
      </w:r>
      <w:r>
        <w:rPr>
          <w:rtl/>
        </w:rPr>
        <w:t>:</w:t>
      </w:r>
    </w:p>
    <w:p w14:paraId="5C66CCAC" w14:textId="77777777" w:rsidR="00841D7B" w:rsidRPr="00563CA2" w:rsidRDefault="00841D7B" w:rsidP="00CB6083">
      <w:pPr>
        <w:pStyle w:val="30"/>
        <w:keepNext/>
        <w:numPr>
          <w:ilvl w:val="4"/>
          <w:numId w:val="52"/>
        </w:numPr>
        <w:tabs>
          <w:tab w:val="clear" w:pos="3175"/>
        </w:tabs>
        <w:spacing w:line="360" w:lineRule="auto"/>
        <w:ind w:left="1287"/>
        <w:jc w:val="left"/>
        <w:rPr>
          <w:b w:val="0"/>
          <w:bCs w:val="0"/>
        </w:rPr>
      </w:pPr>
      <w:r w:rsidRPr="00563CA2">
        <w:rPr>
          <w:rFonts w:hint="cs"/>
          <w:b w:val="0"/>
          <w:bCs w:val="0"/>
          <w:rtl/>
        </w:rPr>
        <w:t>תיעוד טכני ובכלל זה:</w:t>
      </w:r>
      <w:r w:rsidRPr="00563CA2">
        <w:rPr>
          <w:b w:val="0"/>
          <w:bCs w:val="0"/>
          <w:rtl/>
        </w:rPr>
        <w:br/>
        <w:t>תיעוד של פיתוחים ייעודיים שבוצעו ע"י הספק</w:t>
      </w:r>
      <w:r w:rsidRPr="00563CA2">
        <w:rPr>
          <w:rFonts w:hint="cs"/>
          <w:b w:val="0"/>
          <w:bCs w:val="0"/>
          <w:rtl/>
        </w:rPr>
        <w:t xml:space="preserve"> ובכלל זה מסמכי האפיון, </w:t>
      </w:r>
      <w:proofErr w:type="spellStart"/>
      <w:r w:rsidRPr="00563CA2">
        <w:rPr>
          <w:rFonts w:hint="cs"/>
          <w:b w:val="0"/>
          <w:bCs w:val="0"/>
          <w:rtl/>
        </w:rPr>
        <w:t>תיכנון</w:t>
      </w:r>
      <w:proofErr w:type="spellEnd"/>
      <w:r w:rsidRPr="00563CA2">
        <w:rPr>
          <w:rFonts w:hint="cs"/>
          <w:b w:val="0"/>
          <w:bCs w:val="0"/>
          <w:rtl/>
        </w:rPr>
        <w:t xml:space="preserve"> טכני וארכיטקטורת תוכנה, </w:t>
      </w:r>
      <w:r w:rsidRPr="00563CA2">
        <w:rPr>
          <w:b w:val="0"/>
          <w:bCs w:val="0"/>
          <w:rtl/>
        </w:rPr>
        <w:t xml:space="preserve">מפרט מדויק </w:t>
      </w:r>
      <w:r>
        <w:rPr>
          <w:rFonts w:hint="cs"/>
          <w:b w:val="0"/>
          <w:bCs w:val="0"/>
          <w:rtl/>
        </w:rPr>
        <w:t xml:space="preserve">ועדכני </w:t>
      </w:r>
      <w:r w:rsidRPr="00563CA2">
        <w:rPr>
          <w:b w:val="0"/>
          <w:bCs w:val="0"/>
          <w:rtl/>
        </w:rPr>
        <w:t xml:space="preserve">של בסיס הנתונים (טבלאות, שדות, מפתחות, קשרים בין טבלאות, </w:t>
      </w:r>
      <w:r w:rsidRPr="00563CA2">
        <w:rPr>
          <w:b w:val="0"/>
          <w:bCs w:val="0"/>
        </w:rPr>
        <w:t>Views</w:t>
      </w:r>
      <w:r w:rsidRPr="00563CA2">
        <w:rPr>
          <w:b w:val="0"/>
          <w:bCs w:val="0"/>
          <w:rtl/>
        </w:rPr>
        <w:t xml:space="preserve">, </w:t>
      </w:r>
      <w:r w:rsidRPr="00563CA2">
        <w:rPr>
          <w:b w:val="0"/>
          <w:bCs w:val="0"/>
        </w:rPr>
        <w:t>Stored Procedures</w:t>
      </w:r>
      <w:r w:rsidRPr="00563CA2">
        <w:rPr>
          <w:b w:val="0"/>
          <w:bCs w:val="0"/>
          <w:rtl/>
        </w:rPr>
        <w:t>)</w:t>
      </w:r>
      <w:r w:rsidRPr="00563CA2">
        <w:rPr>
          <w:rFonts w:hint="cs"/>
          <w:b w:val="0"/>
          <w:bCs w:val="0"/>
          <w:rtl/>
        </w:rPr>
        <w:t xml:space="preserve">, </w:t>
      </w:r>
      <w:r w:rsidRPr="00563CA2">
        <w:rPr>
          <w:b w:val="0"/>
          <w:bCs w:val="0"/>
          <w:rtl/>
        </w:rPr>
        <w:t>מפרט מדויק של תיקיות וקבצים המשמשים ביישום (</w:t>
      </w:r>
      <w:r w:rsidRPr="00563CA2">
        <w:rPr>
          <w:b w:val="0"/>
          <w:bCs w:val="0"/>
        </w:rPr>
        <w:t>XML, ASP, DLL</w:t>
      </w:r>
      <w:r w:rsidRPr="00563CA2">
        <w:rPr>
          <w:b w:val="0"/>
          <w:bCs w:val="0"/>
          <w:rtl/>
        </w:rPr>
        <w:t xml:space="preserve"> וכו').</w:t>
      </w:r>
    </w:p>
    <w:p w14:paraId="6EC6DCEA" w14:textId="77777777" w:rsidR="00841D7B" w:rsidRDefault="00841D7B" w:rsidP="00CB6083">
      <w:pPr>
        <w:pStyle w:val="30"/>
        <w:keepNext/>
        <w:numPr>
          <w:ilvl w:val="4"/>
          <w:numId w:val="52"/>
        </w:numPr>
        <w:tabs>
          <w:tab w:val="clear" w:pos="3175"/>
        </w:tabs>
        <w:spacing w:line="360" w:lineRule="auto"/>
        <w:ind w:left="1287"/>
        <w:jc w:val="left"/>
        <w:rPr>
          <w:b w:val="0"/>
          <w:bCs w:val="0"/>
        </w:rPr>
      </w:pPr>
      <w:r>
        <w:rPr>
          <w:rFonts w:hint="cs"/>
          <w:b w:val="0"/>
          <w:bCs w:val="0"/>
          <w:rtl/>
        </w:rPr>
        <w:t>תיעוד ניהול הסיכונים ומתודולוגית הפיתוח המאובטח</w:t>
      </w:r>
    </w:p>
    <w:p w14:paraId="5E15F591" w14:textId="77777777" w:rsidR="00841D7B" w:rsidRPr="00563CA2" w:rsidRDefault="00841D7B" w:rsidP="00CB6083">
      <w:pPr>
        <w:pStyle w:val="30"/>
        <w:keepNext/>
        <w:numPr>
          <w:ilvl w:val="4"/>
          <w:numId w:val="52"/>
        </w:numPr>
        <w:tabs>
          <w:tab w:val="clear" w:pos="3175"/>
        </w:tabs>
        <w:spacing w:line="360" w:lineRule="auto"/>
        <w:ind w:left="1287"/>
        <w:jc w:val="left"/>
        <w:rPr>
          <w:b w:val="0"/>
          <w:bCs w:val="0"/>
        </w:rPr>
      </w:pPr>
      <w:r>
        <w:rPr>
          <w:rFonts w:hint="cs"/>
          <w:b w:val="0"/>
          <w:bCs w:val="0"/>
          <w:rtl/>
        </w:rPr>
        <w:t>תיעוד ההתקנה והפרמטרים (קונפיגורציה)</w:t>
      </w:r>
    </w:p>
    <w:p w14:paraId="0B7A9F8F" w14:textId="77777777" w:rsidR="00841D7B" w:rsidRPr="007E4B15" w:rsidRDefault="00841D7B" w:rsidP="00CB6083">
      <w:pPr>
        <w:pStyle w:val="53"/>
        <w:keepNext/>
        <w:numPr>
          <w:ilvl w:val="4"/>
          <w:numId w:val="52"/>
        </w:numPr>
        <w:tabs>
          <w:tab w:val="clear" w:pos="3175"/>
        </w:tabs>
        <w:ind w:left="1287"/>
        <w:jc w:val="both"/>
      </w:pPr>
      <w:r w:rsidRPr="007E4B15">
        <w:rPr>
          <w:rtl/>
        </w:rPr>
        <w:t xml:space="preserve">מדריך למשתמש עבור משתמש הקצה שייבנה על פי שיטות העבודה של המשתמשים השונים ועל פי </w:t>
      </w:r>
      <w:r>
        <w:rPr>
          <w:rFonts w:hint="cs"/>
          <w:rtl/>
        </w:rPr>
        <w:t>תרחישים</w:t>
      </w:r>
      <w:r w:rsidRPr="007E4B15">
        <w:rPr>
          <w:rtl/>
        </w:rPr>
        <w:t xml:space="preserve"> שו</w:t>
      </w:r>
      <w:r>
        <w:rPr>
          <w:rtl/>
        </w:rPr>
        <w:t>נים ולא בהעתקה סיסטמית של מסכים</w:t>
      </w:r>
      <w:r>
        <w:rPr>
          <w:rFonts w:hint="cs"/>
          <w:rtl/>
        </w:rPr>
        <w:t xml:space="preserve"> וכן חומרי הדרכה נוספים כגון סרטונים.</w:t>
      </w:r>
    </w:p>
    <w:p w14:paraId="7A47E94B" w14:textId="77777777" w:rsidR="00841D7B" w:rsidRDefault="00841D7B" w:rsidP="00E07BF0">
      <w:pPr>
        <w:pStyle w:val="53"/>
        <w:numPr>
          <w:ilvl w:val="4"/>
          <w:numId w:val="52"/>
        </w:numPr>
        <w:tabs>
          <w:tab w:val="clear" w:pos="3175"/>
        </w:tabs>
        <w:ind w:left="1287"/>
        <w:jc w:val="both"/>
      </w:pPr>
      <w:r w:rsidRPr="007E4B15">
        <w:rPr>
          <w:rtl/>
        </w:rPr>
        <w:t>מדריך למשתמש עבור מנהל המערכת.</w:t>
      </w:r>
    </w:p>
    <w:p w14:paraId="33CDD2DD" w14:textId="77777777" w:rsidR="00841D7B" w:rsidRPr="007E4B15" w:rsidRDefault="00841D7B" w:rsidP="00E07BF0">
      <w:pPr>
        <w:pStyle w:val="53"/>
        <w:numPr>
          <w:ilvl w:val="4"/>
          <w:numId w:val="52"/>
        </w:numPr>
        <w:tabs>
          <w:tab w:val="clear" w:pos="3175"/>
        </w:tabs>
        <w:ind w:left="1287"/>
        <w:jc w:val="both"/>
      </w:pPr>
      <w:r>
        <w:rPr>
          <w:rFonts w:hint="cs"/>
          <w:rtl/>
        </w:rPr>
        <w:t>מדריך למשתמש עבור מתפעל המערכת תוך התייחסות לסוגיות של גיבוי, ניטור והרחבות.</w:t>
      </w:r>
    </w:p>
    <w:p w14:paraId="7A1F426C" w14:textId="77777777" w:rsidR="00841D7B" w:rsidRPr="007E4B15" w:rsidRDefault="00841D7B" w:rsidP="00E07BF0">
      <w:pPr>
        <w:pStyle w:val="53"/>
        <w:numPr>
          <w:ilvl w:val="4"/>
          <w:numId w:val="52"/>
        </w:numPr>
        <w:tabs>
          <w:tab w:val="clear" w:pos="3175"/>
        </w:tabs>
        <w:ind w:left="1287"/>
        <w:jc w:val="both"/>
      </w:pPr>
      <w:r w:rsidRPr="007E4B15">
        <w:rPr>
          <w:rtl/>
        </w:rPr>
        <w:t xml:space="preserve">מדריך למשתמש עבור </w:t>
      </w:r>
      <w:r>
        <w:rPr>
          <w:rFonts w:hint="cs"/>
          <w:rtl/>
        </w:rPr>
        <w:t>מבצע ההדרכות</w:t>
      </w:r>
      <w:r w:rsidRPr="007E4B15">
        <w:rPr>
          <w:rtl/>
        </w:rPr>
        <w:t>.</w:t>
      </w:r>
    </w:p>
    <w:p w14:paraId="1C4416C8" w14:textId="77777777" w:rsidR="00841D7B" w:rsidRDefault="00841D7B" w:rsidP="00E07BF0">
      <w:pPr>
        <w:pStyle w:val="53"/>
        <w:numPr>
          <w:ilvl w:val="4"/>
          <w:numId w:val="52"/>
        </w:numPr>
        <w:tabs>
          <w:tab w:val="clear" w:pos="3175"/>
        </w:tabs>
        <w:ind w:left="1287"/>
        <w:jc w:val="both"/>
      </w:pPr>
      <w:r w:rsidRPr="007E4B15">
        <w:rPr>
          <w:rtl/>
        </w:rPr>
        <w:t xml:space="preserve">מדריך למשתמש עבור מפתח לצורך עבודה מול </w:t>
      </w:r>
      <w:r w:rsidRPr="007E4B15">
        <w:t>API</w:t>
      </w:r>
      <w:r w:rsidRPr="007E4B15">
        <w:rPr>
          <w:rtl/>
        </w:rPr>
        <w:t xml:space="preserve"> של המערכת המוצעת.</w:t>
      </w:r>
    </w:p>
    <w:p w14:paraId="7B2ABFB5" w14:textId="77777777" w:rsidR="00841D7B" w:rsidRDefault="00841D7B" w:rsidP="00E07BF0">
      <w:pPr>
        <w:pStyle w:val="30"/>
        <w:keepNext/>
        <w:numPr>
          <w:ilvl w:val="0"/>
          <w:numId w:val="0"/>
        </w:numPr>
        <w:spacing w:line="360" w:lineRule="auto"/>
        <w:ind w:left="126"/>
        <w:rPr>
          <w:b w:val="0"/>
          <w:bCs w:val="0"/>
          <w:rtl/>
        </w:rPr>
      </w:pPr>
    </w:p>
    <w:p w14:paraId="320986C7" w14:textId="77777777" w:rsidR="00841D7B" w:rsidRPr="00B52E8A" w:rsidRDefault="00841D7B" w:rsidP="00E07BF0">
      <w:pPr>
        <w:pStyle w:val="30"/>
        <w:keepNext/>
        <w:numPr>
          <w:ilvl w:val="0"/>
          <w:numId w:val="0"/>
        </w:numPr>
        <w:spacing w:line="360" w:lineRule="auto"/>
        <w:ind w:left="126"/>
        <w:rPr>
          <w:b w:val="0"/>
          <w:bCs w:val="0"/>
        </w:rPr>
      </w:pPr>
      <w:r>
        <w:rPr>
          <w:b w:val="0"/>
          <w:bCs w:val="0"/>
        </w:rPr>
        <w:t xml:space="preserve">  </w:t>
      </w:r>
      <w:r>
        <w:rPr>
          <w:rFonts w:hint="cs"/>
          <w:b w:val="0"/>
          <w:bCs w:val="0"/>
          <w:rtl/>
        </w:rPr>
        <w:t xml:space="preserve"> </w:t>
      </w:r>
      <w:r w:rsidRPr="00B52E8A">
        <w:rPr>
          <w:b w:val="0"/>
          <w:bCs w:val="0"/>
          <w:rtl/>
        </w:rPr>
        <w:t>המציע יפרט מהו התיעוד המסופק עם המערכת.</w:t>
      </w:r>
    </w:p>
    <w:p w14:paraId="32845C3B" w14:textId="77777777" w:rsidR="00841D7B" w:rsidRDefault="00841D7B" w:rsidP="00E07BF0">
      <w:pPr>
        <w:pStyle w:val="20"/>
        <w:numPr>
          <w:ilvl w:val="0"/>
          <w:numId w:val="0"/>
        </w:numPr>
        <w:spacing w:line="360" w:lineRule="auto"/>
        <w:ind w:left="680"/>
      </w:pPr>
    </w:p>
    <w:p w14:paraId="1AD31868" w14:textId="77777777" w:rsidR="00B3389D" w:rsidRPr="00841D7B" w:rsidRDefault="00B3389D" w:rsidP="00E07BF0">
      <w:pPr>
        <w:pStyle w:val="20"/>
        <w:numPr>
          <w:ilvl w:val="0"/>
          <w:numId w:val="0"/>
        </w:numPr>
        <w:spacing w:line="360" w:lineRule="auto"/>
        <w:ind w:left="680"/>
        <w:rPr>
          <w:rtl/>
        </w:rPr>
      </w:pPr>
    </w:p>
    <w:p w14:paraId="2F5C0082" w14:textId="2F6321E8" w:rsidR="003147D5" w:rsidRDefault="003147D5" w:rsidP="00E07BF0">
      <w:pPr>
        <w:pStyle w:val="20"/>
        <w:keepNext/>
        <w:numPr>
          <w:ilvl w:val="1"/>
          <w:numId w:val="1"/>
        </w:numPr>
        <w:spacing w:before="0" w:after="0" w:line="360" w:lineRule="auto"/>
      </w:pPr>
      <w:bookmarkStart w:id="456" w:name="_Toc475372089"/>
      <w:r>
        <w:rPr>
          <w:rFonts w:hint="cs"/>
          <w:rtl/>
        </w:rPr>
        <w:lastRenderedPageBreak/>
        <w:t>שירות ותחזוקה</w:t>
      </w:r>
      <w:r w:rsidR="00037057">
        <w:rPr>
          <w:rFonts w:hint="cs"/>
          <w:rtl/>
        </w:rPr>
        <w:t xml:space="preserve"> </w:t>
      </w:r>
      <w:r w:rsidR="00037057" w:rsidRPr="00ED709B">
        <w:t>(M)</w:t>
      </w:r>
      <w:bookmarkEnd w:id="456"/>
    </w:p>
    <w:p w14:paraId="778C53F0" w14:textId="181DAD11" w:rsidR="00D22BE1" w:rsidRDefault="00D22BE1" w:rsidP="00E07BF0">
      <w:pPr>
        <w:pStyle w:val="20"/>
        <w:keepNext/>
        <w:numPr>
          <w:ilvl w:val="2"/>
          <w:numId w:val="1"/>
        </w:numPr>
        <w:spacing w:before="0" w:after="0" w:line="360" w:lineRule="auto"/>
      </w:pPr>
      <w:bookmarkStart w:id="457" w:name="_Toc463538948"/>
      <w:bookmarkStart w:id="458" w:name="_Toc474602817"/>
      <w:bookmarkStart w:id="459" w:name="_Toc474941583"/>
      <w:bookmarkStart w:id="460" w:name="_Toc475372090"/>
      <w:r w:rsidRPr="00ED709B">
        <w:rPr>
          <w:rtl/>
        </w:rPr>
        <w:t>דרישות כלליות –</w:t>
      </w:r>
      <w:bookmarkEnd w:id="457"/>
      <w:bookmarkEnd w:id="458"/>
      <w:bookmarkEnd w:id="459"/>
      <w:bookmarkEnd w:id="460"/>
    </w:p>
    <w:p w14:paraId="5D7D20C9" w14:textId="77777777" w:rsidR="00D22BE1" w:rsidRPr="008B0F94" w:rsidRDefault="00D22BE1" w:rsidP="00E07BF0">
      <w:pPr>
        <w:pStyle w:val="5"/>
        <w:numPr>
          <w:ilvl w:val="0"/>
          <w:numId w:val="0"/>
        </w:numPr>
        <w:bidi/>
        <w:spacing w:before="0" w:line="360" w:lineRule="auto"/>
        <w:rPr>
          <w:rFonts w:asciiTheme="minorHAnsi" w:eastAsiaTheme="minorHAnsi" w:hAnsiTheme="minorHAnsi" w:cs="David"/>
          <w:color w:val="auto"/>
          <w:rtl/>
        </w:rPr>
      </w:pPr>
      <w:r w:rsidRPr="008B0F94">
        <w:rPr>
          <w:rFonts w:asciiTheme="minorHAnsi" w:eastAsiaTheme="minorHAnsi" w:hAnsiTheme="minorHAnsi" w:cs="David"/>
          <w:color w:val="auto"/>
          <w:rtl/>
        </w:rPr>
        <w:t xml:space="preserve">המציע מתחייב לתת שירותי תחזוקה </w:t>
      </w:r>
      <w:r>
        <w:rPr>
          <w:rFonts w:asciiTheme="minorHAnsi" w:eastAsiaTheme="minorHAnsi" w:hAnsiTheme="minorHAnsi" w:cs="David" w:hint="cs"/>
          <w:color w:val="auto"/>
          <w:rtl/>
        </w:rPr>
        <w:t>ליישומים</w:t>
      </w:r>
      <w:r w:rsidRPr="008B0F94">
        <w:rPr>
          <w:rFonts w:asciiTheme="minorHAnsi" w:eastAsiaTheme="minorHAnsi" w:hAnsiTheme="minorHAnsi" w:cs="David"/>
          <w:color w:val="auto"/>
          <w:rtl/>
        </w:rPr>
        <w:t xml:space="preserve"> ולשירותים המוצעים </w:t>
      </w:r>
      <w:r>
        <w:rPr>
          <w:rFonts w:asciiTheme="minorHAnsi" w:eastAsiaTheme="minorHAnsi" w:hAnsiTheme="minorHAnsi" w:cs="David" w:hint="cs"/>
          <w:color w:val="auto"/>
          <w:rtl/>
        </w:rPr>
        <w:t>תמורת תשלום תחזוקה שנתית</w:t>
      </w:r>
      <w:r w:rsidRPr="00ED709B">
        <w:rPr>
          <w:rtl/>
        </w:rPr>
        <w:t xml:space="preserve"> </w:t>
      </w:r>
      <w:r w:rsidRPr="008B0F94">
        <w:rPr>
          <w:rFonts w:asciiTheme="minorHAnsi" w:eastAsiaTheme="minorHAnsi" w:hAnsiTheme="minorHAnsi" w:cs="David"/>
          <w:color w:val="auto"/>
          <w:rtl/>
        </w:rPr>
        <w:t>, ובכלל זה:</w:t>
      </w:r>
    </w:p>
    <w:p w14:paraId="245FAFF0" w14:textId="77777777" w:rsidR="00D22BE1" w:rsidRPr="00786E34" w:rsidRDefault="00D22BE1" w:rsidP="00E07BF0">
      <w:pPr>
        <w:pStyle w:val="aff1"/>
        <w:keepNext/>
        <w:numPr>
          <w:ilvl w:val="3"/>
          <w:numId w:val="53"/>
        </w:numPr>
        <w:spacing w:line="360" w:lineRule="auto"/>
        <w:ind w:left="2494" w:hanging="425"/>
        <w:jc w:val="both"/>
        <w:rPr>
          <w:rtl/>
        </w:rPr>
      </w:pPr>
      <w:r w:rsidRPr="00ED709B">
        <w:rPr>
          <w:rtl/>
        </w:rPr>
        <w:t>לתת ייעוץ בפתרון בעיות ויי</w:t>
      </w:r>
      <w:r w:rsidRPr="00786E34">
        <w:rPr>
          <w:rtl/>
        </w:rPr>
        <w:t xml:space="preserve">שום נכון של השירותים עפ"י צרכי </w:t>
      </w:r>
      <w:r>
        <w:rPr>
          <w:rtl/>
        </w:rPr>
        <w:t>המזמין.</w:t>
      </w:r>
    </w:p>
    <w:p w14:paraId="05ED59C4" w14:textId="77777777" w:rsidR="00D22BE1" w:rsidRPr="00786E34" w:rsidRDefault="00D22BE1" w:rsidP="00E07BF0">
      <w:pPr>
        <w:pStyle w:val="aff1"/>
        <w:keepNext/>
        <w:numPr>
          <w:ilvl w:val="3"/>
          <w:numId w:val="53"/>
        </w:numPr>
        <w:spacing w:line="360" w:lineRule="auto"/>
        <w:ind w:left="2494" w:hanging="425"/>
        <w:jc w:val="both"/>
        <w:rPr>
          <w:rtl/>
        </w:rPr>
      </w:pPr>
      <w:r w:rsidRPr="00786E34">
        <w:rPr>
          <w:rtl/>
        </w:rPr>
        <w:t xml:space="preserve">תיקוני "באגים" </w:t>
      </w:r>
      <w:r>
        <w:rPr>
          <w:rFonts w:hint="cs"/>
          <w:rtl/>
        </w:rPr>
        <w:t xml:space="preserve">הנובעים מבעיות או </w:t>
      </w:r>
      <w:proofErr w:type="spellStart"/>
      <w:r>
        <w:rPr>
          <w:rFonts w:hint="cs"/>
          <w:rtl/>
        </w:rPr>
        <w:t>חוסרים</w:t>
      </w:r>
      <w:proofErr w:type="spellEnd"/>
      <w:r>
        <w:rPr>
          <w:rFonts w:hint="cs"/>
          <w:rtl/>
        </w:rPr>
        <w:t xml:space="preserve"> אל מול האפיון המאושר או מבעיות </w:t>
      </w:r>
      <w:r w:rsidRPr="00786E34">
        <w:rPr>
          <w:rtl/>
        </w:rPr>
        <w:t>בתוכנה ובתיעוד המוצג למשתמשים.</w:t>
      </w:r>
    </w:p>
    <w:p w14:paraId="7D9963EE" w14:textId="77777777" w:rsidR="00D22BE1" w:rsidRDefault="00D22BE1" w:rsidP="00E07BF0">
      <w:pPr>
        <w:pStyle w:val="aff1"/>
        <w:keepNext/>
        <w:numPr>
          <w:ilvl w:val="3"/>
          <w:numId w:val="53"/>
        </w:numPr>
        <w:spacing w:line="360" w:lineRule="auto"/>
        <w:ind w:left="2494" w:hanging="425"/>
        <w:jc w:val="both"/>
        <w:rPr>
          <w:rtl/>
        </w:rPr>
      </w:pPr>
      <w:r w:rsidRPr="00786E34">
        <w:rPr>
          <w:rtl/>
        </w:rPr>
        <w:t xml:space="preserve">סיוע במתן פתרונות לבעיות הנובעות מ"באגים" הן בהפעלת </w:t>
      </w:r>
      <w:r>
        <w:rPr>
          <w:rFonts w:hint="cs"/>
          <w:rtl/>
        </w:rPr>
        <w:t>היישומים</w:t>
      </w:r>
      <w:r w:rsidRPr="00786E34">
        <w:rPr>
          <w:rtl/>
        </w:rPr>
        <w:t xml:space="preserve"> על ידי משתמשי</w:t>
      </w:r>
      <w:r>
        <w:rPr>
          <w:rtl/>
        </w:rPr>
        <w:t>ם</w:t>
      </w:r>
      <w:r w:rsidRPr="00786E34">
        <w:rPr>
          <w:rtl/>
        </w:rPr>
        <w:t xml:space="preserve"> והן על ידי מנהלי המערכת.</w:t>
      </w:r>
    </w:p>
    <w:p w14:paraId="009B965A" w14:textId="77777777" w:rsidR="00771AAC" w:rsidRPr="00771AAC" w:rsidRDefault="00771AAC" w:rsidP="00E07BF0">
      <w:pPr>
        <w:pStyle w:val="aff1"/>
        <w:keepNext/>
        <w:numPr>
          <w:ilvl w:val="3"/>
          <w:numId w:val="53"/>
        </w:numPr>
        <w:spacing w:line="360" w:lineRule="auto"/>
        <w:ind w:left="2494" w:hanging="425"/>
        <w:jc w:val="both"/>
        <w:rPr>
          <w:rtl/>
        </w:rPr>
      </w:pPr>
      <w:r w:rsidRPr="00771AAC">
        <w:rPr>
          <w:rFonts w:hint="cs"/>
          <w:rtl/>
        </w:rPr>
        <w:t>שדרוג האפליקציה עקב שדרוג מ"ה במכשירי הטלפון או עקב הנחיות של יצרני מ"ה אלו.</w:t>
      </w:r>
    </w:p>
    <w:p w14:paraId="6BE3BBF5" w14:textId="77777777" w:rsidR="00D22BE1" w:rsidRDefault="00D22BE1" w:rsidP="00E07BF0">
      <w:pPr>
        <w:pStyle w:val="aff1"/>
        <w:keepNext/>
        <w:numPr>
          <w:ilvl w:val="3"/>
          <w:numId w:val="53"/>
        </w:numPr>
        <w:spacing w:line="360" w:lineRule="auto"/>
        <w:ind w:left="2494" w:hanging="425"/>
        <w:jc w:val="both"/>
      </w:pPr>
      <w:r w:rsidRPr="00786E34">
        <w:rPr>
          <w:rtl/>
        </w:rPr>
        <w:t>ליידע את מנהלי המערכת</w:t>
      </w:r>
      <w:r>
        <w:rPr>
          <w:rtl/>
        </w:rPr>
        <w:t xml:space="preserve"> </w:t>
      </w:r>
      <w:r w:rsidRPr="00786E34">
        <w:rPr>
          <w:rtl/>
        </w:rPr>
        <w:t>מראש ולתת הנחיות מתאימות, בכל מקרה בו צפוי לחול שינוי</w:t>
      </w:r>
      <w:r>
        <w:rPr>
          <w:rtl/>
        </w:rPr>
        <w:t xml:space="preserve"> </w:t>
      </w:r>
      <w:r w:rsidRPr="00786E34">
        <w:rPr>
          <w:rtl/>
        </w:rPr>
        <w:t xml:space="preserve">במרכיבי הפתרון, על מנת להבטיח שלמות ורציפות הפתרון למשתמשים (לדוגמא: שינויים ב- </w:t>
      </w:r>
      <w:r w:rsidRPr="00786E34">
        <w:t>API</w:t>
      </w:r>
      <w:r w:rsidRPr="00786E34">
        <w:rPr>
          <w:rtl/>
        </w:rPr>
        <w:t xml:space="preserve">, צורך בהתקנת גרסה או </w:t>
      </w:r>
      <w:r w:rsidRPr="00786E34">
        <w:t>patch</w:t>
      </w:r>
      <w:r w:rsidRPr="00786E34">
        <w:rPr>
          <w:rtl/>
        </w:rPr>
        <w:t>).</w:t>
      </w:r>
    </w:p>
    <w:p w14:paraId="1AAE87DD" w14:textId="77777777" w:rsidR="00D22BE1" w:rsidRDefault="00D22BE1" w:rsidP="00E07BF0">
      <w:pPr>
        <w:pStyle w:val="aff1"/>
        <w:keepNext/>
        <w:spacing w:line="360" w:lineRule="auto"/>
        <w:ind w:left="2494"/>
      </w:pPr>
    </w:p>
    <w:p w14:paraId="19F7898A" w14:textId="55786FB2" w:rsidR="00065F1B" w:rsidRDefault="00065F1B" w:rsidP="00E07BF0">
      <w:pPr>
        <w:pStyle w:val="aa"/>
        <w:bidi/>
        <w:spacing w:line="360" w:lineRule="auto"/>
        <w:ind w:left="-58"/>
        <w:jc w:val="left"/>
        <w:rPr>
          <w:rtl/>
        </w:rPr>
      </w:pPr>
      <w:r>
        <w:rPr>
          <w:rFonts w:hint="cs"/>
          <w:rtl/>
        </w:rPr>
        <w:t xml:space="preserve">מובהר כי </w:t>
      </w:r>
      <w:r w:rsidRPr="00065F1B">
        <w:rPr>
          <w:rFonts w:hint="cs"/>
          <w:rtl/>
        </w:rPr>
        <w:t>שירותי</w:t>
      </w:r>
      <w:r w:rsidRPr="00065F1B">
        <w:rPr>
          <w:rtl/>
        </w:rPr>
        <w:t xml:space="preserve"> </w:t>
      </w:r>
      <w:r w:rsidRPr="00065F1B">
        <w:rPr>
          <w:rFonts w:hint="cs"/>
          <w:rtl/>
        </w:rPr>
        <w:t>התחזוקה</w:t>
      </w:r>
      <w:r w:rsidRPr="00065F1B">
        <w:rPr>
          <w:rtl/>
        </w:rPr>
        <w:t xml:space="preserve"> (</w:t>
      </w:r>
      <w:r w:rsidRPr="00065F1B">
        <w:rPr>
          <w:rFonts w:hint="cs"/>
          <w:rtl/>
        </w:rPr>
        <w:t>לרבות</w:t>
      </w:r>
      <w:r w:rsidRPr="00065F1B">
        <w:rPr>
          <w:rtl/>
        </w:rPr>
        <w:t xml:space="preserve"> </w:t>
      </w:r>
      <w:r w:rsidRPr="00065F1B">
        <w:rPr>
          <w:rFonts w:hint="cs"/>
          <w:rtl/>
        </w:rPr>
        <w:t>במהלך</w:t>
      </w:r>
      <w:r w:rsidRPr="00065F1B">
        <w:rPr>
          <w:rtl/>
        </w:rPr>
        <w:t xml:space="preserve"> </w:t>
      </w:r>
      <w:r w:rsidRPr="00065F1B">
        <w:rPr>
          <w:rFonts w:hint="cs"/>
          <w:rtl/>
        </w:rPr>
        <w:t>תקופת</w:t>
      </w:r>
      <w:r w:rsidRPr="00065F1B">
        <w:rPr>
          <w:rtl/>
        </w:rPr>
        <w:t xml:space="preserve"> </w:t>
      </w:r>
      <w:r w:rsidRPr="00065F1B">
        <w:rPr>
          <w:rFonts w:hint="cs"/>
          <w:rtl/>
        </w:rPr>
        <w:t>האחריות</w:t>
      </w:r>
      <w:r w:rsidRPr="00065F1B">
        <w:rPr>
          <w:rtl/>
        </w:rPr>
        <w:t xml:space="preserve">) </w:t>
      </w:r>
      <w:r w:rsidRPr="00065F1B">
        <w:rPr>
          <w:rFonts w:hint="cs"/>
          <w:rtl/>
        </w:rPr>
        <w:t>לא</w:t>
      </w:r>
      <w:r w:rsidRPr="00065F1B">
        <w:rPr>
          <w:rtl/>
        </w:rPr>
        <w:t xml:space="preserve"> </w:t>
      </w:r>
      <w:r w:rsidRPr="00065F1B">
        <w:rPr>
          <w:rFonts w:hint="cs"/>
          <w:rtl/>
        </w:rPr>
        <w:t>כוללים</w:t>
      </w:r>
      <w:r w:rsidRPr="00065F1B">
        <w:rPr>
          <w:rtl/>
        </w:rPr>
        <w:t xml:space="preserve"> </w:t>
      </w:r>
      <w:r w:rsidRPr="00065F1B">
        <w:rPr>
          <w:rFonts w:hint="cs"/>
          <w:rtl/>
        </w:rPr>
        <w:t>תיקון</w:t>
      </w:r>
      <w:r w:rsidRPr="00065F1B">
        <w:rPr>
          <w:rtl/>
        </w:rPr>
        <w:t xml:space="preserve"> </w:t>
      </w:r>
      <w:r w:rsidRPr="00065F1B">
        <w:rPr>
          <w:rFonts w:hint="cs"/>
          <w:rtl/>
        </w:rPr>
        <w:t>תקלות</w:t>
      </w:r>
      <w:r w:rsidRPr="00065F1B">
        <w:rPr>
          <w:rtl/>
        </w:rPr>
        <w:t xml:space="preserve"> </w:t>
      </w:r>
      <w:r>
        <w:rPr>
          <w:rFonts w:hint="cs"/>
          <w:rtl/>
        </w:rPr>
        <w:t>הנובעות מ</w:t>
      </w:r>
      <w:r w:rsidRPr="00065F1B">
        <w:rPr>
          <w:rFonts w:hint="cs"/>
          <w:rtl/>
        </w:rPr>
        <w:t>ביצוע</w:t>
      </w:r>
      <w:r w:rsidRPr="00065F1B">
        <w:rPr>
          <w:rtl/>
        </w:rPr>
        <w:t xml:space="preserve"> </w:t>
      </w:r>
      <w:r w:rsidRPr="00065F1B">
        <w:rPr>
          <w:rFonts w:hint="cs"/>
          <w:rtl/>
        </w:rPr>
        <w:t>שינויים</w:t>
      </w:r>
      <w:r w:rsidRPr="00065F1B">
        <w:rPr>
          <w:rtl/>
        </w:rPr>
        <w:t xml:space="preserve"> </w:t>
      </w:r>
      <w:r w:rsidRPr="00065F1B">
        <w:rPr>
          <w:rFonts w:hint="cs"/>
          <w:rtl/>
        </w:rPr>
        <w:t>במערכת</w:t>
      </w:r>
      <w:r w:rsidRPr="00065F1B">
        <w:rPr>
          <w:rtl/>
        </w:rPr>
        <w:t xml:space="preserve"> </w:t>
      </w:r>
      <w:r w:rsidRPr="00065F1B">
        <w:rPr>
          <w:rFonts w:hint="cs"/>
          <w:rtl/>
        </w:rPr>
        <w:t>על</w:t>
      </w:r>
      <w:r w:rsidRPr="00065F1B">
        <w:rPr>
          <w:rtl/>
        </w:rPr>
        <w:t xml:space="preserve"> </w:t>
      </w:r>
      <w:r w:rsidRPr="00065F1B">
        <w:rPr>
          <w:rFonts w:hint="cs"/>
          <w:rtl/>
        </w:rPr>
        <w:t>ידי</w:t>
      </w:r>
      <w:r w:rsidRPr="00065F1B">
        <w:rPr>
          <w:rtl/>
        </w:rPr>
        <w:t xml:space="preserve"> </w:t>
      </w:r>
      <w:r w:rsidRPr="00065F1B">
        <w:rPr>
          <w:rFonts w:hint="cs"/>
          <w:rtl/>
        </w:rPr>
        <w:t>גורם</w:t>
      </w:r>
      <w:r w:rsidRPr="00065F1B">
        <w:rPr>
          <w:rtl/>
        </w:rPr>
        <w:t xml:space="preserve"> </w:t>
      </w:r>
      <w:r w:rsidRPr="00065F1B">
        <w:rPr>
          <w:rFonts w:hint="cs"/>
          <w:rtl/>
        </w:rPr>
        <w:t>כלשהו</w:t>
      </w:r>
      <w:r w:rsidRPr="00065F1B">
        <w:rPr>
          <w:rtl/>
        </w:rPr>
        <w:t xml:space="preserve"> </w:t>
      </w:r>
      <w:r w:rsidRPr="00065F1B">
        <w:rPr>
          <w:rFonts w:hint="cs"/>
          <w:rtl/>
        </w:rPr>
        <w:t>לבד</w:t>
      </w:r>
      <w:r w:rsidRPr="00065F1B">
        <w:rPr>
          <w:rtl/>
        </w:rPr>
        <w:t xml:space="preserve"> </w:t>
      </w:r>
      <w:r w:rsidRPr="00065F1B">
        <w:rPr>
          <w:rFonts w:hint="cs"/>
          <w:rtl/>
        </w:rPr>
        <w:t>מעובדי</w:t>
      </w:r>
      <w:r w:rsidRPr="00065F1B">
        <w:rPr>
          <w:rtl/>
        </w:rPr>
        <w:t xml:space="preserve"> </w:t>
      </w:r>
      <w:r>
        <w:rPr>
          <w:rFonts w:hint="cs"/>
          <w:rtl/>
        </w:rPr>
        <w:t>הספק</w:t>
      </w:r>
      <w:r w:rsidRPr="00065F1B">
        <w:rPr>
          <w:rtl/>
        </w:rPr>
        <w:t xml:space="preserve"> </w:t>
      </w:r>
      <w:r w:rsidRPr="00065F1B">
        <w:rPr>
          <w:rFonts w:hint="cs"/>
          <w:rtl/>
        </w:rPr>
        <w:t>או</w:t>
      </w:r>
      <w:r w:rsidRPr="00065F1B">
        <w:rPr>
          <w:rtl/>
        </w:rPr>
        <w:t xml:space="preserve"> </w:t>
      </w:r>
      <w:r w:rsidRPr="00065F1B">
        <w:rPr>
          <w:rFonts w:hint="cs"/>
          <w:rtl/>
        </w:rPr>
        <w:t>קבלני</w:t>
      </w:r>
      <w:r w:rsidRPr="00065F1B">
        <w:rPr>
          <w:rtl/>
        </w:rPr>
        <w:t xml:space="preserve"> </w:t>
      </w:r>
      <w:r w:rsidRPr="00065F1B">
        <w:rPr>
          <w:rFonts w:hint="cs"/>
          <w:rtl/>
        </w:rPr>
        <w:t>משנה</w:t>
      </w:r>
      <w:r w:rsidRPr="00065F1B">
        <w:rPr>
          <w:rtl/>
        </w:rPr>
        <w:t xml:space="preserve"> </w:t>
      </w:r>
      <w:r w:rsidRPr="00065F1B">
        <w:rPr>
          <w:rFonts w:hint="cs"/>
          <w:rtl/>
        </w:rPr>
        <w:t>שלו</w:t>
      </w:r>
      <w:r w:rsidRPr="00065F1B">
        <w:rPr>
          <w:rtl/>
        </w:rPr>
        <w:t xml:space="preserve"> (</w:t>
      </w:r>
      <w:r w:rsidRPr="00065F1B">
        <w:rPr>
          <w:rFonts w:hint="cs"/>
          <w:rtl/>
        </w:rPr>
        <w:t>ככל</w:t>
      </w:r>
      <w:r w:rsidRPr="00065F1B">
        <w:rPr>
          <w:rtl/>
        </w:rPr>
        <w:t xml:space="preserve"> </w:t>
      </w:r>
      <w:r w:rsidRPr="00065F1B">
        <w:rPr>
          <w:rFonts w:hint="cs"/>
          <w:rtl/>
        </w:rPr>
        <w:t>שישנם</w:t>
      </w:r>
      <w:r>
        <w:rPr>
          <w:rtl/>
        </w:rPr>
        <w:t>)</w:t>
      </w:r>
      <w:r w:rsidRPr="00065F1B">
        <w:rPr>
          <w:rtl/>
        </w:rPr>
        <w:t xml:space="preserve">, </w:t>
      </w:r>
      <w:r w:rsidRPr="00065F1B">
        <w:rPr>
          <w:rFonts w:hint="cs"/>
          <w:rtl/>
        </w:rPr>
        <w:t>ואלה</w:t>
      </w:r>
      <w:r w:rsidRPr="00065F1B">
        <w:rPr>
          <w:rtl/>
        </w:rPr>
        <w:t xml:space="preserve"> </w:t>
      </w:r>
      <w:r w:rsidRPr="00065F1B">
        <w:rPr>
          <w:rFonts w:hint="cs"/>
          <w:rtl/>
        </w:rPr>
        <w:t>יתוקנו</w:t>
      </w:r>
      <w:r w:rsidRPr="00065F1B">
        <w:rPr>
          <w:rtl/>
        </w:rPr>
        <w:t xml:space="preserve"> </w:t>
      </w:r>
      <w:r w:rsidRPr="00065F1B">
        <w:rPr>
          <w:rFonts w:hint="cs"/>
          <w:rtl/>
        </w:rPr>
        <w:t>בתמורה</w:t>
      </w:r>
      <w:r w:rsidRPr="00065F1B">
        <w:rPr>
          <w:rtl/>
        </w:rPr>
        <w:t xml:space="preserve"> </w:t>
      </w:r>
      <w:r w:rsidRPr="00065F1B">
        <w:rPr>
          <w:rFonts w:hint="cs"/>
          <w:rtl/>
        </w:rPr>
        <w:t>נוספת</w:t>
      </w:r>
      <w:r w:rsidRPr="00065F1B">
        <w:rPr>
          <w:rtl/>
        </w:rPr>
        <w:t xml:space="preserve"> </w:t>
      </w:r>
      <w:r w:rsidRPr="00065F1B">
        <w:rPr>
          <w:rFonts w:hint="cs"/>
          <w:rtl/>
        </w:rPr>
        <w:t>עפ</w:t>
      </w:r>
      <w:r w:rsidRPr="00065F1B">
        <w:rPr>
          <w:rtl/>
        </w:rPr>
        <w:t>"</w:t>
      </w:r>
      <w:r w:rsidRPr="00065F1B">
        <w:rPr>
          <w:rFonts w:hint="cs"/>
          <w:rtl/>
        </w:rPr>
        <w:t>י</w:t>
      </w:r>
      <w:r w:rsidRPr="00065F1B">
        <w:rPr>
          <w:rtl/>
        </w:rPr>
        <w:t xml:space="preserve"> </w:t>
      </w:r>
      <w:r w:rsidRPr="00065F1B">
        <w:rPr>
          <w:rFonts w:hint="cs"/>
          <w:rtl/>
        </w:rPr>
        <w:t>נוהל</w:t>
      </w:r>
      <w:r w:rsidRPr="00065F1B">
        <w:rPr>
          <w:rtl/>
        </w:rPr>
        <w:t xml:space="preserve"> </w:t>
      </w:r>
      <w:r w:rsidRPr="00065F1B">
        <w:rPr>
          <w:rFonts w:hint="cs"/>
          <w:rtl/>
        </w:rPr>
        <w:t>שינויים</w:t>
      </w:r>
      <w:r w:rsidRPr="00065F1B">
        <w:rPr>
          <w:rtl/>
        </w:rPr>
        <w:t xml:space="preserve">, </w:t>
      </w:r>
      <w:r w:rsidRPr="00065F1B">
        <w:rPr>
          <w:rFonts w:hint="cs"/>
          <w:rtl/>
        </w:rPr>
        <w:t>כמפורט</w:t>
      </w:r>
      <w:r w:rsidRPr="00065F1B">
        <w:rPr>
          <w:rtl/>
        </w:rPr>
        <w:t xml:space="preserve"> </w:t>
      </w:r>
      <w:r w:rsidRPr="00065F1B">
        <w:rPr>
          <w:rFonts w:hint="cs"/>
          <w:rtl/>
        </w:rPr>
        <w:t>בסעיף</w:t>
      </w:r>
      <w:r w:rsidRPr="00065F1B">
        <w:rPr>
          <w:rtl/>
        </w:rPr>
        <w:t xml:space="preserve"> 4.5.2(</w:t>
      </w:r>
      <w:r w:rsidRPr="00065F1B">
        <w:rPr>
          <w:rFonts w:hint="cs"/>
          <w:rtl/>
        </w:rPr>
        <w:t>ו</w:t>
      </w:r>
      <w:r>
        <w:rPr>
          <w:rtl/>
        </w:rPr>
        <w:t>)</w:t>
      </w:r>
      <w:r>
        <w:rPr>
          <w:rFonts w:hint="cs"/>
          <w:rtl/>
        </w:rPr>
        <w:t>.</w:t>
      </w:r>
    </w:p>
    <w:p w14:paraId="4E303C8E" w14:textId="7742E16A" w:rsidR="00065F1B" w:rsidRPr="00065F1B" w:rsidRDefault="00065F1B" w:rsidP="00E07BF0">
      <w:pPr>
        <w:pStyle w:val="aa"/>
        <w:bidi/>
        <w:spacing w:line="360" w:lineRule="auto"/>
        <w:ind w:left="-58"/>
        <w:jc w:val="left"/>
        <w:rPr>
          <w:rtl/>
        </w:rPr>
      </w:pPr>
    </w:p>
    <w:p w14:paraId="349EF0D8" w14:textId="2E434431" w:rsidR="00D22BE1" w:rsidRPr="00ED709B" w:rsidRDefault="00D22BE1" w:rsidP="00E07BF0">
      <w:pPr>
        <w:pStyle w:val="20"/>
        <w:keepNext/>
        <w:numPr>
          <w:ilvl w:val="2"/>
          <w:numId w:val="1"/>
        </w:numPr>
        <w:spacing w:before="0" w:after="0" w:line="360" w:lineRule="auto"/>
      </w:pPr>
      <w:bookmarkStart w:id="461" w:name="_Toc463538949"/>
      <w:bookmarkStart w:id="462" w:name="_Toc474602818"/>
      <w:bookmarkStart w:id="463" w:name="_Toc474941584"/>
      <w:bookmarkStart w:id="464" w:name="_Toc475372091"/>
      <w:r w:rsidRPr="00ED709B">
        <w:rPr>
          <w:rtl/>
        </w:rPr>
        <w:t>שירות תמיכה- זמני קבלת השירות ומועדי הטיפול בתקלות</w:t>
      </w:r>
      <w:bookmarkEnd w:id="461"/>
      <w:bookmarkEnd w:id="462"/>
      <w:bookmarkEnd w:id="463"/>
      <w:bookmarkEnd w:id="464"/>
      <w:r>
        <w:rPr>
          <w:rtl/>
        </w:rPr>
        <w:t xml:space="preserve"> </w:t>
      </w:r>
    </w:p>
    <w:p w14:paraId="508A53DA" w14:textId="77777777" w:rsidR="00D22BE1" w:rsidRPr="00ED709B" w:rsidRDefault="00D22BE1" w:rsidP="00E07BF0">
      <w:pPr>
        <w:pStyle w:val="53"/>
        <w:keepNext/>
        <w:numPr>
          <w:ilvl w:val="4"/>
          <w:numId w:val="54"/>
        </w:numPr>
        <w:tabs>
          <w:tab w:val="clear" w:pos="3175"/>
        </w:tabs>
        <w:ind w:left="2352"/>
        <w:jc w:val="both"/>
      </w:pPr>
      <w:r w:rsidRPr="00ED709B">
        <w:rPr>
          <w:rtl/>
        </w:rPr>
        <w:t xml:space="preserve">המציע יתחייב להיענות לקריאות שרות טלפוניות של המזמין לצורך איתור תקלות הנובעות מ"באגים", ומתן פתרונות מספקים. </w:t>
      </w:r>
    </w:p>
    <w:p w14:paraId="65BFB3AD" w14:textId="3B6655F1" w:rsidR="00D22BE1" w:rsidRPr="00ED709B" w:rsidRDefault="00D22BE1" w:rsidP="00E07BF0">
      <w:pPr>
        <w:pStyle w:val="53"/>
        <w:keepNext/>
        <w:numPr>
          <w:ilvl w:val="4"/>
          <w:numId w:val="54"/>
        </w:numPr>
        <w:tabs>
          <w:tab w:val="clear" w:pos="3175"/>
        </w:tabs>
        <w:ind w:left="2352"/>
        <w:jc w:val="both"/>
      </w:pPr>
      <w:r w:rsidRPr="00ED709B">
        <w:rPr>
          <w:rtl/>
        </w:rPr>
        <w:t>המענה</w:t>
      </w:r>
      <w:r>
        <w:rPr>
          <w:rtl/>
        </w:rPr>
        <w:t xml:space="preserve"> </w:t>
      </w:r>
      <w:r w:rsidRPr="00ED709B">
        <w:rPr>
          <w:rtl/>
        </w:rPr>
        <w:t xml:space="preserve">יינתן </w:t>
      </w:r>
      <w:r>
        <w:rPr>
          <w:rFonts w:hint="cs"/>
          <w:rtl/>
        </w:rPr>
        <w:t xml:space="preserve">באופן </w:t>
      </w:r>
      <w:proofErr w:type="spellStart"/>
      <w:r w:rsidRPr="00ED709B">
        <w:rPr>
          <w:rtl/>
        </w:rPr>
        <w:t>מיידי</w:t>
      </w:r>
      <w:proofErr w:type="spellEnd"/>
      <w:r w:rsidRPr="00ED709B">
        <w:rPr>
          <w:rtl/>
        </w:rPr>
        <w:t xml:space="preserve"> (עד </w:t>
      </w:r>
      <w:r>
        <w:rPr>
          <w:rFonts w:hint="cs"/>
          <w:rtl/>
        </w:rPr>
        <w:t>2</w:t>
      </w:r>
      <w:r w:rsidRPr="00ED709B">
        <w:rPr>
          <w:rtl/>
        </w:rPr>
        <w:t xml:space="preserve"> דקות),</w:t>
      </w:r>
      <w:r>
        <w:rPr>
          <w:rtl/>
        </w:rPr>
        <w:t xml:space="preserve"> </w:t>
      </w:r>
      <w:r w:rsidRPr="00ED709B">
        <w:rPr>
          <w:rtl/>
        </w:rPr>
        <w:t>בזמנים ובמועדים המפורטים להלן: ימים א</w:t>
      </w:r>
      <w:r>
        <w:rPr>
          <w:rtl/>
        </w:rPr>
        <w:t xml:space="preserve">'-ה' </w:t>
      </w:r>
      <w:r w:rsidR="008D174E">
        <w:rPr>
          <w:rFonts w:hint="cs"/>
          <w:rtl/>
        </w:rPr>
        <w:t xml:space="preserve">שאינם כוללים ערבי חג וחג </w:t>
      </w:r>
      <w:r>
        <w:rPr>
          <w:rtl/>
        </w:rPr>
        <w:t>בין השעות 8:00-1</w:t>
      </w:r>
      <w:r>
        <w:rPr>
          <w:rFonts w:hint="cs"/>
          <w:rtl/>
        </w:rPr>
        <w:t>8</w:t>
      </w:r>
      <w:r w:rsidRPr="00ED709B">
        <w:rPr>
          <w:rtl/>
        </w:rPr>
        <w:t>:00.</w:t>
      </w:r>
    </w:p>
    <w:p w14:paraId="065CD9C1" w14:textId="77777777" w:rsidR="00D22BE1" w:rsidRDefault="00D22BE1" w:rsidP="00E07BF0">
      <w:pPr>
        <w:pStyle w:val="53"/>
        <w:numPr>
          <w:ilvl w:val="4"/>
          <w:numId w:val="54"/>
        </w:numPr>
        <w:tabs>
          <w:tab w:val="clear" w:pos="3175"/>
        </w:tabs>
        <w:ind w:left="2352"/>
        <w:jc w:val="both"/>
      </w:pPr>
      <w:r w:rsidRPr="005F1D2F">
        <w:rPr>
          <w:rtl/>
        </w:rPr>
        <w:t xml:space="preserve">תינתן אופציה לרכוש תמיכה של 24 שעות ביממה, </w:t>
      </w:r>
      <w:r>
        <w:rPr>
          <w:rFonts w:hint="cs"/>
          <w:rtl/>
        </w:rPr>
        <w:t xml:space="preserve">בימי א-ה וביום ו' עד שעה 14:00, </w:t>
      </w:r>
      <w:r w:rsidRPr="005F1D2F">
        <w:rPr>
          <w:rtl/>
        </w:rPr>
        <w:t xml:space="preserve"> למעט </w:t>
      </w:r>
      <w:r>
        <w:rPr>
          <w:rFonts w:hint="cs"/>
          <w:rtl/>
        </w:rPr>
        <w:t>ימי שבתון.</w:t>
      </w:r>
      <w:r w:rsidRPr="005F1D2F">
        <w:rPr>
          <w:rtl/>
        </w:rPr>
        <w:t xml:space="preserve"> במקרה זה </w:t>
      </w:r>
      <w:r>
        <w:rPr>
          <w:rFonts w:hint="cs"/>
          <w:rtl/>
        </w:rPr>
        <w:t>המענה</w:t>
      </w:r>
      <w:r w:rsidRPr="005F1D2F">
        <w:rPr>
          <w:rtl/>
        </w:rPr>
        <w:t xml:space="preserve"> הטלפוני יהיה </w:t>
      </w:r>
      <w:proofErr w:type="spellStart"/>
      <w:r w:rsidRPr="005F1D2F">
        <w:rPr>
          <w:rtl/>
        </w:rPr>
        <w:t>מיידי</w:t>
      </w:r>
      <w:proofErr w:type="spellEnd"/>
      <w:r w:rsidRPr="005F1D2F">
        <w:rPr>
          <w:rtl/>
        </w:rPr>
        <w:t xml:space="preserve"> (עד </w:t>
      </w:r>
      <w:r w:rsidR="00CB7E12">
        <w:rPr>
          <w:rFonts w:hint="cs"/>
          <w:rtl/>
        </w:rPr>
        <w:t>2</w:t>
      </w:r>
      <w:r w:rsidRPr="005F1D2F">
        <w:rPr>
          <w:rtl/>
        </w:rPr>
        <w:t xml:space="preserve"> דקות)</w:t>
      </w:r>
      <w:r w:rsidR="00CB7E12">
        <w:rPr>
          <w:rFonts w:hint="cs"/>
          <w:rtl/>
        </w:rPr>
        <w:t>. מובהר כי המשרד יוכל לרכוש הרחבת תמיכה חודשית (30 יום מרגע תחילת התמיכה). המשרד אינו מתחייב לרכוש הרחבת תמיכה באופן רציף. כלומר ייתכן כי תירכש הרחבת תמיכה לחודש, מספר חודשים תסופק התמיכה הרגילה כמפורט בסעיף ב' לעיל ולאחר כן שוב תירכש הרחבת תמיכה לחודש.</w:t>
      </w:r>
    </w:p>
    <w:p w14:paraId="75730BF6" w14:textId="67B10B39" w:rsidR="003577C0" w:rsidRPr="005F1D2F" w:rsidRDefault="003577C0" w:rsidP="00DA3662">
      <w:pPr>
        <w:pStyle w:val="53"/>
        <w:numPr>
          <w:ilvl w:val="4"/>
          <w:numId w:val="54"/>
        </w:numPr>
        <w:tabs>
          <w:tab w:val="clear" w:pos="3175"/>
        </w:tabs>
        <w:ind w:left="2352"/>
      </w:pPr>
      <w:r>
        <w:rPr>
          <w:rFonts w:hint="cs"/>
          <w:rtl/>
        </w:rPr>
        <w:t xml:space="preserve">למציע נתונה האופציה לספק </w:t>
      </w:r>
      <w:r w:rsidRPr="003577C0">
        <w:rPr>
          <w:rFonts w:hint="cs"/>
          <w:rtl/>
        </w:rPr>
        <w:t>מערכת</w:t>
      </w:r>
      <w:r w:rsidRPr="003577C0">
        <w:rPr>
          <w:rtl/>
        </w:rPr>
        <w:t xml:space="preserve"> </w:t>
      </w:r>
      <w:r w:rsidRPr="003577C0">
        <w:t>online</w:t>
      </w:r>
      <w:r w:rsidRPr="003577C0">
        <w:rPr>
          <w:rtl/>
        </w:rPr>
        <w:t xml:space="preserve"> </w:t>
      </w:r>
      <w:r w:rsidRPr="003577C0">
        <w:rPr>
          <w:rFonts w:hint="cs"/>
          <w:rtl/>
        </w:rPr>
        <w:t>לפתיחת</w:t>
      </w:r>
      <w:r w:rsidRPr="003577C0">
        <w:rPr>
          <w:rtl/>
        </w:rPr>
        <w:t xml:space="preserve"> </w:t>
      </w:r>
      <w:r w:rsidRPr="003577C0">
        <w:rPr>
          <w:rFonts w:hint="cs"/>
          <w:rtl/>
        </w:rPr>
        <w:t>הפנייה במקום</w:t>
      </w:r>
      <w:r w:rsidRPr="003577C0">
        <w:rPr>
          <w:rtl/>
        </w:rPr>
        <w:t xml:space="preserve"> </w:t>
      </w:r>
      <w:r w:rsidRPr="003577C0">
        <w:rPr>
          <w:rFonts w:hint="cs"/>
          <w:rtl/>
        </w:rPr>
        <w:t>מענה</w:t>
      </w:r>
      <w:r w:rsidRPr="003577C0">
        <w:rPr>
          <w:rtl/>
        </w:rPr>
        <w:t xml:space="preserve"> </w:t>
      </w:r>
      <w:r>
        <w:rPr>
          <w:rFonts w:hint="cs"/>
          <w:rtl/>
        </w:rPr>
        <w:t>מוקד אנושי ובלבד שזמני הטיפול בקריאה לא יפחתו מן הדרישה המפורטת בסעיף 4.5.2 זה. כל איחור בטיפול בקריאה בין אם בבשל  תקלה במערכת המוצעת</w:t>
      </w:r>
      <w:r w:rsidR="00C961EA">
        <w:t xml:space="preserve"> </w:t>
      </w:r>
      <w:r>
        <w:rPr>
          <w:rFonts w:hint="cs"/>
          <w:rtl/>
        </w:rPr>
        <w:t>ובין אם מסיבה אחרת יהיה כפוף  לקנסות כמפורט בסעיף 4.10 להלן.</w:t>
      </w:r>
      <w:r>
        <w:rPr>
          <w:rtl/>
        </w:rPr>
        <w:br/>
      </w:r>
      <w:r>
        <w:rPr>
          <w:rFonts w:hint="cs"/>
          <w:rtl/>
        </w:rPr>
        <w:t xml:space="preserve">בכל מקרה יינתן למנהל </w:t>
      </w:r>
      <w:proofErr w:type="spellStart"/>
      <w:r>
        <w:rPr>
          <w:rFonts w:hint="cs"/>
          <w:rtl/>
        </w:rPr>
        <w:t>הפרוייקט</w:t>
      </w:r>
      <w:proofErr w:type="spellEnd"/>
      <w:r>
        <w:rPr>
          <w:rFonts w:hint="cs"/>
          <w:rtl/>
        </w:rPr>
        <w:t xml:space="preserve"> טלפן לפניה למצב בו יש תקלה במערכת  ה  ה-</w:t>
      </w:r>
      <w:r>
        <w:t>online</w:t>
      </w:r>
      <w:r>
        <w:rPr>
          <w:rFonts w:hint="cs"/>
          <w:rtl/>
        </w:rPr>
        <w:t>.</w:t>
      </w:r>
    </w:p>
    <w:p w14:paraId="331A75CA" w14:textId="77777777" w:rsidR="00D22BE1" w:rsidRPr="005F1D2F" w:rsidRDefault="00D22BE1" w:rsidP="00E07BF0">
      <w:pPr>
        <w:pStyle w:val="53"/>
        <w:keepNext/>
        <w:numPr>
          <w:ilvl w:val="4"/>
          <w:numId w:val="54"/>
        </w:numPr>
        <w:tabs>
          <w:tab w:val="clear" w:pos="3175"/>
        </w:tabs>
        <w:ind w:left="2352"/>
        <w:jc w:val="both"/>
      </w:pPr>
      <w:r w:rsidRPr="005F1D2F">
        <w:rPr>
          <w:rFonts w:hint="cs"/>
          <w:rtl/>
        </w:rPr>
        <w:lastRenderedPageBreak/>
        <w:t>המציע יתחייב להתחלת טיפול בקריאה תוך שעתיים מקבלתה, ויתחייב לתיקון רציף עד לתיקון מלא, במקרה של תקלה המשביתה את השירותים.</w:t>
      </w:r>
      <w:r w:rsidR="00771AAC">
        <w:rPr>
          <w:rFonts w:hint="cs"/>
          <w:rtl/>
        </w:rPr>
        <w:t xml:space="preserve"> מובהר כי שדרוג אפליקציה עקב שדרוג מ"ה ע"י היצרנים או עקב הנחיות היצרנים (הנחיות אבטחת מידע ו/או אחרות) כמוהו כתקלה משביתה.</w:t>
      </w:r>
    </w:p>
    <w:p w14:paraId="19259476" w14:textId="77777777" w:rsidR="00D22BE1" w:rsidRPr="00ED709B" w:rsidRDefault="00D22BE1" w:rsidP="00E07BF0">
      <w:pPr>
        <w:pStyle w:val="53"/>
        <w:keepNext/>
        <w:numPr>
          <w:ilvl w:val="4"/>
          <w:numId w:val="54"/>
        </w:numPr>
        <w:tabs>
          <w:tab w:val="clear" w:pos="3175"/>
        </w:tabs>
        <w:ind w:left="2352"/>
        <w:jc w:val="both"/>
      </w:pPr>
      <w:r w:rsidRPr="005F1D2F">
        <w:rPr>
          <w:rFonts w:hint="cs"/>
          <w:rtl/>
        </w:rPr>
        <w:t xml:space="preserve">במקרה של תקלה שאינה משביתה את כלל השירותים, יתחייב המציע להתחלת טיפול תוך 4 שעות בשעות העבודה </w:t>
      </w:r>
      <w:proofErr w:type="spellStart"/>
      <w:r w:rsidRPr="005F1D2F">
        <w:rPr>
          <w:rFonts w:hint="cs"/>
          <w:rtl/>
        </w:rPr>
        <w:t>כמצויין</w:t>
      </w:r>
      <w:proofErr w:type="spellEnd"/>
      <w:r w:rsidRPr="005F1D2F">
        <w:rPr>
          <w:rFonts w:hint="cs"/>
          <w:rtl/>
        </w:rPr>
        <w:t xml:space="preserve"> בסעיף 4.</w:t>
      </w:r>
      <w:r w:rsidR="000015B1">
        <w:rPr>
          <w:rFonts w:hint="cs"/>
          <w:rtl/>
        </w:rPr>
        <w:t>5</w:t>
      </w:r>
      <w:r w:rsidRPr="005F1D2F">
        <w:rPr>
          <w:rFonts w:hint="cs"/>
          <w:rtl/>
        </w:rPr>
        <w:t>.2 ב' ויתחייב לטיפול רציף עד לתיקון זמני או מלא אשר יסתיים לא יאוחר מ-7 ימי עבודה מקבלת הקריאה.</w:t>
      </w:r>
    </w:p>
    <w:p w14:paraId="51BD30AF" w14:textId="77777777" w:rsidR="00D22BE1" w:rsidRDefault="00D22BE1" w:rsidP="00E07BF0">
      <w:pPr>
        <w:pStyle w:val="53"/>
        <w:numPr>
          <w:ilvl w:val="4"/>
          <w:numId w:val="54"/>
        </w:numPr>
        <w:tabs>
          <w:tab w:val="clear" w:pos="3175"/>
        </w:tabs>
        <w:ind w:left="2352"/>
        <w:jc w:val="both"/>
      </w:pPr>
      <w:r>
        <w:rPr>
          <w:rFonts w:hint="cs"/>
          <w:rtl/>
        </w:rPr>
        <w:t>במקרה של בקשת שינויים (</w:t>
      </w:r>
      <w:proofErr w:type="spellStart"/>
      <w:r>
        <w:rPr>
          <w:rFonts w:hint="cs"/>
          <w:rtl/>
        </w:rPr>
        <w:t>שו"ש</w:t>
      </w:r>
      <w:proofErr w:type="spellEnd"/>
      <w:r>
        <w:rPr>
          <w:rFonts w:hint="cs"/>
          <w:rtl/>
        </w:rPr>
        <w:t xml:space="preserve">) </w:t>
      </w:r>
      <w:r w:rsidRPr="00ED709B">
        <w:rPr>
          <w:rtl/>
        </w:rPr>
        <w:t xml:space="preserve">המציע </w:t>
      </w:r>
      <w:r>
        <w:rPr>
          <w:rFonts w:hint="cs"/>
          <w:rtl/>
        </w:rPr>
        <w:t xml:space="preserve">יעביר הצעה מפורטת </w:t>
      </w:r>
      <w:r w:rsidRPr="00ED709B">
        <w:rPr>
          <w:rtl/>
        </w:rPr>
        <w:t>עד 5 ימי עבודה מקבלת הבקשה.</w:t>
      </w:r>
      <w:r>
        <w:rPr>
          <w:rFonts w:hint="cs"/>
          <w:rtl/>
        </w:rPr>
        <w:t xml:space="preserve"> ההצעה תכלול לוחות זמנים לביצוע </w:t>
      </w:r>
      <w:proofErr w:type="spellStart"/>
      <w:r>
        <w:rPr>
          <w:rFonts w:hint="cs"/>
          <w:rtl/>
        </w:rPr>
        <w:t>השו"ש</w:t>
      </w:r>
      <w:proofErr w:type="spellEnd"/>
      <w:r>
        <w:rPr>
          <w:rFonts w:hint="cs"/>
          <w:rtl/>
        </w:rPr>
        <w:t xml:space="preserve"> והצעת מחיר המבוססת על הערכת שעות עבודה של בעלי תפקיד שונים הנדרשים לשם השלמת העבודה.</w:t>
      </w:r>
      <w:r>
        <w:t xml:space="preserve">  </w:t>
      </w:r>
    </w:p>
    <w:p w14:paraId="62017DCB" w14:textId="77777777" w:rsidR="00D22BE1" w:rsidRDefault="00D22BE1" w:rsidP="00E07BF0">
      <w:pPr>
        <w:pStyle w:val="53"/>
        <w:numPr>
          <w:ilvl w:val="4"/>
          <w:numId w:val="54"/>
        </w:numPr>
        <w:tabs>
          <w:tab w:val="clear" w:pos="3175"/>
        </w:tabs>
        <w:ind w:left="2352"/>
        <w:jc w:val="both"/>
      </w:pPr>
      <w:r w:rsidRPr="00ED709B">
        <w:rPr>
          <w:rtl/>
        </w:rPr>
        <w:t>במקרה של הזמנת עובדים מקצועיים לשירותי ייעוץ (על בסיס שעות)</w:t>
      </w:r>
      <w:r>
        <w:rPr>
          <w:rFonts w:hint="cs"/>
          <w:rtl/>
        </w:rPr>
        <w:t>,</w:t>
      </w:r>
      <w:r w:rsidRPr="00ED709B">
        <w:rPr>
          <w:rtl/>
        </w:rPr>
        <w:t xml:space="preserve"> המציע יספק את העובד המקצועי הנדרש עד 5 ימי עבודה מקבלת הבקשה.</w:t>
      </w:r>
    </w:p>
    <w:p w14:paraId="6E43B4E0" w14:textId="77777777" w:rsidR="00D22BE1" w:rsidRDefault="00D22BE1" w:rsidP="00E07BF0">
      <w:pPr>
        <w:pStyle w:val="53"/>
        <w:numPr>
          <w:ilvl w:val="4"/>
          <w:numId w:val="54"/>
        </w:numPr>
        <w:tabs>
          <w:tab w:val="clear" w:pos="3175"/>
        </w:tabs>
        <w:ind w:left="2352"/>
        <w:jc w:val="both"/>
      </w:pPr>
      <w:r>
        <w:rPr>
          <w:rFonts w:hint="cs"/>
          <w:rtl/>
        </w:rPr>
        <w:t>במקרה של פניה למנהל הפרויקט במהלך ביצוע הפרויקט על מנהל הפרויקט להשיב לפניה עד יום עבודה אחד מקבלת הפניה. הפניה והמענה יכולים להיות מבוצעים פנים אל פנים, טלפונית ו/או בדוא"ל.</w:t>
      </w:r>
      <w:r>
        <w:rPr>
          <w:rtl/>
        </w:rPr>
        <w:br/>
      </w:r>
      <w:r>
        <w:rPr>
          <w:rFonts w:hint="cs"/>
          <w:rtl/>
        </w:rPr>
        <w:t xml:space="preserve">מובהר כי על מנהל הפרויקט מטעם הספק לשתף פעולה עם צוות המשרד, לתת מענה </w:t>
      </w:r>
      <w:proofErr w:type="spellStart"/>
      <w:r>
        <w:rPr>
          <w:rFonts w:hint="cs"/>
          <w:rtl/>
        </w:rPr>
        <w:t>בלו"ז</w:t>
      </w:r>
      <w:proofErr w:type="spellEnd"/>
      <w:r>
        <w:rPr>
          <w:rFonts w:hint="cs"/>
          <w:rtl/>
        </w:rPr>
        <w:t xml:space="preserve"> הנדרש תוך מתן מירב המידע הנדרש.</w:t>
      </w:r>
    </w:p>
    <w:p w14:paraId="367EF74D" w14:textId="77777777" w:rsidR="00D22BE1" w:rsidRPr="00ED709B" w:rsidRDefault="00D22BE1" w:rsidP="00E07BF0">
      <w:pPr>
        <w:pStyle w:val="53"/>
        <w:numPr>
          <w:ilvl w:val="4"/>
          <w:numId w:val="54"/>
        </w:numPr>
        <w:tabs>
          <w:tab w:val="clear" w:pos="3175"/>
        </w:tabs>
        <w:ind w:left="2352"/>
        <w:jc w:val="both"/>
      </w:pPr>
      <w:r>
        <w:rPr>
          <w:rFonts w:hint="cs"/>
          <w:rtl/>
        </w:rPr>
        <w:t xml:space="preserve">לא תשולמנה הוצאות נסיעה, הוצאות חניה או כל הוצאות אחרות מלבד התעריף השעתי הנקוב בהצעת הזוכה. </w:t>
      </w:r>
    </w:p>
    <w:p w14:paraId="3FE21D9D" w14:textId="77777777" w:rsidR="00D22BE1" w:rsidRDefault="00D22BE1" w:rsidP="00E07BF0">
      <w:pPr>
        <w:pStyle w:val="53"/>
        <w:numPr>
          <w:ilvl w:val="4"/>
          <w:numId w:val="54"/>
        </w:numPr>
        <w:tabs>
          <w:tab w:val="clear" w:pos="3175"/>
        </w:tabs>
        <w:ind w:left="2352"/>
        <w:jc w:val="both"/>
      </w:pPr>
      <w:r w:rsidRPr="00ED709B">
        <w:rPr>
          <w:b/>
          <w:bCs/>
          <w:rtl/>
        </w:rPr>
        <w:t>(</w:t>
      </w:r>
      <w:r w:rsidRPr="00ED709B">
        <w:rPr>
          <w:b/>
          <w:bCs/>
        </w:rPr>
        <w:t>S</w:t>
      </w:r>
      <w:r w:rsidRPr="00ED709B">
        <w:rPr>
          <w:b/>
          <w:bCs/>
          <w:rtl/>
        </w:rPr>
        <w:t>)</w:t>
      </w:r>
      <w:r w:rsidRPr="00ED709B">
        <w:rPr>
          <w:rtl/>
        </w:rPr>
        <w:t xml:space="preserve"> המציע יתאר את מנגנון השרות שיופעל במקרה של</w:t>
      </w:r>
      <w:r>
        <w:rPr>
          <w:rtl/>
        </w:rPr>
        <w:t xml:space="preserve"> </w:t>
      </w:r>
      <w:r w:rsidRPr="00ED709B">
        <w:rPr>
          <w:rtl/>
        </w:rPr>
        <w:t>דיווח על תקלה בשירותים, ויציג את חלון הזמן</w:t>
      </w:r>
      <w:r>
        <w:rPr>
          <w:rtl/>
        </w:rPr>
        <w:t xml:space="preserve"> </w:t>
      </w:r>
      <w:r w:rsidRPr="00ED709B">
        <w:rPr>
          <w:rtl/>
        </w:rPr>
        <w:t>בו ייענו קריאות השירות של המשרד</w:t>
      </w:r>
      <w:r>
        <w:rPr>
          <w:rFonts w:hint="cs"/>
          <w:rtl/>
        </w:rPr>
        <w:t>.</w:t>
      </w:r>
    </w:p>
    <w:p w14:paraId="6096E54D" w14:textId="77777777" w:rsidR="00D22BE1" w:rsidRDefault="00D22BE1" w:rsidP="00E07BF0">
      <w:pPr>
        <w:pStyle w:val="53"/>
        <w:ind w:left="2352"/>
      </w:pPr>
    </w:p>
    <w:p w14:paraId="17E7AFF0" w14:textId="5614C5D6" w:rsidR="003147D5" w:rsidRDefault="003147D5" w:rsidP="00E07BF0">
      <w:pPr>
        <w:pStyle w:val="20"/>
        <w:keepNext/>
        <w:numPr>
          <w:ilvl w:val="1"/>
          <w:numId w:val="1"/>
        </w:numPr>
        <w:spacing w:before="0" w:after="0" w:line="360" w:lineRule="auto"/>
      </w:pPr>
      <w:bookmarkStart w:id="465" w:name="_Toc475372092"/>
      <w:r>
        <w:rPr>
          <w:rFonts w:hint="cs"/>
          <w:rtl/>
        </w:rPr>
        <w:t>השתלבות בארגון</w:t>
      </w:r>
      <w:bookmarkEnd w:id="465"/>
    </w:p>
    <w:p w14:paraId="2E55526B" w14:textId="77777777" w:rsidR="004F45AF" w:rsidRPr="00FD1FCA" w:rsidRDefault="004F45AF" w:rsidP="00E07BF0">
      <w:pPr>
        <w:pStyle w:val="30"/>
        <w:numPr>
          <w:ilvl w:val="2"/>
          <w:numId w:val="1"/>
        </w:numPr>
        <w:spacing w:line="360" w:lineRule="auto"/>
        <w:rPr>
          <w:rtl/>
        </w:rPr>
      </w:pPr>
      <w:r w:rsidRPr="00FD1FCA">
        <w:rPr>
          <w:rtl/>
        </w:rPr>
        <w:t>הכשרות</w:t>
      </w:r>
      <w:r w:rsidRPr="00FD1FCA">
        <w:rPr>
          <w:rFonts w:hint="cs"/>
          <w:rtl/>
        </w:rPr>
        <w:t xml:space="preserve"> לעובדי המשרד</w:t>
      </w:r>
      <w:r w:rsidRPr="00FD1FCA">
        <w:rPr>
          <w:rtl/>
        </w:rPr>
        <w:t xml:space="preserve"> </w:t>
      </w:r>
      <w:r w:rsidRPr="00FD1FCA">
        <w:rPr>
          <w:rFonts w:hint="cs"/>
        </w:rPr>
        <w:t xml:space="preserve"> </w:t>
      </w:r>
      <w:r w:rsidRPr="00FD1FCA">
        <w:t>(S)</w:t>
      </w:r>
    </w:p>
    <w:p w14:paraId="1A47B09C" w14:textId="77777777" w:rsidR="004F45AF" w:rsidRPr="00FD1FCA" w:rsidRDefault="004F45AF" w:rsidP="00E07BF0">
      <w:pPr>
        <w:pStyle w:val="53"/>
        <w:numPr>
          <w:ilvl w:val="4"/>
          <w:numId w:val="93"/>
        </w:numPr>
        <w:tabs>
          <w:tab w:val="clear" w:pos="3175"/>
        </w:tabs>
        <w:ind w:left="1785"/>
        <w:jc w:val="both"/>
      </w:pPr>
      <w:r w:rsidRPr="00FD1FCA">
        <w:rPr>
          <w:rtl/>
        </w:rPr>
        <w:t>לגבי כל ההכשרות המפורטות בהמשך, המציע יפרט את תוכן ההכשרה (רשימת נושאים) והיקפה (שעות/ימים). כמו כן יפרט האם ההכשרה כוללת התנסות</w:t>
      </w:r>
      <w:r>
        <w:t xml:space="preserve"> </w:t>
      </w:r>
      <w:r>
        <w:rPr>
          <w:rFonts w:hint="cs"/>
          <w:rtl/>
        </w:rPr>
        <w:t xml:space="preserve">  מעשית</w:t>
      </w:r>
      <w:r w:rsidRPr="00FD1FCA">
        <w:rPr>
          <w:rtl/>
        </w:rPr>
        <w:t xml:space="preserve"> </w:t>
      </w:r>
      <w:r w:rsidRPr="00FD1FCA">
        <w:t>(hands on)</w:t>
      </w:r>
      <w:r w:rsidRPr="00FD1FCA">
        <w:rPr>
          <w:rtl/>
        </w:rPr>
        <w:t>.</w:t>
      </w:r>
    </w:p>
    <w:p w14:paraId="4B4F0D10" w14:textId="77777777" w:rsidR="004F45AF" w:rsidRPr="00FD1FCA" w:rsidRDefault="004F45AF" w:rsidP="00E07BF0">
      <w:pPr>
        <w:pStyle w:val="53"/>
        <w:numPr>
          <w:ilvl w:val="4"/>
          <w:numId w:val="93"/>
        </w:numPr>
        <w:tabs>
          <w:tab w:val="clear" w:pos="3175"/>
        </w:tabs>
        <w:ind w:left="1785"/>
      </w:pPr>
      <w:r w:rsidRPr="00FD1FCA">
        <w:rPr>
          <w:rFonts w:hint="cs"/>
          <w:rtl/>
        </w:rPr>
        <w:t>הכשרות לאנשי תשתיות</w:t>
      </w:r>
      <w:r>
        <w:rPr>
          <w:rFonts w:hint="cs"/>
          <w:rtl/>
        </w:rPr>
        <w:t xml:space="preserve"> (כולל אנשי אבטחת מידע)</w:t>
      </w:r>
    </w:p>
    <w:p w14:paraId="32B50816" w14:textId="77777777" w:rsidR="004F45AF" w:rsidRPr="00FD1FCA" w:rsidRDefault="004F45AF" w:rsidP="00E07BF0">
      <w:pPr>
        <w:pStyle w:val="53"/>
        <w:tabs>
          <w:tab w:val="right" w:pos="-58"/>
          <w:tab w:val="right" w:pos="1785"/>
        </w:tabs>
        <w:ind w:left="1785"/>
      </w:pPr>
      <w:r w:rsidRPr="00FD1FCA">
        <w:rPr>
          <w:rtl/>
        </w:rPr>
        <w:t xml:space="preserve">המציע יפרט מהן ההכשרות הנדרשות </w:t>
      </w:r>
      <w:r w:rsidRPr="00FD1FCA">
        <w:rPr>
          <w:rFonts w:hint="cs"/>
          <w:rtl/>
        </w:rPr>
        <w:t>לאנשי התשתיות בתחום התקנת שרתים ותחזוקתם וכל מרכיב תשתיות אחר הקשור לתחזוקת המערכת.</w:t>
      </w:r>
      <w:r w:rsidRPr="00FD1FCA">
        <w:rPr>
          <w:rtl/>
        </w:rPr>
        <w:t xml:space="preserve"> הספק מתחייב להדריך </w:t>
      </w:r>
      <w:r w:rsidRPr="00FD1FCA">
        <w:rPr>
          <w:rFonts w:hint="cs"/>
          <w:rtl/>
        </w:rPr>
        <w:t>עד 2</w:t>
      </w:r>
      <w:r w:rsidRPr="00FD1FCA">
        <w:rPr>
          <w:rtl/>
        </w:rPr>
        <w:t xml:space="preserve"> </w:t>
      </w:r>
      <w:r w:rsidRPr="00FD1FCA">
        <w:rPr>
          <w:rFonts w:hint="cs"/>
          <w:rtl/>
        </w:rPr>
        <w:t>עובדי צוות תשתיות</w:t>
      </w:r>
      <w:r w:rsidRPr="00FD1FCA">
        <w:rPr>
          <w:rtl/>
        </w:rPr>
        <w:t xml:space="preserve"> במסגרת הקמת המערכת. על הספק להביא אותם לרמה שתאפשר להם </w:t>
      </w:r>
      <w:r w:rsidRPr="00FD1FCA">
        <w:rPr>
          <w:rFonts w:hint="cs"/>
          <w:rtl/>
        </w:rPr>
        <w:t>תחזוקה</w:t>
      </w:r>
      <w:r w:rsidRPr="00FD1FCA">
        <w:rPr>
          <w:rtl/>
        </w:rPr>
        <w:t xml:space="preserve"> שוטפת </w:t>
      </w:r>
      <w:r w:rsidRPr="00FD1FCA">
        <w:rPr>
          <w:rFonts w:hint="cs"/>
          <w:rtl/>
        </w:rPr>
        <w:t>של</w:t>
      </w:r>
      <w:r w:rsidRPr="00FD1FCA">
        <w:rPr>
          <w:rtl/>
        </w:rPr>
        <w:t xml:space="preserve"> המערכת המוצעת</w:t>
      </w:r>
    </w:p>
    <w:p w14:paraId="660415B2" w14:textId="77777777" w:rsidR="004F45AF" w:rsidRPr="00FD1FCA" w:rsidRDefault="004F45AF" w:rsidP="00E07BF0">
      <w:pPr>
        <w:pStyle w:val="53"/>
        <w:numPr>
          <w:ilvl w:val="4"/>
          <w:numId w:val="93"/>
        </w:numPr>
        <w:tabs>
          <w:tab w:val="clear" w:pos="3175"/>
        </w:tabs>
        <w:ind w:left="1785"/>
        <w:rPr>
          <w:rtl/>
        </w:rPr>
      </w:pPr>
      <w:r w:rsidRPr="00FD1FCA">
        <w:rPr>
          <w:rtl/>
        </w:rPr>
        <w:t>הכשרות למנהלי מערכת</w:t>
      </w:r>
      <w:r w:rsidRPr="00FD1FCA">
        <w:rPr>
          <w:rtl/>
        </w:rPr>
        <w:br/>
        <w:t xml:space="preserve">במסגרת הפתרון המוצע </w:t>
      </w:r>
      <w:r>
        <w:rPr>
          <w:rFonts w:hint="cs"/>
          <w:rtl/>
        </w:rPr>
        <w:t>יספק המציע</w:t>
      </w:r>
      <w:r w:rsidRPr="00FD1FCA">
        <w:rPr>
          <w:rtl/>
        </w:rPr>
        <w:t xml:space="preserve"> הדרכה למנהלי המערכת מטעם </w:t>
      </w:r>
      <w:r>
        <w:rPr>
          <w:rFonts w:hint="cs"/>
          <w:rtl/>
        </w:rPr>
        <w:t>המשרד</w:t>
      </w:r>
      <w:r w:rsidRPr="00FD1FCA">
        <w:rPr>
          <w:rtl/>
        </w:rPr>
        <w:t xml:space="preserve"> בכל הנושאים הקשורים לכלי הניהול המוצעים, שימוש ברכיבי התוכנה שיועמדו לשימוש המשרד (</w:t>
      </w:r>
      <w:r w:rsidRPr="00FD1FCA">
        <w:t>API</w:t>
      </w:r>
      <w:r w:rsidRPr="00FD1FCA">
        <w:rPr>
          <w:rtl/>
        </w:rPr>
        <w:t xml:space="preserve">, פורטלים </w:t>
      </w:r>
      <w:r w:rsidRPr="00FD1FCA">
        <w:rPr>
          <w:rtl/>
        </w:rPr>
        <w:lastRenderedPageBreak/>
        <w:t>וכו') ולהפעלת הממשקים. הספק מתחייב להדריך</w:t>
      </w:r>
      <w:r w:rsidRPr="00FD1FCA">
        <w:t xml:space="preserve"> </w:t>
      </w:r>
      <w:r w:rsidRPr="00FD1FCA">
        <w:rPr>
          <w:rFonts w:hint="cs"/>
          <w:rtl/>
        </w:rPr>
        <w:t>עד 2</w:t>
      </w:r>
      <w:r w:rsidRPr="00FD1FCA">
        <w:rPr>
          <w:rtl/>
        </w:rPr>
        <w:t xml:space="preserve"> מנהלי מערכת במסגרת הקמת המערכת. המציע יציג את היקף ההדרכה המוצע על ידו, אשר מניסיונו נדרש לצורך הטמעת הכלים בפרויקטים דומים. </w:t>
      </w:r>
    </w:p>
    <w:p w14:paraId="45C14879" w14:textId="77777777" w:rsidR="004F45AF" w:rsidRDefault="004F45AF" w:rsidP="00E07BF0">
      <w:pPr>
        <w:pStyle w:val="53"/>
        <w:numPr>
          <w:ilvl w:val="4"/>
          <w:numId w:val="93"/>
        </w:numPr>
        <w:tabs>
          <w:tab w:val="clear" w:pos="3175"/>
        </w:tabs>
        <w:ind w:left="1785"/>
      </w:pPr>
      <w:r w:rsidRPr="00FD1FCA">
        <w:rPr>
          <w:rtl/>
        </w:rPr>
        <w:t>בתום ההדרכות הנזכרות בסעיפים קודמים, עורך המכרז יהיה רשאי לבחון את הידע של המודרכים ולאשר סיום ההדרכה. במקרה שעורך המכרז מזהה כי קיים צורך בהדרכות נוספות, אלו יתבצעו על ידי הספק ללא עלות וללא ערעור</w:t>
      </w:r>
      <w:r>
        <w:rPr>
          <w:rFonts w:hint="cs"/>
          <w:rtl/>
        </w:rPr>
        <w:t xml:space="preserve"> </w:t>
      </w:r>
      <w:r w:rsidRPr="00690B7E">
        <w:rPr>
          <w:rtl/>
        </w:rPr>
        <w:t>כל זאת בתנאי שהמודרכים השתתפו בכל מפגשי ההדרכה ועשו מאמץ סביר להכיר וללמוד את החומר המועבר</w:t>
      </w:r>
      <w:r w:rsidRPr="00FD1FCA">
        <w:rPr>
          <w:rtl/>
        </w:rPr>
        <w:t>. תהליך זה יחזור על עצמו עד שהמודרכים יהיו מוכנים לעבודה על פי שיקול דעתם של נציגי עורך המכרז.</w:t>
      </w:r>
    </w:p>
    <w:p w14:paraId="230618A2" w14:textId="03FC7EA8" w:rsidR="004F45AF" w:rsidRPr="00FD1FCA" w:rsidRDefault="004F45AF" w:rsidP="00E07BF0">
      <w:pPr>
        <w:pStyle w:val="53"/>
        <w:numPr>
          <w:ilvl w:val="4"/>
          <w:numId w:val="93"/>
        </w:numPr>
        <w:tabs>
          <w:tab w:val="clear" w:pos="3175"/>
        </w:tabs>
        <w:ind w:left="1785"/>
      </w:pPr>
      <w:r w:rsidRPr="00FD1FCA">
        <w:rPr>
          <w:rtl/>
        </w:rPr>
        <w:t>עלות ההדרכות, תפורט בפרק 5.</w:t>
      </w:r>
      <w:r w:rsidR="006B74BB">
        <w:rPr>
          <w:rtl/>
        </w:rPr>
        <w:br/>
      </w:r>
    </w:p>
    <w:p w14:paraId="3BEBCE0D" w14:textId="77777777" w:rsidR="004F45AF" w:rsidRPr="00FD1FCA" w:rsidRDefault="004F45AF" w:rsidP="00E07BF0">
      <w:pPr>
        <w:pStyle w:val="30"/>
        <w:keepNext/>
        <w:numPr>
          <w:ilvl w:val="2"/>
          <w:numId w:val="1"/>
        </w:numPr>
        <w:spacing w:line="360" w:lineRule="auto"/>
      </w:pPr>
      <w:r w:rsidRPr="00FD1FCA">
        <w:rPr>
          <w:rtl/>
        </w:rPr>
        <w:t>(</w:t>
      </w:r>
      <w:r w:rsidRPr="00FD1FCA">
        <w:t>M</w:t>
      </w:r>
      <w:r w:rsidRPr="00FD1FCA">
        <w:rPr>
          <w:rtl/>
        </w:rPr>
        <w:t xml:space="preserve">) ליווי והטמעה </w:t>
      </w:r>
    </w:p>
    <w:p w14:paraId="604CA256" w14:textId="77777777" w:rsidR="004F45AF" w:rsidRPr="00FD1FCA" w:rsidRDefault="004F45AF" w:rsidP="00E07BF0">
      <w:pPr>
        <w:keepNext/>
        <w:bidi/>
        <w:spacing w:line="360" w:lineRule="auto"/>
        <w:ind w:left="1742"/>
        <w:jc w:val="left"/>
        <w:rPr>
          <w:color w:val="000000"/>
          <w:rtl/>
        </w:rPr>
      </w:pPr>
      <w:r w:rsidRPr="00FD1FCA">
        <w:rPr>
          <w:color w:val="000000"/>
          <w:rtl/>
        </w:rPr>
        <w:t>המציע יתחייב ללוות את אנשי המקצוע מטעם עורך המכרז, עפ"י הזמנה</w:t>
      </w:r>
      <w:r w:rsidRPr="00FD1FCA">
        <w:rPr>
          <w:rFonts w:hint="cs"/>
          <w:color w:val="000000"/>
          <w:rtl/>
        </w:rPr>
        <w:t xml:space="preserve">  ותמורת תשלום, כמפורט בפרק 5.</w:t>
      </w:r>
    </w:p>
    <w:p w14:paraId="76FCA05F" w14:textId="77777777" w:rsidR="004F45AF" w:rsidRDefault="004F45AF" w:rsidP="00E07BF0">
      <w:pPr>
        <w:pStyle w:val="20"/>
        <w:keepNext/>
        <w:numPr>
          <w:ilvl w:val="0"/>
          <w:numId w:val="0"/>
        </w:numPr>
        <w:spacing w:before="0" w:after="0" w:line="360" w:lineRule="auto"/>
        <w:ind w:left="680"/>
      </w:pPr>
    </w:p>
    <w:p w14:paraId="54A14243" w14:textId="4BBA27B4" w:rsidR="003147D5" w:rsidRDefault="003147D5" w:rsidP="00E07BF0">
      <w:pPr>
        <w:pStyle w:val="20"/>
        <w:keepNext/>
        <w:numPr>
          <w:ilvl w:val="1"/>
          <w:numId w:val="1"/>
        </w:numPr>
        <w:spacing w:before="0" w:after="0" w:line="360" w:lineRule="auto"/>
      </w:pPr>
      <w:bookmarkStart w:id="466" w:name="_Toc475372093"/>
      <w:r>
        <w:rPr>
          <w:rFonts w:hint="cs"/>
          <w:rtl/>
        </w:rPr>
        <w:t>חוסן ואמינות</w:t>
      </w:r>
      <w:bookmarkEnd w:id="466"/>
    </w:p>
    <w:p w14:paraId="4977F7F4" w14:textId="4F0528F0" w:rsidR="003147D5" w:rsidRDefault="003147D5" w:rsidP="00E07BF0">
      <w:pPr>
        <w:pStyle w:val="20"/>
        <w:keepNext/>
        <w:numPr>
          <w:ilvl w:val="2"/>
          <w:numId w:val="1"/>
        </w:numPr>
        <w:spacing w:before="0" w:after="0" w:line="360" w:lineRule="auto"/>
      </w:pPr>
      <w:bookmarkStart w:id="467" w:name="_Toc463538952"/>
      <w:bookmarkStart w:id="468" w:name="_Toc474602821"/>
      <w:bookmarkStart w:id="469" w:name="_Toc474941587"/>
      <w:bookmarkStart w:id="470" w:name="_Toc475372094"/>
      <w:r>
        <w:rPr>
          <w:rFonts w:hint="cs"/>
          <w:rtl/>
        </w:rPr>
        <w:t>תכנית בדיקה</w:t>
      </w:r>
      <w:r w:rsidR="004F45AF">
        <w:rPr>
          <w:rFonts w:hint="cs"/>
          <w:rtl/>
        </w:rPr>
        <w:t xml:space="preserve"> </w:t>
      </w:r>
      <w:r w:rsidR="004F45AF">
        <w:t>(S)</w:t>
      </w:r>
      <w:bookmarkEnd w:id="467"/>
      <w:bookmarkEnd w:id="468"/>
      <w:bookmarkEnd w:id="469"/>
      <w:bookmarkEnd w:id="470"/>
    </w:p>
    <w:p w14:paraId="1A702FE6" w14:textId="77777777" w:rsidR="004F45AF" w:rsidRDefault="004F45AF" w:rsidP="00E07BF0">
      <w:pPr>
        <w:keepNext/>
        <w:bidi/>
        <w:spacing w:line="360" w:lineRule="auto"/>
        <w:ind w:left="1218"/>
        <w:jc w:val="left"/>
        <w:rPr>
          <w:color w:val="000000"/>
          <w:rtl/>
        </w:rPr>
      </w:pPr>
      <w:r w:rsidRPr="00FD1FCA">
        <w:rPr>
          <w:rFonts w:hint="cs"/>
          <w:color w:val="000000"/>
          <w:rtl/>
        </w:rPr>
        <w:t xml:space="preserve">המציע יפרט את </w:t>
      </w:r>
      <w:proofErr w:type="spellStart"/>
      <w:r w:rsidRPr="00FD1FCA">
        <w:rPr>
          <w:rFonts w:hint="cs"/>
          <w:color w:val="000000"/>
          <w:rtl/>
        </w:rPr>
        <w:t>תוכנית</w:t>
      </w:r>
      <w:proofErr w:type="spellEnd"/>
      <w:r w:rsidRPr="00FD1FCA">
        <w:rPr>
          <w:rFonts w:hint="cs"/>
          <w:color w:val="000000"/>
          <w:rtl/>
        </w:rPr>
        <w:t xml:space="preserve"> הבדיקות.</w:t>
      </w:r>
      <w:r w:rsidRPr="00FD1FCA">
        <w:rPr>
          <w:color w:val="000000"/>
          <w:rtl/>
        </w:rPr>
        <w:br/>
      </w:r>
      <w:r w:rsidRPr="00FD1FCA">
        <w:rPr>
          <w:rFonts w:hint="cs"/>
          <w:color w:val="000000"/>
          <w:rtl/>
        </w:rPr>
        <w:t>לגבי כל שלב יפרט את מיקום הבדיקה (חצר הספק, חצר המזמין, חוות הדעת) וכן את  המשאבים הנדרשים מן המזמין לצורך קיום הבדיקות ובכלל זה זמינות אנשי מקצוע של המזמין.</w:t>
      </w:r>
    </w:p>
    <w:p w14:paraId="5CEA3F61" w14:textId="77777777" w:rsidR="008A45C6" w:rsidRDefault="008A45C6" w:rsidP="00E07BF0">
      <w:pPr>
        <w:keepNext/>
        <w:bidi/>
        <w:spacing w:line="360" w:lineRule="auto"/>
        <w:ind w:left="1218"/>
        <w:jc w:val="left"/>
        <w:rPr>
          <w:color w:val="000000"/>
          <w:rtl/>
        </w:rPr>
      </w:pPr>
    </w:p>
    <w:p w14:paraId="218E4841" w14:textId="0876B286" w:rsidR="003147D5" w:rsidRDefault="003147D5" w:rsidP="00E07BF0">
      <w:pPr>
        <w:pStyle w:val="20"/>
        <w:keepNext/>
        <w:numPr>
          <w:ilvl w:val="2"/>
          <w:numId w:val="1"/>
        </w:numPr>
        <w:spacing w:before="0" w:after="0" w:line="360" w:lineRule="auto"/>
      </w:pPr>
      <w:bookmarkStart w:id="471" w:name="_Toc463538953"/>
      <w:bookmarkStart w:id="472" w:name="_Toc474602822"/>
      <w:bookmarkStart w:id="473" w:name="_Toc474941588"/>
      <w:bookmarkStart w:id="474" w:name="_Toc475372095"/>
      <w:r>
        <w:rPr>
          <w:rFonts w:hint="cs"/>
          <w:rtl/>
        </w:rPr>
        <w:t>דרישות אמינות כלליות</w:t>
      </w:r>
      <w:r w:rsidR="00F265E4">
        <w:rPr>
          <w:rFonts w:hint="cs"/>
          <w:rtl/>
        </w:rPr>
        <w:t xml:space="preserve"> </w:t>
      </w:r>
      <w:r w:rsidR="00F265E4">
        <w:t>(N)</w:t>
      </w:r>
      <w:bookmarkEnd w:id="471"/>
      <w:bookmarkEnd w:id="472"/>
      <w:bookmarkEnd w:id="473"/>
      <w:bookmarkEnd w:id="474"/>
    </w:p>
    <w:p w14:paraId="6A769B2F" w14:textId="77777777" w:rsidR="004F45AF" w:rsidRDefault="004F45AF" w:rsidP="00E07BF0">
      <w:pPr>
        <w:pStyle w:val="20"/>
        <w:numPr>
          <w:ilvl w:val="0"/>
          <w:numId w:val="0"/>
        </w:numPr>
        <w:spacing w:before="0" w:after="0" w:line="360" w:lineRule="auto"/>
        <w:ind w:left="680"/>
      </w:pPr>
    </w:p>
    <w:p w14:paraId="632C5568" w14:textId="738EDA2A" w:rsidR="003147D5" w:rsidRDefault="003147D5" w:rsidP="00E07BF0">
      <w:pPr>
        <w:pStyle w:val="20"/>
        <w:numPr>
          <w:ilvl w:val="1"/>
          <w:numId w:val="1"/>
        </w:numPr>
        <w:spacing w:before="0" w:after="0" w:line="360" w:lineRule="auto"/>
      </w:pPr>
      <w:bookmarkStart w:id="475" w:name="_Toc475372096"/>
      <w:r>
        <w:rPr>
          <w:rFonts w:hint="cs"/>
          <w:rtl/>
        </w:rPr>
        <w:t>תצורות</w:t>
      </w:r>
      <w:r w:rsidR="004F45AF">
        <w:rPr>
          <w:rFonts w:hint="cs"/>
          <w:rtl/>
        </w:rPr>
        <w:t xml:space="preserve"> </w:t>
      </w:r>
      <w:r w:rsidR="004F45AF">
        <w:t>(</w:t>
      </w:r>
      <w:r w:rsidR="008A45C6">
        <w:rPr>
          <w:rFonts w:hint="cs"/>
        </w:rPr>
        <w:t>S</w:t>
      </w:r>
      <w:r w:rsidR="004F45AF">
        <w:t>)</w:t>
      </w:r>
      <w:bookmarkEnd w:id="475"/>
    </w:p>
    <w:p w14:paraId="36D54FDF" w14:textId="77777777" w:rsidR="008A45C6" w:rsidRDefault="008A45C6" w:rsidP="00E07BF0">
      <w:pPr>
        <w:bidi/>
        <w:spacing w:line="360" w:lineRule="auto"/>
        <w:ind w:left="793"/>
        <w:jc w:val="left"/>
        <w:rPr>
          <w:color w:val="000000"/>
          <w:rtl/>
        </w:rPr>
      </w:pPr>
      <w:r w:rsidRPr="008A45C6">
        <w:rPr>
          <w:rFonts w:hint="cs"/>
          <w:color w:val="000000"/>
          <w:rtl/>
        </w:rPr>
        <w:t>ככל שיש תצורות נוספות יש לפרטן בסעיף זה.</w:t>
      </w:r>
    </w:p>
    <w:p w14:paraId="2E1984E4" w14:textId="77777777" w:rsidR="00CF491D" w:rsidRDefault="00CF491D" w:rsidP="00CF491D">
      <w:pPr>
        <w:bidi/>
        <w:spacing w:line="360" w:lineRule="auto"/>
        <w:ind w:left="793"/>
        <w:jc w:val="left"/>
        <w:rPr>
          <w:color w:val="000000"/>
          <w:rtl/>
        </w:rPr>
      </w:pPr>
    </w:p>
    <w:p w14:paraId="240BEEA1" w14:textId="77777777" w:rsidR="00CF491D" w:rsidRDefault="00CF491D" w:rsidP="00CF491D">
      <w:pPr>
        <w:bidi/>
        <w:spacing w:line="360" w:lineRule="auto"/>
        <w:ind w:left="793"/>
        <w:jc w:val="left"/>
        <w:rPr>
          <w:color w:val="000000"/>
          <w:rtl/>
        </w:rPr>
      </w:pPr>
    </w:p>
    <w:p w14:paraId="78CE5B1F" w14:textId="77777777" w:rsidR="00CF491D" w:rsidRDefault="00CF491D" w:rsidP="00CF491D">
      <w:pPr>
        <w:bidi/>
        <w:spacing w:line="360" w:lineRule="auto"/>
        <w:ind w:left="793"/>
        <w:jc w:val="left"/>
        <w:rPr>
          <w:color w:val="000000"/>
          <w:rtl/>
        </w:rPr>
      </w:pPr>
    </w:p>
    <w:p w14:paraId="7133A06D" w14:textId="77777777" w:rsidR="004E6F74" w:rsidRPr="008A45C6" w:rsidRDefault="004E6F74" w:rsidP="00E07BF0">
      <w:pPr>
        <w:bidi/>
        <w:spacing w:line="360" w:lineRule="auto"/>
        <w:ind w:left="793"/>
        <w:jc w:val="left"/>
        <w:rPr>
          <w:color w:val="000000"/>
        </w:rPr>
      </w:pPr>
    </w:p>
    <w:p w14:paraId="40FE4E57" w14:textId="1547E9E5" w:rsidR="00735DF9" w:rsidRDefault="00735DF9" w:rsidP="00E07BF0">
      <w:pPr>
        <w:pStyle w:val="20"/>
        <w:numPr>
          <w:ilvl w:val="1"/>
          <w:numId w:val="1"/>
        </w:numPr>
        <w:spacing w:before="0" w:after="0" w:line="360" w:lineRule="auto"/>
      </w:pPr>
      <w:bookmarkStart w:id="476" w:name="_Toc475372097"/>
      <w:r>
        <w:rPr>
          <w:rFonts w:hint="cs"/>
          <w:rtl/>
        </w:rPr>
        <w:lastRenderedPageBreak/>
        <w:t>תכנית היפרדות</w:t>
      </w:r>
      <w:bookmarkEnd w:id="476"/>
    </w:p>
    <w:p w14:paraId="7710473A" w14:textId="25DC661F" w:rsidR="00735DF9" w:rsidRDefault="00735DF9" w:rsidP="00E07BF0">
      <w:pPr>
        <w:pStyle w:val="20"/>
        <w:numPr>
          <w:ilvl w:val="2"/>
          <w:numId w:val="1"/>
        </w:numPr>
        <w:spacing w:before="0" w:after="0" w:line="360" w:lineRule="auto"/>
      </w:pPr>
      <w:bookmarkStart w:id="477" w:name="_Toc474602825"/>
      <w:bookmarkStart w:id="478" w:name="_Toc474941591"/>
      <w:bookmarkStart w:id="479" w:name="_Toc475372098"/>
      <w:r>
        <w:rPr>
          <w:rFonts w:hint="cs"/>
          <w:rtl/>
        </w:rPr>
        <w:t>(</w:t>
      </w:r>
      <w:r>
        <w:t>S</w:t>
      </w:r>
      <w:r>
        <w:rPr>
          <w:rFonts w:hint="cs"/>
          <w:rtl/>
        </w:rPr>
        <w:t>) תכנית היפרדות</w:t>
      </w:r>
      <w:bookmarkEnd w:id="477"/>
      <w:bookmarkEnd w:id="478"/>
      <w:bookmarkEnd w:id="479"/>
      <w:r>
        <w:rPr>
          <w:rFonts w:hint="cs"/>
          <w:rtl/>
        </w:rPr>
        <w:t xml:space="preserve"> </w:t>
      </w:r>
    </w:p>
    <w:p w14:paraId="4689844A" w14:textId="77777777" w:rsidR="00735DF9" w:rsidRPr="00735DF9" w:rsidRDefault="00735DF9" w:rsidP="00E07BF0">
      <w:pPr>
        <w:bidi/>
        <w:spacing w:line="360" w:lineRule="auto"/>
        <w:ind w:left="1218"/>
        <w:jc w:val="left"/>
        <w:rPr>
          <w:color w:val="000000"/>
          <w:rtl/>
        </w:rPr>
      </w:pPr>
      <w:r w:rsidRPr="00735DF9">
        <w:rPr>
          <w:rFonts w:hint="cs"/>
          <w:color w:val="000000"/>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4A4ED6A" w14:textId="77777777" w:rsidR="00735DF9" w:rsidRPr="00735DF9" w:rsidRDefault="00735DF9" w:rsidP="00DA3662">
      <w:pPr>
        <w:pStyle w:val="aa"/>
        <w:numPr>
          <w:ilvl w:val="0"/>
          <w:numId w:val="130"/>
        </w:numPr>
        <w:bidi/>
        <w:spacing w:line="360" w:lineRule="auto"/>
        <w:jc w:val="left"/>
        <w:rPr>
          <w:color w:val="000000"/>
        </w:rPr>
      </w:pPr>
      <w:r w:rsidRPr="00735DF9">
        <w:rPr>
          <w:rFonts w:hint="cs"/>
          <w:color w:val="000000"/>
          <w:rtl/>
        </w:rPr>
        <w:t>המועדים ליישום ההיפרדות והחפיפה.</w:t>
      </w:r>
    </w:p>
    <w:p w14:paraId="6634CFE0" w14:textId="77777777" w:rsidR="00735DF9" w:rsidRPr="00735DF9" w:rsidRDefault="00735DF9" w:rsidP="00DA3662">
      <w:pPr>
        <w:pStyle w:val="aa"/>
        <w:numPr>
          <w:ilvl w:val="0"/>
          <w:numId w:val="130"/>
        </w:numPr>
        <w:bidi/>
        <w:spacing w:line="360" w:lineRule="auto"/>
        <w:jc w:val="left"/>
        <w:rPr>
          <w:color w:val="000000"/>
        </w:rPr>
      </w:pPr>
      <w:r w:rsidRPr="00735DF9">
        <w:rPr>
          <w:rFonts w:hint="cs"/>
          <w:color w:val="000000"/>
          <w:rtl/>
        </w:rPr>
        <w:t xml:space="preserve">אופן העברת המידע והנתונים מהספק למערכות המשרד. זאת לרבות </w:t>
      </w:r>
      <w:r w:rsidRPr="00735DF9">
        <w:rPr>
          <w:color w:val="000000"/>
        </w:rPr>
        <w:t>meta-data</w:t>
      </w:r>
      <w:r w:rsidRPr="00735DF9">
        <w:rPr>
          <w:rFonts w:hint="cs"/>
          <w:color w:val="000000"/>
          <w:rtl/>
        </w:rPr>
        <w:t xml:space="preserve">, מפתחות הצפנה, טבלאות נתונים, </w:t>
      </w:r>
      <w:proofErr w:type="spellStart"/>
      <w:r w:rsidRPr="00735DF9">
        <w:rPr>
          <w:rFonts w:hint="cs"/>
          <w:color w:val="000000"/>
          <w:rtl/>
        </w:rPr>
        <w:t>קיטלוג</w:t>
      </w:r>
      <w:proofErr w:type="spellEnd"/>
      <w:r w:rsidRPr="00735DF9">
        <w:rPr>
          <w:rFonts w:hint="cs"/>
          <w:color w:val="000000"/>
          <w:rtl/>
        </w:rPr>
        <w:t xml:space="preserve"> וכל פריט מידע אחר שנדרש לקריאת נתונים ושימוש בהם במערכות המשרד או מי מטעמו.</w:t>
      </w:r>
    </w:p>
    <w:p w14:paraId="1317B273" w14:textId="77777777" w:rsidR="00735DF9" w:rsidRPr="00735DF9" w:rsidRDefault="00735DF9" w:rsidP="00DA3662">
      <w:pPr>
        <w:pStyle w:val="aa"/>
        <w:numPr>
          <w:ilvl w:val="0"/>
          <w:numId w:val="130"/>
        </w:numPr>
        <w:bidi/>
        <w:spacing w:line="360" w:lineRule="auto"/>
        <w:jc w:val="left"/>
        <w:rPr>
          <w:color w:val="000000"/>
        </w:rPr>
      </w:pPr>
      <w:r w:rsidRPr="00735DF9">
        <w:rPr>
          <w:rFonts w:hint="cs"/>
          <w:color w:val="000000"/>
          <w:rtl/>
        </w:rPr>
        <w:t>תוכנות צד שלישי, ככל שנדרשות, לצורך ביצוע הגירת הנתונים ממערכות הספק למערכות המשרד או מי מטעמו.</w:t>
      </w:r>
    </w:p>
    <w:p w14:paraId="0F2592BD" w14:textId="77777777" w:rsidR="00735DF9" w:rsidRPr="00735DF9" w:rsidRDefault="00735DF9" w:rsidP="00DA3662">
      <w:pPr>
        <w:pStyle w:val="aa"/>
        <w:numPr>
          <w:ilvl w:val="0"/>
          <w:numId w:val="130"/>
        </w:numPr>
        <w:bidi/>
        <w:spacing w:line="360" w:lineRule="auto"/>
        <w:jc w:val="left"/>
        <w:rPr>
          <w:color w:val="000000"/>
        </w:rPr>
      </w:pPr>
      <w:r w:rsidRPr="00735DF9">
        <w:rPr>
          <w:rFonts w:hint="cs"/>
          <w:color w:val="000000"/>
          <w:rtl/>
        </w:rPr>
        <w:t xml:space="preserve">אופן העברת הנתונים/מאגר המידע, לרבות טבלאות נתונים, </w:t>
      </w:r>
      <w:proofErr w:type="spellStart"/>
      <w:r w:rsidRPr="00735DF9">
        <w:rPr>
          <w:rFonts w:hint="cs"/>
          <w:color w:val="000000"/>
          <w:rtl/>
        </w:rPr>
        <w:t>קיטלוג</w:t>
      </w:r>
      <w:proofErr w:type="spellEnd"/>
      <w:r w:rsidRPr="00735DF9">
        <w:rPr>
          <w:rFonts w:hint="cs"/>
          <w:color w:val="000000"/>
          <w:rtl/>
        </w:rPr>
        <w:t xml:space="preserve">, </w:t>
      </w:r>
      <w:r w:rsidRPr="00735DF9">
        <w:rPr>
          <w:color w:val="000000"/>
        </w:rPr>
        <w:t>meta-data</w:t>
      </w:r>
      <w:r w:rsidRPr="00735DF9">
        <w:rPr>
          <w:rFonts w:hint="cs"/>
          <w:color w:val="000000"/>
          <w:rtl/>
        </w:rPr>
        <w:t xml:space="preserve"> וכל פריט מידע אחר המבטיח או תומך בהגירת הנתונים.</w:t>
      </w:r>
    </w:p>
    <w:p w14:paraId="2F7B0F8A" w14:textId="77777777" w:rsidR="00735DF9" w:rsidRPr="00735DF9" w:rsidRDefault="00735DF9" w:rsidP="00DA3662">
      <w:pPr>
        <w:pStyle w:val="aa"/>
        <w:numPr>
          <w:ilvl w:val="0"/>
          <w:numId w:val="130"/>
        </w:numPr>
        <w:bidi/>
        <w:spacing w:line="360" w:lineRule="auto"/>
        <w:jc w:val="left"/>
        <w:rPr>
          <w:color w:val="000000"/>
        </w:rPr>
      </w:pPr>
      <w:r w:rsidRPr="00735DF9">
        <w:rPr>
          <w:rFonts w:hint="cs"/>
          <w:color w:val="000000"/>
          <w:rtl/>
        </w:rPr>
        <w:t xml:space="preserve">גורמים אצל המציע אשר יבצעו את החפיפה. </w:t>
      </w:r>
    </w:p>
    <w:p w14:paraId="1F0FE16C" w14:textId="77777777" w:rsidR="00735DF9" w:rsidRPr="00735DF9" w:rsidRDefault="00735DF9" w:rsidP="00DA3662">
      <w:pPr>
        <w:pStyle w:val="aa"/>
        <w:numPr>
          <w:ilvl w:val="0"/>
          <w:numId w:val="130"/>
        </w:numPr>
        <w:bidi/>
        <w:spacing w:line="360" w:lineRule="auto"/>
        <w:jc w:val="left"/>
        <w:rPr>
          <w:color w:val="000000"/>
        </w:rPr>
      </w:pPr>
      <w:r w:rsidRPr="00735DF9">
        <w:rPr>
          <w:rFonts w:hint="cs"/>
          <w:color w:val="000000"/>
          <w:rtl/>
        </w:rPr>
        <w:t>מניעת נזק או תקלות או אי רציפות בשירות למערכות המשרד במהלך הפסקת ההתקשרות ולאחריה.</w:t>
      </w:r>
    </w:p>
    <w:p w14:paraId="3F47C03B" w14:textId="55EFB95C" w:rsidR="00735DF9" w:rsidRPr="00735DF9" w:rsidRDefault="00735DF9" w:rsidP="00E07BF0">
      <w:pPr>
        <w:pStyle w:val="20"/>
        <w:keepNext/>
        <w:numPr>
          <w:ilvl w:val="2"/>
          <w:numId w:val="1"/>
        </w:numPr>
        <w:spacing w:before="0" w:after="0" w:line="360" w:lineRule="auto"/>
        <w:rPr>
          <w:rtl/>
        </w:rPr>
      </w:pPr>
      <w:r>
        <w:rPr>
          <w:rFonts w:hint="cs"/>
          <w:rtl/>
        </w:rPr>
        <w:lastRenderedPageBreak/>
        <w:t xml:space="preserve"> </w:t>
      </w:r>
      <w:bookmarkStart w:id="480" w:name="_Toc474602826"/>
      <w:bookmarkStart w:id="481" w:name="_Toc474941592"/>
      <w:bookmarkStart w:id="482" w:name="_Toc475372099"/>
      <w:r>
        <w:rPr>
          <w:rFonts w:hint="cs"/>
          <w:rtl/>
        </w:rPr>
        <w:t>(</w:t>
      </w:r>
      <w:r w:rsidRPr="00735DF9">
        <w:t>M</w:t>
      </w:r>
      <w:r w:rsidRPr="00735DF9">
        <w:rPr>
          <w:rFonts w:hint="cs"/>
          <w:rtl/>
        </w:rPr>
        <w:t>) מתווה היפרדות</w:t>
      </w:r>
      <w:bookmarkEnd w:id="480"/>
      <w:bookmarkEnd w:id="481"/>
      <w:bookmarkEnd w:id="482"/>
    </w:p>
    <w:p w14:paraId="3EA662A9" w14:textId="77777777" w:rsidR="00735DF9" w:rsidRPr="00735DF9" w:rsidRDefault="00735DF9" w:rsidP="00E07BF0">
      <w:pPr>
        <w:keepNext/>
        <w:bidi/>
        <w:spacing w:line="360" w:lineRule="auto"/>
        <w:ind w:left="1218"/>
        <w:jc w:val="left"/>
        <w:rPr>
          <w:color w:val="000000"/>
          <w:rtl/>
        </w:rPr>
      </w:pPr>
      <w:r w:rsidRPr="00735DF9">
        <w:rPr>
          <w:rFonts w:hint="cs"/>
          <w:color w:val="000000"/>
          <w:rtl/>
        </w:rPr>
        <w:t>עם קבלת הודעה מהמשרד על סיום ההתקשרות, הספק יידרש לפעול בהקדם וללא דיחוי, כמפורט להלן:</w:t>
      </w:r>
    </w:p>
    <w:p w14:paraId="1023D553" w14:textId="77777777" w:rsidR="00735DF9" w:rsidRPr="00735DF9" w:rsidRDefault="00735DF9" w:rsidP="00DA3662">
      <w:pPr>
        <w:pStyle w:val="aa"/>
        <w:keepNext/>
        <w:numPr>
          <w:ilvl w:val="0"/>
          <w:numId w:val="130"/>
        </w:numPr>
        <w:bidi/>
        <w:spacing w:line="360" w:lineRule="auto"/>
        <w:jc w:val="left"/>
        <w:rPr>
          <w:color w:val="000000"/>
        </w:rPr>
      </w:pPr>
      <w:r w:rsidRPr="00735DF9">
        <w:rPr>
          <w:rFonts w:hint="cs"/>
          <w:color w:val="000000"/>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49BB8228" w14:textId="77777777" w:rsidR="00735DF9" w:rsidRPr="00735DF9" w:rsidRDefault="00735DF9" w:rsidP="00DA3662">
      <w:pPr>
        <w:pStyle w:val="aa"/>
        <w:keepNext/>
        <w:numPr>
          <w:ilvl w:val="0"/>
          <w:numId w:val="130"/>
        </w:numPr>
        <w:bidi/>
        <w:spacing w:line="360" w:lineRule="auto"/>
        <w:jc w:val="left"/>
        <w:rPr>
          <w:color w:val="000000"/>
        </w:rPr>
      </w:pPr>
      <w:r w:rsidRPr="00735DF9">
        <w:rPr>
          <w:rFonts w:hint="cs"/>
          <w:color w:val="000000"/>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397D0A6E" w14:textId="77777777" w:rsidR="00735DF9" w:rsidRPr="00735DF9" w:rsidRDefault="00735DF9" w:rsidP="00DA3662">
      <w:pPr>
        <w:pStyle w:val="aa"/>
        <w:keepNext/>
        <w:numPr>
          <w:ilvl w:val="0"/>
          <w:numId w:val="130"/>
        </w:numPr>
        <w:bidi/>
        <w:spacing w:line="360" w:lineRule="auto"/>
        <w:jc w:val="left"/>
        <w:rPr>
          <w:color w:val="000000"/>
        </w:rPr>
      </w:pPr>
      <w:r w:rsidRPr="00735DF9">
        <w:rPr>
          <w:rFonts w:hint="cs"/>
          <w:color w:val="000000"/>
          <w:rtl/>
        </w:rPr>
        <w:t>העברת הנתונים והמידע תבוצע על ידי הספק באופן אשר ימנע נזק או תקלות או אי רציפות בשירות</w:t>
      </w:r>
    </w:p>
    <w:p w14:paraId="0D05E5E5" w14:textId="77777777" w:rsidR="00735DF9" w:rsidRPr="00735DF9" w:rsidRDefault="00735DF9" w:rsidP="00DA3662">
      <w:pPr>
        <w:pStyle w:val="aa"/>
        <w:keepNext/>
        <w:numPr>
          <w:ilvl w:val="0"/>
          <w:numId w:val="130"/>
        </w:numPr>
        <w:bidi/>
        <w:spacing w:line="360" w:lineRule="auto"/>
        <w:jc w:val="left"/>
        <w:rPr>
          <w:color w:val="000000"/>
        </w:rPr>
      </w:pPr>
      <w:r w:rsidRPr="00735DF9">
        <w:rPr>
          <w:rFonts w:hint="cs"/>
          <w:color w:val="000000"/>
          <w:rtl/>
        </w:rPr>
        <w:t xml:space="preserve">להכין </w:t>
      </w:r>
      <w:proofErr w:type="spellStart"/>
      <w:r w:rsidRPr="00735DF9">
        <w:rPr>
          <w:rFonts w:hint="cs"/>
          <w:color w:val="000000"/>
          <w:rtl/>
        </w:rPr>
        <w:t>תוכנית</w:t>
      </w:r>
      <w:proofErr w:type="spellEnd"/>
      <w:r w:rsidRPr="00735DF9">
        <w:rPr>
          <w:rFonts w:hint="cs"/>
          <w:color w:val="000000"/>
          <w:rtl/>
        </w:rPr>
        <w:t xml:space="preserve"> עבודה להיפרדות וחפיפה, בהתאם להצעתו במכרז, ולהגישה לאישור המשרד.</w:t>
      </w:r>
    </w:p>
    <w:p w14:paraId="3651440E" w14:textId="77777777" w:rsidR="00735DF9" w:rsidRPr="00735DF9" w:rsidRDefault="00735DF9" w:rsidP="00DA3662">
      <w:pPr>
        <w:pStyle w:val="aa"/>
        <w:keepNext/>
        <w:numPr>
          <w:ilvl w:val="0"/>
          <w:numId w:val="130"/>
        </w:numPr>
        <w:bidi/>
        <w:spacing w:line="360" w:lineRule="auto"/>
        <w:jc w:val="left"/>
        <w:rPr>
          <w:color w:val="000000"/>
        </w:rPr>
      </w:pPr>
      <w:r w:rsidRPr="00735DF9">
        <w:rPr>
          <w:rFonts w:hint="cs"/>
          <w:color w:val="000000"/>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6AC99F6" w14:textId="77777777" w:rsidR="00735DF9" w:rsidRPr="00735DF9" w:rsidRDefault="00735DF9" w:rsidP="00DA3662">
      <w:pPr>
        <w:pStyle w:val="aa"/>
        <w:keepNext/>
        <w:numPr>
          <w:ilvl w:val="0"/>
          <w:numId w:val="130"/>
        </w:numPr>
        <w:bidi/>
        <w:spacing w:line="360" w:lineRule="auto"/>
        <w:jc w:val="left"/>
        <w:rPr>
          <w:color w:val="000000"/>
        </w:rPr>
      </w:pPr>
      <w:r w:rsidRPr="00735DF9">
        <w:rPr>
          <w:rFonts w:hint="cs"/>
          <w:color w:val="000000"/>
          <w:rtl/>
        </w:rPr>
        <w:t xml:space="preserve">לאפשר לנציגי המשרד ועם הגורם שיוגדר כמחליפו, להיפגש עם כל בעל תפקיד </w:t>
      </w:r>
      <w:proofErr w:type="spellStart"/>
      <w:r w:rsidRPr="00735DF9">
        <w:rPr>
          <w:rFonts w:hint="cs"/>
          <w:color w:val="000000"/>
          <w:rtl/>
        </w:rPr>
        <w:t>בפרוייקט</w:t>
      </w:r>
      <w:proofErr w:type="spellEnd"/>
      <w:r w:rsidRPr="00735DF9">
        <w:rPr>
          <w:rFonts w:hint="cs"/>
          <w:color w:val="000000"/>
          <w:rtl/>
        </w:rPr>
        <w:t xml:space="preserve"> (וככל שיתאפשר, גם בעל תפקיד לשעבר </w:t>
      </w:r>
      <w:proofErr w:type="spellStart"/>
      <w:r w:rsidRPr="00735DF9">
        <w:rPr>
          <w:rFonts w:hint="cs"/>
          <w:color w:val="000000"/>
          <w:rtl/>
        </w:rPr>
        <w:t>בפרוייקט</w:t>
      </w:r>
      <w:proofErr w:type="spellEnd"/>
      <w:r w:rsidRPr="00735DF9">
        <w:rPr>
          <w:rFonts w:hint="cs"/>
          <w:color w:val="000000"/>
          <w:rtl/>
        </w:rPr>
        <w:t>), לצורך ביצוע חפיפה ו/או מיפוי ותיעוד של הידע והמידע שברשות הספק.</w:t>
      </w:r>
    </w:p>
    <w:p w14:paraId="069B5A26" w14:textId="77777777" w:rsidR="00735DF9" w:rsidRPr="00735DF9" w:rsidRDefault="00735DF9" w:rsidP="00DA3662">
      <w:pPr>
        <w:pStyle w:val="aa"/>
        <w:keepNext/>
        <w:numPr>
          <w:ilvl w:val="0"/>
          <w:numId w:val="130"/>
        </w:numPr>
        <w:bidi/>
        <w:spacing w:line="360" w:lineRule="auto"/>
        <w:jc w:val="left"/>
        <w:rPr>
          <w:color w:val="000000"/>
        </w:rPr>
      </w:pPr>
      <w:r w:rsidRPr="00735DF9">
        <w:rPr>
          <w:rFonts w:hint="cs"/>
          <w:color w:val="000000"/>
          <w:rtl/>
        </w:rPr>
        <w:t>להמשיך לטפל בכל המשימות שבאחריותו, עד לסיום ההתקשרות וסיום העברת המידע והידע, כאמור.</w:t>
      </w:r>
    </w:p>
    <w:p w14:paraId="10DE06E0" w14:textId="676B727C" w:rsidR="00735DF9" w:rsidRPr="00735DF9" w:rsidRDefault="00735DF9" w:rsidP="00DA3662">
      <w:pPr>
        <w:pStyle w:val="aa"/>
        <w:keepNext/>
        <w:numPr>
          <w:ilvl w:val="0"/>
          <w:numId w:val="130"/>
        </w:numPr>
        <w:bidi/>
        <w:spacing w:line="360" w:lineRule="auto"/>
        <w:jc w:val="left"/>
        <w:rPr>
          <w:color w:val="000000"/>
        </w:rPr>
      </w:pPr>
      <w:r w:rsidRPr="00735DF9">
        <w:rPr>
          <w:rFonts w:hint="cs"/>
          <w:color w:val="000000"/>
          <w:rtl/>
        </w:rPr>
        <w:t xml:space="preserve">בסיום ההיפרדות, על הספק למחוק ולהשמיד כל העתק של המידע שברשותו, בהתאם להנחיות אבטחת מידע בסעיף </w:t>
      </w:r>
      <w:r w:rsidR="00A73DDA">
        <w:rPr>
          <w:rFonts w:hint="cs"/>
          <w:color w:val="000000"/>
          <w:rtl/>
        </w:rPr>
        <w:t>2.6</w:t>
      </w:r>
      <w:r w:rsidRPr="00735DF9">
        <w:rPr>
          <w:rFonts w:hint="cs"/>
          <w:color w:val="000000"/>
          <w:rtl/>
        </w:rPr>
        <w:t xml:space="preserve"> לעיל, אלא אם המשרד הורה בכתב אחרת.</w:t>
      </w:r>
    </w:p>
    <w:p w14:paraId="3065F6BA" w14:textId="30BA7327" w:rsidR="004F45AF" w:rsidRDefault="00735DF9" w:rsidP="00E07BF0">
      <w:pPr>
        <w:pStyle w:val="20"/>
        <w:numPr>
          <w:ilvl w:val="0"/>
          <w:numId w:val="0"/>
        </w:numPr>
        <w:spacing w:before="0" w:after="0" w:line="360" w:lineRule="auto"/>
        <w:ind w:left="680"/>
      </w:pPr>
      <w:r w:rsidRPr="00E56D7E">
        <w:rPr>
          <w:rtl/>
        </w:rPr>
        <w:br w:type="page"/>
      </w:r>
    </w:p>
    <w:p w14:paraId="52B719CE" w14:textId="4F061035" w:rsidR="0078613B" w:rsidRDefault="0078613B" w:rsidP="00E07BF0">
      <w:pPr>
        <w:pStyle w:val="20"/>
        <w:keepNext/>
        <w:numPr>
          <w:ilvl w:val="1"/>
          <w:numId w:val="1"/>
        </w:numPr>
        <w:spacing w:before="0" w:after="0" w:line="360" w:lineRule="auto"/>
      </w:pPr>
      <w:bookmarkStart w:id="483" w:name="_Toc475372100"/>
      <w:r>
        <w:rPr>
          <w:rFonts w:hint="cs"/>
          <w:rtl/>
        </w:rPr>
        <w:lastRenderedPageBreak/>
        <w:t>שמירה על רמת שירות ופיצוי/קנס מוסכם (</w:t>
      </w:r>
      <w:r>
        <w:t>SLA</w:t>
      </w:r>
      <w:r>
        <w:rPr>
          <w:rFonts w:hint="cs"/>
          <w:rtl/>
        </w:rPr>
        <w:t>) (</w:t>
      </w:r>
      <w:r w:rsidR="0049527C">
        <w:rPr>
          <w:rFonts w:hint="cs"/>
        </w:rPr>
        <w:t>M</w:t>
      </w:r>
      <w:r>
        <w:rPr>
          <w:rFonts w:hint="cs"/>
          <w:rtl/>
        </w:rPr>
        <w:t>)</w:t>
      </w:r>
      <w:bookmarkEnd w:id="483"/>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76"/>
        <w:gridCol w:w="880"/>
        <w:gridCol w:w="2225"/>
        <w:gridCol w:w="3973"/>
        <w:gridCol w:w="2016"/>
      </w:tblGrid>
      <w:tr w:rsidR="009F4F0A" w:rsidRPr="00F90122" w14:paraId="3ADEA671" w14:textId="77777777" w:rsidTr="004E6F74">
        <w:trPr>
          <w:tblHeader/>
        </w:trPr>
        <w:tc>
          <w:tcPr>
            <w:tcW w:w="1076" w:type="dxa"/>
            <w:shd w:val="clear" w:color="auto" w:fill="E0E0E0"/>
          </w:tcPr>
          <w:p w14:paraId="5565E4AD" w14:textId="77777777" w:rsidR="009F4F0A" w:rsidRPr="007E4B15" w:rsidRDefault="00955B69" w:rsidP="00E07BF0">
            <w:pPr>
              <w:keepNext/>
              <w:bidi/>
              <w:spacing w:line="360" w:lineRule="auto"/>
              <w:jc w:val="center"/>
              <w:rPr>
                <w:rFonts w:ascii="Arial" w:hAnsi="Arial"/>
                <w:b/>
                <w:bCs/>
              </w:rPr>
            </w:pPr>
            <w:r>
              <w:rPr>
                <w:rFonts w:ascii="Arial" w:hAnsi="Arial" w:hint="cs"/>
                <w:b/>
                <w:bCs/>
                <w:rtl/>
              </w:rPr>
              <w:t>סעיף</w:t>
            </w:r>
          </w:p>
        </w:tc>
        <w:tc>
          <w:tcPr>
            <w:tcW w:w="880" w:type="dxa"/>
            <w:shd w:val="clear" w:color="auto" w:fill="E0E0E0"/>
          </w:tcPr>
          <w:p w14:paraId="4102AFD1"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תת סעיף</w:t>
            </w:r>
          </w:p>
        </w:tc>
        <w:tc>
          <w:tcPr>
            <w:tcW w:w="2225" w:type="dxa"/>
            <w:shd w:val="clear" w:color="auto" w:fill="E0E0E0"/>
          </w:tcPr>
          <w:p w14:paraId="1F1FBF24"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דרישות המכרז</w:t>
            </w:r>
          </w:p>
        </w:tc>
        <w:tc>
          <w:tcPr>
            <w:tcW w:w="3973" w:type="dxa"/>
            <w:shd w:val="clear" w:color="auto" w:fill="E0E0E0"/>
          </w:tcPr>
          <w:p w14:paraId="1FF4963B"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חריגה מה-</w:t>
            </w:r>
            <w:r w:rsidRPr="007E4B15">
              <w:rPr>
                <w:rFonts w:ascii="Arial" w:hAnsi="Arial"/>
                <w:b/>
                <w:bCs/>
              </w:rPr>
              <w:t>SLA</w:t>
            </w:r>
          </w:p>
        </w:tc>
        <w:tc>
          <w:tcPr>
            <w:tcW w:w="2016" w:type="dxa"/>
            <w:shd w:val="clear" w:color="auto" w:fill="E0E0E0"/>
          </w:tcPr>
          <w:p w14:paraId="05341A39" w14:textId="77777777" w:rsidR="009F4F0A" w:rsidRPr="007E4B15" w:rsidRDefault="009F4F0A" w:rsidP="00E07BF0">
            <w:pPr>
              <w:keepNext/>
              <w:bidi/>
              <w:spacing w:line="360" w:lineRule="auto"/>
              <w:jc w:val="center"/>
              <w:rPr>
                <w:rFonts w:ascii="Arial" w:hAnsi="Arial"/>
                <w:b/>
                <w:bCs/>
              </w:rPr>
            </w:pPr>
            <w:r w:rsidRPr="007E4B15">
              <w:rPr>
                <w:rFonts w:ascii="Arial" w:hAnsi="Arial"/>
                <w:b/>
                <w:bCs/>
                <w:rtl/>
              </w:rPr>
              <w:t>קנס</w:t>
            </w:r>
          </w:p>
        </w:tc>
      </w:tr>
      <w:tr w:rsidR="00CF4A22" w:rsidRPr="00D77541" w14:paraId="5699D8C1" w14:textId="77777777" w:rsidTr="004E6F74">
        <w:tc>
          <w:tcPr>
            <w:tcW w:w="1076" w:type="dxa"/>
          </w:tcPr>
          <w:p w14:paraId="0AA41D90" w14:textId="77777777" w:rsidR="00CF4A22" w:rsidRDefault="001D6DCC" w:rsidP="00E07BF0">
            <w:pPr>
              <w:bidi/>
              <w:spacing w:line="360" w:lineRule="auto"/>
              <w:jc w:val="center"/>
              <w:rPr>
                <w:rFonts w:ascii="Arial" w:hAnsi="Arial"/>
                <w:rtl/>
              </w:rPr>
            </w:pPr>
            <w:r>
              <w:rPr>
                <w:rFonts w:ascii="Arial" w:hAnsi="Arial" w:hint="cs"/>
                <w:rtl/>
              </w:rPr>
              <w:t>1.7.4</w:t>
            </w:r>
          </w:p>
        </w:tc>
        <w:tc>
          <w:tcPr>
            <w:tcW w:w="880" w:type="dxa"/>
          </w:tcPr>
          <w:p w14:paraId="550ECEFD" w14:textId="77777777" w:rsidR="00CF4A22" w:rsidRDefault="00CF4A22" w:rsidP="00E07BF0">
            <w:pPr>
              <w:bidi/>
              <w:spacing w:line="360" w:lineRule="auto"/>
              <w:jc w:val="center"/>
              <w:rPr>
                <w:rFonts w:ascii="Arial" w:hAnsi="Arial"/>
                <w:rtl/>
              </w:rPr>
            </w:pPr>
          </w:p>
        </w:tc>
        <w:tc>
          <w:tcPr>
            <w:tcW w:w="2225" w:type="dxa"/>
          </w:tcPr>
          <w:p w14:paraId="3427AA29" w14:textId="2DB6675F" w:rsidR="00CF4A22" w:rsidRDefault="001D6DCC" w:rsidP="00E07BF0">
            <w:pPr>
              <w:bidi/>
              <w:spacing w:line="360" w:lineRule="auto"/>
              <w:rPr>
                <w:rFonts w:ascii="Arial" w:hAnsi="Arial"/>
                <w:rtl/>
              </w:rPr>
            </w:pPr>
            <w:r>
              <w:rPr>
                <w:rFonts w:ascii="Arial" w:hAnsi="Arial" w:hint="cs"/>
                <w:rtl/>
              </w:rPr>
              <w:t xml:space="preserve">אספקת האפליקציה בעברית </w:t>
            </w:r>
          </w:p>
        </w:tc>
        <w:tc>
          <w:tcPr>
            <w:tcW w:w="3973" w:type="dxa"/>
          </w:tcPr>
          <w:p w14:paraId="70B7B019" w14:textId="28B143F2" w:rsidR="00CF4A22" w:rsidRDefault="001D6DCC" w:rsidP="00E07BF0">
            <w:pPr>
              <w:bidi/>
              <w:spacing w:line="360" w:lineRule="auto"/>
              <w:jc w:val="left"/>
              <w:rPr>
                <w:rFonts w:ascii="Arial" w:hAnsi="Arial"/>
                <w:rtl/>
              </w:rPr>
            </w:pPr>
            <w:r>
              <w:rPr>
                <w:rFonts w:ascii="Arial" w:hAnsi="Arial" w:hint="cs"/>
                <w:rtl/>
              </w:rPr>
              <w:t xml:space="preserve">אי אספקה של </w:t>
            </w:r>
            <w:r w:rsidR="00813012">
              <w:rPr>
                <w:rFonts w:ascii="Arial" w:hAnsi="Arial" w:hint="cs"/>
                <w:rtl/>
              </w:rPr>
              <w:t>אפליקציה בעברית</w:t>
            </w:r>
            <w:r>
              <w:rPr>
                <w:rFonts w:ascii="Arial" w:hAnsi="Arial" w:hint="cs"/>
                <w:rtl/>
              </w:rPr>
              <w:t>. נוסף על תרופה לפי סעיף זה  יעמדו למשרד כל התרופות העומדות לרשותו על פי כל דין.</w:t>
            </w:r>
          </w:p>
        </w:tc>
        <w:tc>
          <w:tcPr>
            <w:tcW w:w="2016" w:type="dxa"/>
          </w:tcPr>
          <w:p w14:paraId="51EB9AAE" w14:textId="77777777" w:rsidR="00CF4A22" w:rsidRDefault="001D6DCC" w:rsidP="00E07BF0">
            <w:pPr>
              <w:bidi/>
              <w:spacing w:line="360" w:lineRule="auto"/>
              <w:rPr>
                <w:rFonts w:ascii="Arial" w:hAnsi="Arial"/>
                <w:rtl/>
              </w:rPr>
            </w:pPr>
            <w:r>
              <w:rPr>
                <w:rFonts w:ascii="Arial" w:hAnsi="Arial" w:hint="cs"/>
                <w:rtl/>
              </w:rPr>
              <w:t>30,000 ₪</w:t>
            </w:r>
          </w:p>
        </w:tc>
      </w:tr>
      <w:tr w:rsidR="00813012" w:rsidRPr="00D77541" w14:paraId="0D8DCA4C" w14:textId="77777777" w:rsidTr="00813012">
        <w:tc>
          <w:tcPr>
            <w:tcW w:w="1076" w:type="dxa"/>
          </w:tcPr>
          <w:p w14:paraId="7268E91A" w14:textId="77777777" w:rsidR="00813012" w:rsidRDefault="00813012" w:rsidP="00E07BF0">
            <w:pPr>
              <w:bidi/>
              <w:spacing w:line="360" w:lineRule="auto"/>
              <w:jc w:val="center"/>
              <w:rPr>
                <w:rFonts w:ascii="Arial" w:hAnsi="Arial"/>
                <w:rtl/>
              </w:rPr>
            </w:pPr>
            <w:r>
              <w:rPr>
                <w:rFonts w:ascii="Arial" w:hAnsi="Arial" w:hint="cs"/>
                <w:rtl/>
              </w:rPr>
              <w:t>1.7.4</w:t>
            </w:r>
          </w:p>
        </w:tc>
        <w:tc>
          <w:tcPr>
            <w:tcW w:w="880" w:type="dxa"/>
          </w:tcPr>
          <w:p w14:paraId="3DC37990" w14:textId="77777777" w:rsidR="00813012" w:rsidRDefault="00813012" w:rsidP="00E07BF0">
            <w:pPr>
              <w:bidi/>
              <w:spacing w:line="360" w:lineRule="auto"/>
              <w:jc w:val="center"/>
              <w:rPr>
                <w:rFonts w:ascii="Arial" w:hAnsi="Arial"/>
                <w:rtl/>
              </w:rPr>
            </w:pPr>
          </w:p>
        </w:tc>
        <w:tc>
          <w:tcPr>
            <w:tcW w:w="2225" w:type="dxa"/>
          </w:tcPr>
          <w:p w14:paraId="0F1B718B" w14:textId="21E4A567" w:rsidR="00813012" w:rsidRDefault="00813012" w:rsidP="00E07BF0">
            <w:pPr>
              <w:bidi/>
              <w:spacing w:line="360" w:lineRule="auto"/>
              <w:rPr>
                <w:rFonts w:ascii="Arial" w:hAnsi="Arial"/>
                <w:rtl/>
              </w:rPr>
            </w:pPr>
            <w:r>
              <w:rPr>
                <w:rFonts w:ascii="Arial" w:hAnsi="Arial" w:hint="cs"/>
                <w:rtl/>
              </w:rPr>
              <w:t xml:space="preserve">אספקת האפליקציה בערבית </w:t>
            </w:r>
            <w:r>
              <w:rPr>
                <w:rFonts w:ascii="Arial" w:hAnsi="Arial"/>
                <w:rtl/>
              </w:rPr>
              <w:t>–</w:t>
            </w:r>
            <w:r>
              <w:rPr>
                <w:rFonts w:ascii="Arial" w:hAnsi="Arial" w:hint="cs"/>
                <w:rtl/>
              </w:rPr>
              <w:t xml:space="preserve"> ככל שהוזמנה אופציה זו </w:t>
            </w:r>
          </w:p>
        </w:tc>
        <w:tc>
          <w:tcPr>
            <w:tcW w:w="3973" w:type="dxa"/>
          </w:tcPr>
          <w:p w14:paraId="2ADF8803" w14:textId="10CF3182" w:rsidR="00813012" w:rsidRDefault="00813012" w:rsidP="00E07BF0">
            <w:pPr>
              <w:bidi/>
              <w:spacing w:line="360" w:lineRule="auto"/>
              <w:jc w:val="left"/>
              <w:rPr>
                <w:rFonts w:ascii="Arial" w:hAnsi="Arial"/>
                <w:rtl/>
              </w:rPr>
            </w:pPr>
            <w:r>
              <w:rPr>
                <w:rFonts w:ascii="Arial" w:hAnsi="Arial" w:hint="cs"/>
                <w:rtl/>
              </w:rPr>
              <w:t>אי אספקה של אפליקציה בערבית. נוסף על תרופה לפי סעיף זה  יעמדו למשרד כל התרופות העומדות לרשותו על פי כל דין.</w:t>
            </w:r>
          </w:p>
        </w:tc>
        <w:tc>
          <w:tcPr>
            <w:tcW w:w="2016" w:type="dxa"/>
          </w:tcPr>
          <w:p w14:paraId="5C719C80" w14:textId="77777777" w:rsidR="00813012" w:rsidRDefault="00813012" w:rsidP="00E07BF0">
            <w:pPr>
              <w:bidi/>
              <w:spacing w:line="360" w:lineRule="auto"/>
              <w:rPr>
                <w:rFonts w:ascii="Arial" w:hAnsi="Arial"/>
                <w:rtl/>
              </w:rPr>
            </w:pPr>
            <w:r>
              <w:rPr>
                <w:rFonts w:ascii="Arial" w:hAnsi="Arial" w:hint="cs"/>
                <w:rtl/>
              </w:rPr>
              <w:t>30,000 ₪</w:t>
            </w:r>
          </w:p>
        </w:tc>
      </w:tr>
      <w:tr w:rsidR="00CF4A22" w:rsidRPr="00D77541" w14:paraId="0106538B" w14:textId="77777777" w:rsidTr="004E6F74">
        <w:tc>
          <w:tcPr>
            <w:tcW w:w="1076" w:type="dxa"/>
          </w:tcPr>
          <w:p w14:paraId="671D5241" w14:textId="77777777" w:rsidR="00CF4A22" w:rsidRDefault="00CF4A22" w:rsidP="00E07BF0">
            <w:pPr>
              <w:bidi/>
              <w:spacing w:line="360" w:lineRule="auto"/>
              <w:jc w:val="center"/>
              <w:rPr>
                <w:rFonts w:ascii="Arial" w:hAnsi="Arial"/>
                <w:rtl/>
              </w:rPr>
            </w:pPr>
            <w:r>
              <w:rPr>
                <w:rFonts w:ascii="Arial" w:hAnsi="Arial" w:hint="cs"/>
                <w:rtl/>
              </w:rPr>
              <w:t>2.7</w:t>
            </w:r>
          </w:p>
        </w:tc>
        <w:tc>
          <w:tcPr>
            <w:tcW w:w="880" w:type="dxa"/>
          </w:tcPr>
          <w:p w14:paraId="6AE98843" w14:textId="77777777" w:rsidR="00CF4A22" w:rsidRDefault="00CF4A22" w:rsidP="00E07BF0">
            <w:pPr>
              <w:bidi/>
              <w:spacing w:line="360" w:lineRule="auto"/>
              <w:jc w:val="center"/>
              <w:rPr>
                <w:rFonts w:ascii="Arial" w:hAnsi="Arial"/>
                <w:rtl/>
              </w:rPr>
            </w:pPr>
          </w:p>
        </w:tc>
        <w:tc>
          <w:tcPr>
            <w:tcW w:w="2225" w:type="dxa"/>
          </w:tcPr>
          <w:p w14:paraId="1C1D6DD3" w14:textId="77777777" w:rsidR="00CF4A22" w:rsidRDefault="00CF4A22" w:rsidP="00E07BF0">
            <w:pPr>
              <w:bidi/>
              <w:spacing w:line="360" w:lineRule="auto"/>
              <w:rPr>
                <w:rFonts w:ascii="Arial" w:hAnsi="Arial"/>
                <w:rtl/>
              </w:rPr>
            </w:pPr>
            <w:r>
              <w:rPr>
                <w:rFonts w:ascii="Arial" w:hAnsi="Arial" w:hint="cs"/>
                <w:rtl/>
              </w:rPr>
              <w:t>עמידה בדרישות הביצועים המפורטות בסעיף 2.7</w:t>
            </w:r>
          </w:p>
        </w:tc>
        <w:tc>
          <w:tcPr>
            <w:tcW w:w="3973" w:type="dxa"/>
          </w:tcPr>
          <w:p w14:paraId="300AF851" w14:textId="77777777" w:rsidR="00CF4A22" w:rsidRDefault="00CF4A22" w:rsidP="00E07BF0">
            <w:pPr>
              <w:bidi/>
              <w:spacing w:line="360" w:lineRule="auto"/>
              <w:jc w:val="center"/>
              <w:rPr>
                <w:rFonts w:ascii="Arial" w:hAnsi="Arial"/>
                <w:rtl/>
              </w:rPr>
            </w:pPr>
            <w:r>
              <w:rPr>
                <w:rFonts w:ascii="Arial" w:hAnsi="Arial" w:hint="cs"/>
                <w:rtl/>
              </w:rPr>
              <w:t>מעל 2 שניות תגובה</w:t>
            </w:r>
          </w:p>
        </w:tc>
        <w:tc>
          <w:tcPr>
            <w:tcW w:w="2016" w:type="dxa"/>
          </w:tcPr>
          <w:p w14:paraId="2FE50BE6" w14:textId="77777777" w:rsidR="00CF4A22" w:rsidRPr="007E4B15" w:rsidRDefault="00CF4A22" w:rsidP="00E07BF0">
            <w:pPr>
              <w:bidi/>
              <w:spacing w:line="360" w:lineRule="auto"/>
              <w:rPr>
                <w:rFonts w:ascii="Arial" w:hAnsi="Arial"/>
                <w:rtl/>
              </w:rPr>
            </w:pPr>
            <w:r>
              <w:rPr>
                <w:rFonts w:ascii="Arial" w:hAnsi="Arial" w:hint="cs"/>
                <w:rtl/>
              </w:rPr>
              <w:t>1,000 ₪ על כל שניה נוספת מעבר לדרישה.</w:t>
            </w:r>
          </w:p>
        </w:tc>
      </w:tr>
      <w:tr w:rsidR="00955B69" w:rsidRPr="00F90122" w14:paraId="513F679E" w14:textId="77777777" w:rsidTr="004E6F74">
        <w:tc>
          <w:tcPr>
            <w:tcW w:w="1076" w:type="dxa"/>
          </w:tcPr>
          <w:p w14:paraId="6ABFBEEE" w14:textId="77777777" w:rsidR="00955B69" w:rsidRDefault="00955B69" w:rsidP="00E07BF0">
            <w:pPr>
              <w:keepNext/>
              <w:bidi/>
              <w:spacing w:line="360" w:lineRule="auto"/>
              <w:jc w:val="center"/>
              <w:rPr>
                <w:rFonts w:ascii="Arial" w:hAnsi="Arial"/>
                <w:rtl/>
              </w:rPr>
            </w:pPr>
            <w:r>
              <w:rPr>
                <w:rFonts w:ascii="Arial" w:hAnsi="Arial" w:hint="cs"/>
                <w:rtl/>
              </w:rPr>
              <w:lastRenderedPageBreak/>
              <w:t>4.1.2.5</w:t>
            </w:r>
          </w:p>
        </w:tc>
        <w:tc>
          <w:tcPr>
            <w:tcW w:w="880" w:type="dxa"/>
          </w:tcPr>
          <w:p w14:paraId="590C9C95" w14:textId="77777777" w:rsidR="00955B69" w:rsidRPr="007E4B15" w:rsidRDefault="00955B69" w:rsidP="00E07BF0">
            <w:pPr>
              <w:keepNext/>
              <w:bidi/>
              <w:spacing w:line="360" w:lineRule="auto"/>
              <w:jc w:val="center"/>
              <w:rPr>
                <w:rFonts w:ascii="Arial" w:hAnsi="Arial"/>
                <w:rtl/>
              </w:rPr>
            </w:pPr>
          </w:p>
        </w:tc>
        <w:tc>
          <w:tcPr>
            <w:tcW w:w="2225" w:type="dxa"/>
          </w:tcPr>
          <w:p w14:paraId="53DFE98D" w14:textId="77777777" w:rsidR="00955B69" w:rsidRDefault="00955B69" w:rsidP="00E07BF0">
            <w:pPr>
              <w:keepNext/>
              <w:bidi/>
              <w:spacing w:line="360" w:lineRule="auto"/>
              <w:rPr>
                <w:rFonts w:ascii="Arial" w:hAnsi="Arial"/>
                <w:rtl/>
              </w:rPr>
            </w:pPr>
            <w:r>
              <w:rPr>
                <w:rFonts w:ascii="Arial" w:hAnsi="Arial" w:hint="cs"/>
                <w:rtl/>
              </w:rPr>
              <w:t>אי החלפת מנהל פרויקט</w:t>
            </w:r>
          </w:p>
        </w:tc>
        <w:tc>
          <w:tcPr>
            <w:tcW w:w="3973" w:type="dxa"/>
          </w:tcPr>
          <w:p w14:paraId="500FB5DD" w14:textId="77777777" w:rsidR="00955B69" w:rsidRDefault="00955B69" w:rsidP="00E07BF0">
            <w:pPr>
              <w:keepNext/>
              <w:bidi/>
              <w:spacing w:line="360" w:lineRule="auto"/>
              <w:rPr>
                <w:rFonts w:ascii="Arial" w:hAnsi="Arial"/>
                <w:rtl/>
              </w:rPr>
            </w:pPr>
            <w:r>
              <w:rPr>
                <w:rFonts w:ascii="Arial" w:hAnsi="Arial" w:hint="cs"/>
                <w:rtl/>
              </w:rPr>
              <w:t>החלפת מנהל פרויקט בשלושת החודשים הראשונים לעבודה, מכל סיבה שהיא</w:t>
            </w:r>
            <w:r w:rsidR="00D41909">
              <w:rPr>
                <w:rFonts w:ascii="Arial" w:hAnsi="Arial" w:hint="cs"/>
                <w:rtl/>
              </w:rPr>
              <w:t>. למען הסר ספק עזיבה כאמור תיחשב הפרה יסודית של ההסכם ונוסף על תרופה לפי סעיף זה  יעמדו למשרד כל התרופות העומדות לרשותו על פי כל דין.</w:t>
            </w:r>
          </w:p>
        </w:tc>
        <w:tc>
          <w:tcPr>
            <w:tcW w:w="2016" w:type="dxa"/>
          </w:tcPr>
          <w:p w14:paraId="05C0D1DB" w14:textId="77777777" w:rsidR="00955B69" w:rsidRDefault="00955B69" w:rsidP="00E07BF0">
            <w:pPr>
              <w:keepNext/>
              <w:bidi/>
              <w:spacing w:line="360" w:lineRule="auto"/>
              <w:rPr>
                <w:rFonts w:ascii="Arial" w:hAnsi="Arial"/>
                <w:rtl/>
              </w:rPr>
            </w:pPr>
            <w:r>
              <w:rPr>
                <w:rFonts w:ascii="Arial" w:hAnsi="Arial" w:hint="cs"/>
                <w:rtl/>
              </w:rPr>
              <w:t>30,000 ש"ח</w:t>
            </w:r>
          </w:p>
        </w:tc>
      </w:tr>
      <w:tr w:rsidR="009F4F0A" w:rsidRPr="00F90122" w14:paraId="3E1525A8" w14:textId="77777777" w:rsidTr="004E6F74">
        <w:tc>
          <w:tcPr>
            <w:tcW w:w="1076" w:type="dxa"/>
          </w:tcPr>
          <w:p w14:paraId="087706EC" w14:textId="77777777" w:rsidR="009F4F0A" w:rsidRDefault="00AB5EB3" w:rsidP="00E07BF0">
            <w:pPr>
              <w:keepNext/>
              <w:bidi/>
              <w:spacing w:line="360" w:lineRule="auto"/>
              <w:jc w:val="center"/>
              <w:rPr>
                <w:rFonts w:ascii="Arial" w:hAnsi="Arial"/>
                <w:rtl/>
              </w:rPr>
            </w:pPr>
            <w:r>
              <w:rPr>
                <w:rFonts w:ascii="Arial" w:hAnsi="Arial" w:hint="cs"/>
                <w:rtl/>
              </w:rPr>
              <w:t>4.2.3</w:t>
            </w:r>
          </w:p>
        </w:tc>
        <w:tc>
          <w:tcPr>
            <w:tcW w:w="880" w:type="dxa"/>
          </w:tcPr>
          <w:p w14:paraId="59513C23" w14:textId="77777777" w:rsidR="009F4F0A" w:rsidRPr="007E4B15" w:rsidRDefault="009F4F0A" w:rsidP="00E07BF0">
            <w:pPr>
              <w:keepNext/>
              <w:bidi/>
              <w:spacing w:line="360" w:lineRule="auto"/>
              <w:jc w:val="center"/>
              <w:rPr>
                <w:rFonts w:ascii="Arial" w:hAnsi="Arial"/>
                <w:rtl/>
              </w:rPr>
            </w:pPr>
          </w:p>
        </w:tc>
        <w:tc>
          <w:tcPr>
            <w:tcW w:w="2225" w:type="dxa"/>
          </w:tcPr>
          <w:p w14:paraId="1C7CF198" w14:textId="62385A4D" w:rsidR="009F4F0A" w:rsidRPr="007E4B15" w:rsidRDefault="009F4F0A" w:rsidP="00E07BF0">
            <w:pPr>
              <w:keepNext/>
              <w:bidi/>
              <w:spacing w:line="360" w:lineRule="auto"/>
              <w:rPr>
                <w:rFonts w:ascii="Arial" w:hAnsi="Arial"/>
                <w:rtl/>
              </w:rPr>
            </w:pPr>
            <w:r>
              <w:rPr>
                <w:rFonts w:ascii="Arial" w:hAnsi="Arial" w:hint="cs"/>
                <w:rtl/>
              </w:rPr>
              <w:t xml:space="preserve">עמידה בתוכנית העבודה </w:t>
            </w:r>
            <w:r w:rsidR="000D0949">
              <w:rPr>
                <w:rFonts w:ascii="Arial" w:hAnsi="Arial" w:hint="cs"/>
                <w:rtl/>
              </w:rPr>
              <w:t>המאושרת</w:t>
            </w:r>
          </w:p>
        </w:tc>
        <w:tc>
          <w:tcPr>
            <w:tcW w:w="3973" w:type="dxa"/>
          </w:tcPr>
          <w:p w14:paraId="004D16C2" w14:textId="77777777" w:rsidR="009F4F0A" w:rsidRPr="007E4B15" w:rsidRDefault="009F4F0A" w:rsidP="00E07BF0">
            <w:pPr>
              <w:keepNext/>
              <w:bidi/>
              <w:spacing w:line="360" w:lineRule="auto"/>
              <w:rPr>
                <w:rFonts w:ascii="Arial" w:hAnsi="Arial"/>
                <w:rtl/>
              </w:rPr>
            </w:pPr>
            <w:r>
              <w:rPr>
                <w:rFonts w:ascii="Arial" w:hAnsi="Arial" w:hint="cs"/>
                <w:rtl/>
              </w:rPr>
              <w:t xml:space="preserve">איחור של למעלה מ </w:t>
            </w:r>
            <w:r w:rsidR="00AC2598">
              <w:rPr>
                <w:rFonts w:ascii="Arial" w:hAnsi="Arial" w:hint="cs"/>
                <w:rtl/>
              </w:rPr>
              <w:t>5</w:t>
            </w:r>
            <w:r>
              <w:rPr>
                <w:rFonts w:ascii="Arial" w:hAnsi="Arial" w:hint="cs"/>
                <w:rtl/>
              </w:rPr>
              <w:t xml:space="preserve"> ימי עבודה באבן דרך המצוינת בתוכנית העבודה</w:t>
            </w:r>
          </w:p>
        </w:tc>
        <w:tc>
          <w:tcPr>
            <w:tcW w:w="2016" w:type="dxa"/>
          </w:tcPr>
          <w:p w14:paraId="286ECF58" w14:textId="2E254973" w:rsidR="009F4F0A" w:rsidRPr="007E4B15" w:rsidRDefault="009F4F0A" w:rsidP="00E07BF0">
            <w:pPr>
              <w:keepNext/>
              <w:bidi/>
              <w:spacing w:line="360" w:lineRule="auto"/>
              <w:rPr>
                <w:rFonts w:ascii="Arial" w:hAnsi="Arial"/>
                <w:rtl/>
              </w:rPr>
            </w:pPr>
            <w:r>
              <w:rPr>
                <w:rFonts w:ascii="Arial" w:hAnsi="Arial" w:hint="cs"/>
                <w:rtl/>
              </w:rPr>
              <w:t>500 ₪ על כל יום עבודה  איחור באבן דרך המצוינ</w:t>
            </w:r>
            <w:r w:rsidR="00275AC1">
              <w:rPr>
                <w:rFonts w:ascii="Arial" w:hAnsi="Arial" w:hint="cs"/>
                <w:rtl/>
              </w:rPr>
              <w:t xml:space="preserve">ת בתוכנית העבודה, החל מן היום </w:t>
            </w:r>
            <w:r w:rsidR="00AC2598">
              <w:rPr>
                <w:rFonts w:ascii="Arial" w:hAnsi="Arial" w:hint="cs"/>
                <w:rtl/>
              </w:rPr>
              <w:t>הש</w:t>
            </w:r>
            <w:r w:rsidR="00D66C66">
              <w:rPr>
                <w:rFonts w:ascii="Arial" w:hAnsi="Arial" w:hint="cs"/>
                <w:rtl/>
              </w:rPr>
              <w:t>י</w:t>
            </w:r>
            <w:r w:rsidR="00AC2598">
              <w:rPr>
                <w:rFonts w:ascii="Arial" w:hAnsi="Arial" w:hint="cs"/>
                <w:rtl/>
              </w:rPr>
              <w:t>שי</w:t>
            </w:r>
            <w:r w:rsidR="00275AC1">
              <w:rPr>
                <w:rFonts w:ascii="Arial" w:hAnsi="Arial" w:hint="cs"/>
                <w:rtl/>
              </w:rPr>
              <w:t>.</w:t>
            </w:r>
          </w:p>
        </w:tc>
      </w:tr>
      <w:tr w:rsidR="009F4F0A" w:rsidRPr="00F90122" w14:paraId="457F66C5" w14:textId="77777777" w:rsidTr="004E6F74">
        <w:tc>
          <w:tcPr>
            <w:tcW w:w="1076" w:type="dxa"/>
          </w:tcPr>
          <w:p w14:paraId="4C527938" w14:textId="77777777" w:rsidR="009F4F0A" w:rsidRPr="007E4B15" w:rsidRDefault="00AB5EB3" w:rsidP="00E07BF0">
            <w:pPr>
              <w:keepNext/>
              <w:bidi/>
              <w:spacing w:line="360" w:lineRule="auto"/>
              <w:jc w:val="center"/>
              <w:rPr>
                <w:rFonts w:ascii="Arial" w:hAnsi="Arial"/>
              </w:rPr>
            </w:pPr>
            <w:r>
              <w:rPr>
                <w:rFonts w:ascii="Arial" w:hAnsi="Arial" w:hint="cs"/>
                <w:rtl/>
              </w:rPr>
              <w:t>4.5.2</w:t>
            </w:r>
          </w:p>
        </w:tc>
        <w:tc>
          <w:tcPr>
            <w:tcW w:w="880" w:type="dxa"/>
          </w:tcPr>
          <w:p w14:paraId="1301355C" w14:textId="77777777" w:rsidR="009F4F0A" w:rsidRPr="007E4B15" w:rsidRDefault="009F4F0A" w:rsidP="00E07BF0">
            <w:pPr>
              <w:keepNext/>
              <w:bidi/>
              <w:spacing w:line="360" w:lineRule="auto"/>
              <w:jc w:val="center"/>
              <w:rPr>
                <w:rFonts w:ascii="Arial" w:hAnsi="Arial"/>
              </w:rPr>
            </w:pPr>
            <w:r w:rsidRPr="007E4B15">
              <w:rPr>
                <w:rFonts w:ascii="Arial" w:hAnsi="Arial"/>
                <w:rtl/>
              </w:rPr>
              <w:t>ב</w:t>
            </w:r>
          </w:p>
        </w:tc>
        <w:tc>
          <w:tcPr>
            <w:tcW w:w="2225" w:type="dxa"/>
          </w:tcPr>
          <w:p w14:paraId="3068BFFF" w14:textId="77777777" w:rsidR="009F4F0A" w:rsidRPr="007E4B15" w:rsidRDefault="009F4F0A" w:rsidP="00E07BF0">
            <w:pPr>
              <w:keepNext/>
              <w:bidi/>
              <w:spacing w:line="360" w:lineRule="auto"/>
              <w:rPr>
                <w:rFonts w:ascii="Arial" w:hAnsi="Arial"/>
              </w:rPr>
            </w:pPr>
            <w:r w:rsidRPr="007E4B15">
              <w:rPr>
                <w:rFonts w:ascii="Arial" w:hAnsi="Arial"/>
                <w:rtl/>
              </w:rPr>
              <w:t>היענות לקריאות שירות טלפוניות בימים א-ה בין השעות 8:00-17:00</w:t>
            </w:r>
          </w:p>
        </w:tc>
        <w:tc>
          <w:tcPr>
            <w:tcW w:w="3973" w:type="dxa"/>
          </w:tcPr>
          <w:p w14:paraId="3D9A6E9B" w14:textId="77777777" w:rsidR="009F4F0A" w:rsidRPr="007E4B15" w:rsidRDefault="009F4F0A" w:rsidP="00E07BF0">
            <w:pPr>
              <w:keepNext/>
              <w:bidi/>
              <w:spacing w:line="360" w:lineRule="auto"/>
              <w:rPr>
                <w:rFonts w:ascii="Arial" w:hAnsi="Arial"/>
                <w:highlight w:val="yellow"/>
              </w:rPr>
            </w:pPr>
            <w:r w:rsidRPr="007E4B15">
              <w:rPr>
                <w:rFonts w:ascii="Arial" w:hAnsi="Arial"/>
                <w:rtl/>
              </w:rPr>
              <w:t xml:space="preserve">לא ניתן מענה טלפוני </w:t>
            </w:r>
            <w:proofErr w:type="spellStart"/>
            <w:r w:rsidRPr="007E4B15">
              <w:rPr>
                <w:rFonts w:ascii="Arial" w:hAnsi="Arial"/>
                <w:rtl/>
              </w:rPr>
              <w:t>מיידי</w:t>
            </w:r>
            <w:proofErr w:type="spellEnd"/>
            <w:r w:rsidRPr="007E4B15">
              <w:rPr>
                <w:rFonts w:ascii="Arial" w:hAnsi="Arial"/>
                <w:rtl/>
              </w:rPr>
              <w:t xml:space="preserve"> (2 דקות) בימים ובשעות שנקבעו </w:t>
            </w:r>
          </w:p>
        </w:tc>
        <w:tc>
          <w:tcPr>
            <w:tcW w:w="2016" w:type="dxa"/>
          </w:tcPr>
          <w:p w14:paraId="68920965" w14:textId="77777777" w:rsidR="009F4F0A" w:rsidRPr="007E4B15" w:rsidRDefault="009F4F0A" w:rsidP="00E07BF0">
            <w:pPr>
              <w:keepNext/>
              <w:bidi/>
              <w:spacing w:line="360" w:lineRule="auto"/>
              <w:rPr>
                <w:rFonts w:ascii="Arial" w:hAnsi="Arial"/>
              </w:rPr>
            </w:pPr>
            <w:r w:rsidRPr="007E4B15">
              <w:rPr>
                <w:rFonts w:ascii="Arial" w:hAnsi="Arial"/>
                <w:rtl/>
              </w:rPr>
              <w:t xml:space="preserve">100 ₪ על כל קריאה שלא נענתה </w:t>
            </w:r>
            <w:proofErr w:type="spellStart"/>
            <w:r w:rsidRPr="007E4B15">
              <w:rPr>
                <w:rFonts w:ascii="Arial" w:hAnsi="Arial"/>
                <w:rtl/>
              </w:rPr>
              <w:t>מיידית</w:t>
            </w:r>
            <w:proofErr w:type="spellEnd"/>
            <w:r w:rsidRPr="007E4B15">
              <w:rPr>
                <w:rFonts w:ascii="Arial" w:hAnsi="Arial"/>
                <w:rtl/>
              </w:rPr>
              <w:t xml:space="preserve"> </w:t>
            </w:r>
          </w:p>
        </w:tc>
      </w:tr>
      <w:tr w:rsidR="00AB5EB3" w:rsidRPr="00F90122" w14:paraId="27B6652F" w14:textId="77777777" w:rsidTr="004E6F74">
        <w:tc>
          <w:tcPr>
            <w:tcW w:w="1076" w:type="dxa"/>
          </w:tcPr>
          <w:p w14:paraId="43966FCE" w14:textId="77777777" w:rsidR="00AB5EB3" w:rsidRPr="007E4B15" w:rsidRDefault="00AB5EB3" w:rsidP="00E07BF0">
            <w:pPr>
              <w:keepNext/>
              <w:bidi/>
              <w:spacing w:line="360" w:lineRule="auto"/>
              <w:jc w:val="center"/>
              <w:rPr>
                <w:rFonts w:ascii="Arial" w:hAnsi="Arial"/>
              </w:rPr>
            </w:pPr>
            <w:r>
              <w:rPr>
                <w:rFonts w:ascii="Arial" w:hAnsi="Arial" w:hint="cs"/>
                <w:rtl/>
              </w:rPr>
              <w:t>4.5.2</w:t>
            </w:r>
          </w:p>
        </w:tc>
        <w:tc>
          <w:tcPr>
            <w:tcW w:w="880" w:type="dxa"/>
          </w:tcPr>
          <w:p w14:paraId="7D4BFC50" w14:textId="77777777" w:rsidR="00AB5EB3" w:rsidRPr="007E4B15" w:rsidRDefault="00AB5EB3" w:rsidP="00E07BF0">
            <w:pPr>
              <w:keepNext/>
              <w:bidi/>
              <w:spacing w:line="360" w:lineRule="auto"/>
              <w:jc w:val="center"/>
              <w:rPr>
                <w:rFonts w:ascii="Arial" w:hAnsi="Arial"/>
              </w:rPr>
            </w:pPr>
            <w:r w:rsidRPr="007E4B15">
              <w:rPr>
                <w:rFonts w:ascii="Arial" w:hAnsi="Arial"/>
                <w:rtl/>
              </w:rPr>
              <w:t>ג</w:t>
            </w:r>
          </w:p>
        </w:tc>
        <w:tc>
          <w:tcPr>
            <w:tcW w:w="2225" w:type="dxa"/>
          </w:tcPr>
          <w:p w14:paraId="671B7807" w14:textId="77777777" w:rsidR="00AB5EB3" w:rsidRPr="007E4B15" w:rsidRDefault="00AB5EB3" w:rsidP="00E07BF0">
            <w:pPr>
              <w:keepNext/>
              <w:bidi/>
              <w:spacing w:line="360" w:lineRule="auto"/>
              <w:rPr>
                <w:rFonts w:ascii="Arial" w:hAnsi="Arial"/>
              </w:rPr>
            </w:pPr>
            <w:r w:rsidRPr="007E4B15">
              <w:rPr>
                <w:rFonts w:ascii="Arial" w:hAnsi="Arial"/>
                <w:rtl/>
              </w:rPr>
              <w:t>היענות לקריאות שירות טלפונית</w:t>
            </w:r>
            <w:r>
              <w:rPr>
                <w:rFonts w:ascii="Arial" w:hAnsi="Arial"/>
                <w:rtl/>
              </w:rPr>
              <w:t xml:space="preserve"> </w:t>
            </w:r>
            <w:r w:rsidRPr="007E4B15">
              <w:rPr>
                <w:rFonts w:ascii="Arial" w:hAnsi="Arial"/>
                <w:rtl/>
              </w:rPr>
              <w:t>במידה ונרכשה תמיכה של 24 שעות ביממה, 7 ימים בשבוע</w:t>
            </w:r>
          </w:p>
        </w:tc>
        <w:tc>
          <w:tcPr>
            <w:tcW w:w="3973" w:type="dxa"/>
          </w:tcPr>
          <w:p w14:paraId="23D8A532" w14:textId="77777777" w:rsidR="00AB5EB3" w:rsidRPr="007E4B15" w:rsidRDefault="00AB5EB3" w:rsidP="00E07BF0">
            <w:pPr>
              <w:keepNext/>
              <w:bidi/>
              <w:spacing w:line="360" w:lineRule="auto"/>
              <w:rPr>
                <w:rFonts w:ascii="Arial" w:hAnsi="Arial"/>
                <w:highlight w:val="yellow"/>
              </w:rPr>
            </w:pPr>
            <w:r w:rsidRPr="007E4B15">
              <w:rPr>
                <w:rFonts w:ascii="Arial" w:hAnsi="Arial"/>
                <w:rtl/>
              </w:rPr>
              <w:t xml:space="preserve">לא ניתן מענה טלפוני </w:t>
            </w:r>
            <w:proofErr w:type="spellStart"/>
            <w:r w:rsidRPr="007E4B15">
              <w:rPr>
                <w:rFonts w:ascii="Arial" w:hAnsi="Arial"/>
                <w:rtl/>
              </w:rPr>
              <w:t>מיידי</w:t>
            </w:r>
            <w:proofErr w:type="spellEnd"/>
            <w:r w:rsidRPr="007E4B15">
              <w:rPr>
                <w:rFonts w:ascii="Arial" w:hAnsi="Arial"/>
                <w:rtl/>
              </w:rPr>
              <w:t xml:space="preserve"> (2 דקות) בימים ובשעות שנקבעו</w:t>
            </w:r>
          </w:p>
        </w:tc>
        <w:tc>
          <w:tcPr>
            <w:tcW w:w="2016" w:type="dxa"/>
          </w:tcPr>
          <w:p w14:paraId="49464448" w14:textId="77777777" w:rsidR="00AB5EB3" w:rsidRPr="007E4B15" w:rsidRDefault="00AB5EB3" w:rsidP="00E07BF0">
            <w:pPr>
              <w:keepNext/>
              <w:bidi/>
              <w:spacing w:line="360" w:lineRule="auto"/>
              <w:rPr>
                <w:rFonts w:ascii="Arial" w:hAnsi="Arial"/>
              </w:rPr>
            </w:pPr>
            <w:r w:rsidRPr="007E4B15">
              <w:rPr>
                <w:rFonts w:ascii="Arial" w:hAnsi="Arial"/>
                <w:rtl/>
              </w:rPr>
              <w:t>500 ₪ על כל קריאה שלא נענתה</w:t>
            </w:r>
          </w:p>
        </w:tc>
      </w:tr>
      <w:tr w:rsidR="00AB5EB3" w:rsidRPr="00F90122" w14:paraId="3DDFEB55" w14:textId="77777777" w:rsidTr="004E6F74">
        <w:tc>
          <w:tcPr>
            <w:tcW w:w="1076" w:type="dxa"/>
          </w:tcPr>
          <w:p w14:paraId="1B548C8D" w14:textId="77777777" w:rsidR="00AB5EB3" w:rsidRPr="007E4B15" w:rsidRDefault="00AB5EB3" w:rsidP="00E07BF0">
            <w:pPr>
              <w:keepNext/>
              <w:bidi/>
              <w:spacing w:line="360" w:lineRule="auto"/>
              <w:jc w:val="center"/>
              <w:rPr>
                <w:rFonts w:ascii="Arial" w:hAnsi="Arial"/>
              </w:rPr>
            </w:pPr>
            <w:r>
              <w:rPr>
                <w:rFonts w:ascii="Arial" w:hAnsi="Arial" w:hint="cs"/>
                <w:rtl/>
              </w:rPr>
              <w:t>4.5.2</w:t>
            </w:r>
          </w:p>
        </w:tc>
        <w:tc>
          <w:tcPr>
            <w:tcW w:w="880" w:type="dxa"/>
          </w:tcPr>
          <w:p w14:paraId="15A0B3D9" w14:textId="77777777" w:rsidR="00AB5EB3" w:rsidRPr="007E4B15" w:rsidRDefault="00AB5EB3" w:rsidP="00E07BF0">
            <w:pPr>
              <w:keepNext/>
              <w:bidi/>
              <w:spacing w:line="360" w:lineRule="auto"/>
              <w:jc w:val="center"/>
              <w:rPr>
                <w:rFonts w:ascii="Arial" w:hAnsi="Arial"/>
              </w:rPr>
            </w:pPr>
            <w:r w:rsidRPr="007E4B15">
              <w:rPr>
                <w:rFonts w:ascii="Arial" w:hAnsi="Arial"/>
                <w:rtl/>
              </w:rPr>
              <w:t>ד</w:t>
            </w:r>
          </w:p>
        </w:tc>
        <w:tc>
          <w:tcPr>
            <w:tcW w:w="2225" w:type="dxa"/>
          </w:tcPr>
          <w:p w14:paraId="51204F44" w14:textId="77777777" w:rsidR="00AB5EB3" w:rsidRPr="007E4B15" w:rsidRDefault="00AB5EB3" w:rsidP="00E07BF0">
            <w:pPr>
              <w:keepNext/>
              <w:bidi/>
              <w:spacing w:line="360" w:lineRule="auto"/>
              <w:rPr>
                <w:rFonts w:ascii="Arial" w:hAnsi="Arial"/>
              </w:rPr>
            </w:pPr>
            <w:r>
              <w:rPr>
                <w:rFonts w:ascii="Arial" w:hAnsi="Arial" w:hint="cs"/>
                <w:rtl/>
              </w:rPr>
              <w:t xml:space="preserve">תקלה משביתה: </w:t>
            </w:r>
            <w:r w:rsidRPr="00D77541">
              <w:rPr>
                <w:rFonts w:ascii="Arial" w:hAnsi="Arial" w:hint="cs"/>
                <w:rtl/>
              </w:rPr>
              <w:t>התחלת טיפול בקריאה תוך שעתיים מקבלתה והמשך טיפול רציף עד לתיקון מלא</w:t>
            </w:r>
          </w:p>
        </w:tc>
        <w:tc>
          <w:tcPr>
            <w:tcW w:w="3973" w:type="dxa"/>
          </w:tcPr>
          <w:p w14:paraId="5F8DCFD3" w14:textId="77777777" w:rsidR="00AB5EB3" w:rsidRPr="007E4B15" w:rsidRDefault="00AB5EB3" w:rsidP="00E07BF0">
            <w:pPr>
              <w:keepNext/>
              <w:bidi/>
              <w:spacing w:line="360" w:lineRule="auto"/>
              <w:jc w:val="right"/>
              <w:rPr>
                <w:rFonts w:ascii="Arial" w:hAnsi="Arial"/>
              </w:rPr>
            </w:pPr>
            <w:r w:rsidRPr="00D77541">
              <w:rPr>
                <w:rFonts w:ascii="Arial" w:hAnsi="Arial" w:hint="cs"/>
                <w:rtl/>
              </w:rPr>
              <w:t>מעל שעתיים מקבלת הקריאה להתחלת טיפול</w:t>
            </w:r>
          </w:p>
        </w:tc>
        <w:tc>
          <w:tcPr>
            <w:tcW w:w="2016" w:type="dxa"/>
          </w:tcPr>
          <w:p w14:paraId="5E6AAF9C" w14:textId="77777777" w:rsidR="00AB5EB3" w:rsidRPr="007E4B15" w:rsidRDefault="00AB5EB3" w:rsidP="00E07BF0">
            <w:pPr>
              <w:keepNext/>
              <w:bidi/>
              <w:spacing w:line="360" w:lineRule="auto"/>
              <w:rPr>
                <w:rFonts w:ascii="Arial" w:hAnsi="Arial"/>
              </w:rPr>
            </w:pPr>
            <w:r w:rsidRPr="00D77541">
              <w:rPr>
                <w:rFonts w:ascii="Arial" w:hAnsi="Arial"/>
                <w:rtl/>
              </w:rPr>
              <w:t>2000</w:t>
            </w:r>
            <w:r w:rsidRPr="00D77541">
              <w:rPr>
                <w:rFonts w:ascii="Arial" w:hAnsi="Arial" w:hint="cs"/>
                <w:rtl/>
              </w:rPr>
              <w:t xml:space="preserve"> ₪ על כל שעה (או חלק ממנה) איחור בהתחלת טיפול בקריאה או בגין טיפול לא רציף בקריאה</w:t>
            </w:r>
          </w:p>
        </w:tc>
      </w:tr>
      <w:tr w:rsidR="00AB5EB3" w:rsidRPr="00D77541" w14:paraId="6D871B4B" w14:textId="77777777" w:rsidTr="004E6F74">
        <w:tc>
          <w:tcPr>
            <w:tcW w:w="1076" w:type="dxa"/>
          </w:tcPr>
          <w:p w14:paraId="5253F8CA" w14:textId="77777777" w:rsidR="00AB5EB3" w:rsidRPr="007E4B15" w:rsidRDefault="00AB5EB3" w:rsidP="00E07BF0">
            <w:pPr>
              <w:bidi/>
              <w:spacing w:line="360" w:lineRule="auto"/>
              <w:jc w:val="center"/>
              <w:rPr>
                <w:rFonts w:ascii="Arial" w:hAnsi="Arial"/>
              </w:rPr>
            </w:pPr>
            <w:r>
              <w:rPr>
                <w:rFonts w:ascii="Arial" w:hAnsi="Arial" w:hint="cs"/>
                <w:rtl/>
              </w:rPr>
              <w:t>4.5.2</w:t>
            </w:r>
          </w:p>
        </w:tc>
        <w:tc>
          <w:tcPr>
            <w:tcW w:w="880" w:type="dxa"/>
          </w:tcPr>
          <w:p w14:paraId="7A7C4036" w14:textId="77777777" w:rsidR="00AB5EB3" w:rsidRPr="007E4B15" w:rsidRDefault="00AB5EB3" w:rsidP="00E07BF0">
            <w:pPr>
              <w:bidi/>
              <w:spacing w:line="360" w:lineRule="auto"/>
              <w:jc w:val="center"/>
              <w:rPr>
                <w:rFonts w:ascii="Arial" w:hAnsi="Arial"/>
              </w:rPr>
            </w:pPr>
            <w:r w:rsidRPr="007E4B15">
              <w:rPr>
                <w:rFonts w:ascii="Arial" w:hAnsi="Arial"/>
                <w:rtl/>
              </w:rPr>
              <w:t>ה</w:t>
            </w:r>
          </w:p>
        </w:tc>
        <w:tc>
          <w:tcPr>
            <w:tcW w:w="2225" w:type="dxa"/>
          </w:tcPr>
          <w:p w14:paraId="0BB847DD" w14:textId="77777777" w:rsidR="00AB5EB3" w:rsidRPr="007E4B15" w:rsidRDefault="00AB5EB3" w:rsidP="00E07BF0">
            <w:pPr>
              <w:bidi/>
              <w:spacing w:line="360" w:lineRule="auto"/>
              <w:rPr>
                <w:rFonts w:ascii="Arial" w:hAnsi="Arial"/>
              </w:rPr>
            </w:pPr>
            <w:r>
              <w:rPr>
                <w:rFonts w:ascii="Arial" w:hAnsi="Arial" w:hint="cs"/>
                <w:rtl/>
              </w:rPr>
              <w:t xml:space="preserve">תקלה שאינה משביתה: </w:t>
            </w:r>
            <w:r w:rsidRPr="00D77541">
              <w:rPr>
                <w:rFonts w:ascii="Arial" w:hAnsi="Arial" w:hint="cs"/>
                <w:rtl/>
              </w:rPr>
              <w:t xml:space="preserve">התחלת </w:t>
            </w:r>
            <w:r w:rsidRPr="00D77541">
              <w:rPr>
                <w:rFonts w:ascii="Arial" w:hAnsi="Arial" w:hint="cs"/>
                <w:rtl/>
              </w:rPr>
              <w:lastRenderedPageBreak/>
              <w:t>טיפול</w:t>
            </w:r>
            <w:r>
              <w:rPr>
                <w:rFonts w:ascii="Arial" w:hAnsi="Arial" w:hint="cs"/>
                <w:rtl/>
              </w:rPr>
              <w:t xml:space="preserve"> תוך 4 שעות בשעות העבודה, </w:t>
            </w:r>
            <w:r w:rsidRPr="005F1D2F">
              <w:rPr>
                <w:rFonts w:hint="cs"/>
                <w:rtl/>
              </w:rPr>
              <w:t>כמצוין בסעיף 4.</w:t>
            </w:r>
            <w:r w:rsidR="000015B1">
              <w:rPr>
                <w:rFonts w:hint="cs"/>
                <w:rtl/>
              </w:rPr>
              <w:t>5</w:t>
            </w:r>
            <w:r w:rsidRPr="005F1D2F">
              <w:rPr>
                <w:rFonts w:hint="cs"/>
                <w:rtl/>
              </w:rPr>
              <w:t>.2 ב'</w:t>
            </w:r>
          </w:p>
        </w:tc>
        <w:tc>
          <w:tcPr>
            <w:tcW w:w="3973" w:type="dxa"/>
          </w:tcPr>
          <w:p w14:paraId="37A9A0A8" w14:textId="77777777" w:rsidR="00AB5EB3" w:rsidRPr="007E4B15" w:rsidRDefault="00AB5EB3" w:rsidP="00E07BF0">
            <w:pPr>
              <w:bidi/>
              <w:spacing w:line="360" w:lineRule="auto"/>
              <w:jc w:val="center"/>
              <w:rPr>
                <w:rFonts w:ascii="Arial" w:hAnsi="Arial"/>
              </w:rPr>
            </w:pPr>
            <w:r w:rsidRPr="00D77541">
              <w:rPr>
                <w:rFonts w:ascii="Arial" w:hAnsi="Arial" w:hint="cs"/>
                <w:rtl/>
              </w:rPr>
              <w:lastRenderedPageBreak/>
              <w:t>מעל 4 שעות מקבלת הקריאה להתחלת טיפול</w:t>
            </w:r>
          </w:p>
        </w:tc>
        <w:tc>
          <w:tcPr>
            <w:tcW w:w="2016" w:type="dxa"/>
          </w:tcPr>
          <w:p w14:paraId="01852FCA" w14:textId="77777777" w:rsidR="00AB5EB3" w:rsidRPr="007E4B15" w:rsidRDefault="00AB5EB3" w:rsidP="00E07BF0">
            <w:pPr>
              <w:bidi/>
              <w:spacing w:line="360" w:lineRule="auto"/>
              <w:rPr>
                <w:rFonts w:ascii="Arial" w:hAnsi="Arial"/>
              </w:rPr>
            </w:pPr>
            <w:r w:rsidRPr="00D77541">
              <w:rPr>
                <w:rFonts w:ascii="Arial" w:hAnsi="Arial" w:hint="cs"/>
                <w:rtl/>
              </w:rPr>
              <w:t xml:space="preserve">500 ₪ על כל שעה (או חלק ממנה) </w:t>
            </w:r>
            <w:r w:rsidRPr="00D77541">
              <w:rPr>
                <w:rFonts w:ascii="Arial" w:hAnsi="Arial" w:hint="cs"/>
                <w:rtl/>
              </w:rPr>
              <w:lastRenderedPageBreak/>
              <w:t>איחור או טיפול לא רציף בקריאה</w:t>
            </w:r>
            <w:r>
              <w:rPr>
                <w:rFonts w:ascii="Arial" w:hAnsi="Arial" w:hint="cs"/>
                <w:rtl/>
              </w:rPr>
              <w:t>.</w:t>
            </w:r>
          </w:p>
        </w:tc>
      </w:tr>
      <w:tr w:rsidR="00AB5EB3" w:rsidRPr="00D77541" w14:paraId="1BB26F94" w14:textId="77777777" w:rsidTr="004E6F74">
        <w:tc>
          <w:tcPr>
            <w:tcW w:w="1076" w:type="dxa"/>
          </w:tcPr>
          <w:p w14:paraId="732EEDF3" w14:textId="77777777" w:rsidR="00AB5EB3" w:rsidRPr="007E4B15" w:rsidRDefault="00AB5EB3" w:rsidP="00E07BF0">
            <w:pPr>
              <w:bidi/>
              <w:spacing w:line="360" w:lineRule="auto"/>
              <w:jc w:val="center"/>
              <w:rPr>
                <w:rFonts w:ascii="Arial" w:hAnsi="Arial"/>
              </w:rPr>
            </w:pPr>
            <w:r>
              <w:rPr>
                <w:rFonts w:ascii="Arial" w:hAnsi="Arial" w:hint="cs"/>
                <w:rtl/>
              </w:rPr>
              <w:lastRenderedPageBreak/>
              <w:t>4.5.2</w:t>
            </w:r>
          </w:p>
        </w:tc>
        <w:tc>
          <w:tcPr>
            <w:tcW w:w="880" w:type="dxa"/>
          </w:tcPr>
          <w:p w14:paraId="6A6B899F" w14:textId="77777777" w:rsidR="00AB5EB3" w:rsidRPr="007E4B15" w:rsidRDefault="00AB5EB3" w:rsidP="00E07BF0">
            <w:pPr>
              <w:bidi/>
              <w:spacing w:line="360" w:lineRule="auto"/>
              <w:jc w:val="center"/>
              <w:rPr>
                <w:rFonts w:ascii="Arial" w:hAnsi="Arial"/>
              </w:rPr>
            </w:pPr>
            <w:r w:rsidRPr="007E4B15">
              <w:rPr>
                <w:rFonts w:ascii="Arial" w:hAnsi="Arial"/>
                <w:rtl/>
              </w:rPr>
              <w:t>ה</w:t>
            </w:r>
          </w:p>
        </w:tc>
        <w:tc>
          <w:tcPr>
            <w:tcW w:w="2225" w:type="dxa"/>
          </w:tcPr>
          <w:p w14:paraId="3A8B8CD4" w14:textId="77777777" w:rsidR="00AB5EB3" w:rsidRPr="007E4B15" w:rsidRDefault="00AB5EB3" w:rsidP="00E07BF0">
            <w:pPr>
              <w:bidi/>
              <w:spacing w:line="360" w:lineRule="auto"/>
              <w:rPr>
                <w:rFonts w:ascii="Arial" w:hAnsi="Arial"/>
              </w:rPr>
            </w:pPr>
            <w:r w:rsidRPr="007E4B15">
              <w:rPr>
                <w:rFonts w:ascii="Arial" w:hAnsi="Arial"/>
                <w:rtl/>
              </w:rPr>
              <w:t xml:space="preserve">תיקון </w:t>
            </w:r>
            <w:r>
              <w:rPr>
                <w:rFonts w:ascii="Arial" w:hAnsi="Arial" w:hint="cs"/>
                <w:rtl/>
              </w:rPr>
              <w:t xml:space="preserve"> זמני או מלא</w:t>
            </w:r>
            <w:r w:rsidRPr="007E4B15">
              <w:rPr>
                <w:rFonts w:ascii="Arial" w:hAnsi="Arial"/>
                <w:rtl/>
              </w:rPr>
              <w:t xml:space="preserve"> במקרה של תקלה שאינה משביתה את השירותים</w:t>
            </w:r>
          </w:p>
        </w:tc>
        <w:tc>
          <w:tcPr>
            <w:tcW w:w="3973" w:type="dxa"/>
          </w:tcPr>
          <w:p w14:paraId="16A6625B" w14:textId="77777777" w:rsidR="00AB5EB3" w:rsidRPr="007E4B15" w:rsidRDefault="00AB5EB3" w:rsidP="00E07BF0">
            <w:pPr>
              <w:bidi/>
              <w:spacing w:line="360" w:lineRule="auto"/>
              <w:jc w:val="center"/>
              <w:rPr>
                <w:rFonts w:ascii="Arial" w:hAnsi="Arial"/>
              </w:rPr>
            </w:pPr>
            <w:r w:rsidRPr="007E4B15">
              <w:rPr>
                <w:rFonts w:ascii="Arial" w:hAnsi="Arial"/>
                <w:rtl/>
              </w:rPr>
              <w:t>מעל 7 ימי עבודה מקבלת הקריאה</w:t>
            </w:r>
          </w:p>
        </w:tc>
        <w:tc>
          <w:tcPr>
            <w:tcW w:w="2016" w:type="dxa"/>
          </w:tcPr>
          <w:p w14:paraId="0817FF86" w14:textId="77777777" w:rsidR="00AB5EB3" w:rsidRPr="007E4B15" w:rsidRDefault="00AB5EB3" w:rsidP="00E07BF0">
            <w:pPr>
              <w:bidi/>
              <w:spacing w:line="360" w:lineRule="auto"/>
              <w:rPr>
                <w:rFonts w:ascii="Arial" w:hAnsi="Arial"/>
              </w:rPr>
            </w:pPr>
            <w:r w:rsidRPr="00D77541">
              <w:rPr>
                <w:rFonts w:ascii="Arial" w:hAnsi="Arial"/>
                <w:rtl/>
              </w:rPr>
              <w:t>500 ₪</w:t>
            </w:r>
            <w:r w:rsidRPr="007E4B15">
              <w:rPr>
                <w:rFonts w:ascii="Arial" w:hAnsi="Arial"/>
                <w:rtl/>
              </w:rPr>
              <w:t xml:space="preserve"> על כל יום איחור.</w:t>
            </w:r>
          </w:p>
        </w:tc>
      </w:tr>
      <w:tr w:rsidR="00AB5EB3" w:rsidRPr="00D77541" w14:paraId="2F26B228" w14:textId="77777777" w:rsidTr="004E6F74">
        <w:tc>
          <w:tcPr>
            <w:tcW w:w="1076" w:type="dxa"/>
          </w:tcPr>
          <w:p w14:paraId="276F4793" w14:textId="77777777" w:rsidR="00AB5EB3" w:rsidRPr="007E4B15" w:rsidRDefault="00AB5EB3" w:rsidP="00E07BF0">
            <w:pPr>
              <w:bidi/>
              <w:spacing w:line="360" w:lineRule="auto"/>
              <w:jc w:val="center"/>
              <w:rPr>
                <w:rFonts w:ascii="Arial" w:hAnsi="Arial"/>
                <w:rtl/>
              </w:rPr>
            </w:pPr>
            <w:r>
              <w:rPr>
                <w:rFonts w:ascii="Arial" w:hAnsi="Arial" w:hint="cs"/>
                <w:rtl/>
              </w:rPr>
              <w:t>4.5.2</w:t>
            </w:r>
          </w:p>
        </w:tc>
        <w:tc>
          <w:tcPr>
            <w:tcW w:w="880" w:type="dxa"/>
          </w:tcPr>
          <w:p w14:paraId="73199ED4" w14:textId="77777777" w:rsidR="00AB5EB3" w:rsidRPr="007E4B15" w:rsidRDefault="00AB5EB3" w:rsidP="00E07BF0">
            <w:pPr>
              <w:bidi/>
              <w:spacing w:line="360" w:lineRule="auto"/>
              <w:jc w:val="center"/>
              <w:rPr>
                <w:rFonts w:ascii="Arial" w:hAnsi="Arial"/>
                <w:rtl/>
              </w:rPr>
            </w:pPr>
            <w:r>
              <w:rPr>
                <w:rFonts w:ascii="Arial" w:hAnsi="Arial" w:hint="cs"/>
                <w:rtl/>
              </w:rPr>
              <w:t>ו</w:t>
            </w:r>
          </w:p>
        </w:tc>
        <w:tc>
          <w:tcPr>
            <w:tcW w:w="2225" w:type="dxa"/>
          </w:tcPr>
          <w:p w14:paraId="38EF0F58" w14:textId="77777777" w:rsidR="00AB5EB3" w:rsidRPr="007E4B15" w:rsidRDefault="00AB5EB3" w:rsidP="00E07BF0">
            <w:pPr>
              <w:bidi/>
              <w:spacing w:line="360" w:lineRule="auto"/>
              <w:rPr>
                <w:rFonts w:ascii="Arial" w:hAnsi="Arial"/>
                <w:rtl/>
              </w:rPr>
            </w:pPr>
            <w:r>
              <w:rPr>
                <w:rFonts w:ascii="Arial" w:hAnsi="Arial" w:hint="cs"/>
                <w:rtl/>
              </w:rPr>
              <w:t xml:space="preserve">הגשת הצעת מחיר </w:t>
            </w:r>
            <w:proofErr w:type="spellStart"/>
            <w:r>
              <w:rPr>
                <w:rFonts w:ascii="Arial" w:hAnsi="Arial" w:hint="cs"/>
                <w:rtl/>
              </w:rPr>
              <w:t>לשו"שים</w:t>
            </w:r>
            <w:proofErr w:type="spellEnd"/>
          </w:p>
        </w:tc>
        <w:tc>
          <w:tcPr>
            <w:tcW w:w="3973" w:type="dxa"/>
          </w:tcPr>
          <w:p w14:paraId="462C8533" w14:textId="77777777" w:rsidR="00AB5EB3" w:rsidRPr="007E4B15" w:rsidRDefault="00AB5EB3" w:rsidP="00E07BF0">
            <w:pPr>
              <w:bidi/>
              <w:spacing w:line="360" w:lineRule="auto"/>
              <w:jc w:val="center"/>
              <w:rPr>
                <w:rFonts w:ascii="Arial" w:hAnsi="Arial"/>
                <w:rtl/>
              </w:rPr>
            </w:pPr>
            <w:r>
              <w:rPr>
                <w:rFonts w:ascii="Arial" w:hAnsi="Arial" w:hint="cs"/>
                <w:rtl/>
              </w:rPr>
              <w:t>מעל 5 ימי עבודה</w:t>
            </w:r>
          </w:p>
        </w:tc>
        <w:tc>
          <w:tcPr>
            <w:tcW w:w="2016" w:type="dxa"/>
          </w:tcPr>
          <w:p w14:paraId="34FED463" w14:textId="77777777" w:rsidR="00AB5EB3" w:rsidRPr="007E4B15" w:rsidRDefault="00AB5EB3" w:rsidP="00E07BF0">
            <w:pPr>
              <w:bidi/>
              <w:spacing w:line="360" w:lineRule="auto"/>
              <w:rPr>
                <w:rFonts w:ascii="Arial" w:hAnsi="Arial"/>
                <w:rtl/>
              </w:rPr>
            </w:pPr>
            <w:r w:rsidRPr="007E4B15">
              <w:rPr>
                <w:rFonts w:ascii="Arial" w:hAnsi="Arial"/>
                <w:rtl/>
              </w:rPr>
              <w:t>200 ₪ על כל יום איחור.</w:t>
            </w:r>
          </w:p>
        </w:tc>
      </w:tr>
      <w:tr w:rsidR="00AB5EB3" w:rsidRPr="00D77541" w14:paraId="3A3BC42B" w14:textId="77777777" w:rsidTr="004E6F74">
        <w:tc>
          <w:tcPr>
            <w:tcW w:w="1076" w:type="dxa"/>
          </w:tcPr>
          <w:p w14:paraId="7A8D7A5A" w14:textId="77777777" w:rsidR="00AB5EB3" w:rsidRDefault="00AB5EB3" w:rsidP="00E07BF0">
            <w:pPr>
              <w:bidi/>
              <w:spacing w:line="360" w:lineRule="auto"/>
              <w:jc w:val="center"/>
              <w:rPr>
                <w:rFonts w:ascii="Arial" w:hAnsi="Arial"/>
                <w:rtl/>
              </w:rPr>
            </w:pPr>
            <w:r>
              <w:rPr>
                <w:rFonts w:ascii="Arial" w:hAnsi="Arial" w:hint="cs"/>
                <w:rtl/>
              </w:rPr>
              <w:t>4.5.2</w:t>
            </w:r>
          </w:p>
        </w:tc>
        <w:tc>
          <w:tcPr>
            <w:tcW w:w="880" w:type="dxa"/>
          </w:tcPr>
          <w:p w14:paraId="209BB606" w14:textId="77777777" w:rsidR="00AB5EB3" w:rsidRDefault="00AB5EB3" w:rsidP="00E07BF0">
            <w:pPr>
              <w:bidi/>
              <w:spacing w:line="360" w:lineRule="auto"/>
              <w:jc w:val="center"/>
              <w:rPr>
                <w:rFonts w:ascii="Arial" w:hAnsi="Arial"/>
                <w:rtl/>
              </w:rPr>
            </w:pPr>
            <w:r>
              <w:rPr>
                <w:rFonts w:ascii="Arial" w:hAnsi="Arial" w:hint="cs"/>
                <w:rtl/>
              </w:rPr>
              <w:t>ז</w:t>
            </w:r>
          </w:p>
        </w:tc>
        <w:tc>
          <w:tcPr>
            <w:tcW w:w="2225" w:type="dxa"/>
          </w:tcPr>
          <w:p w14:paraId="10A2CA3E" w14:textId="77777777" w:rsidR="00AB5EB3" w:rsidRDefault="00AB5EB3" w:rsidP="00E07BF0">
            <w:pPr>
              <w:bidi/>
              <w:spacing w:line="360" w:lineRule="auto"/>
              <w:rPr>
                <w:rFonts w:ascii="Arial" w:hAnsi="Arial"/>
                <w:rtl/>
              </w:rPr>
            </w:pPr>
            <w:r w:rsidRPr="007E4B15">
              <w:rPr>
                <w:rFonts w:ascii="Arial" w:hAnsi="Arial"/>
                <w:rtl/>
              </w:rPr>
              <w:t>אספקת מומחה לצורך שירותי ייעוץ.</w:t>
            </w:r>
          </w:p>
        </w:tc>
        <w:tc>
          <w:tcPr>
            <w:tcW w:w="3973" w:type="dxa"/>
          </w:tcPr>
          <w:p w14:paraId="503559A1" w14:textId="77777777" w:rsidR="00AB5EB3" w:rsidRDefault="00AB5EB3" w:rsidP="00E07BF0">
            <w:pPr>
              <w:bidi/>
              <w:spacing w:line="360" w:lineRule="auto"/>
              <w:jc w:val="center"/>
              <w:rPr>
                <w:rFonts w:ascii="Arial" w:hAnsi="Arial"/>
                <w:rtl/>
              </w:rPr>
            </w:pPr>
            <w:r w:rsidRPr="007E4B15">
              <w:rPr>
                <w:rFonts w:ascii="Arial" w:hAnsi="Arial"/>
                <w:rtl/>
              </w:rPr>
              <w:t>מעל 5 ימי עבודה</w:t>
            </w:r>
          </w:p>
        </w:tc>
        <w:tc>
          <w:tcPr>
            <w:tcW w:w="2016" w:type="dxa"/>
          </w:tcPr>
          <w:p w14:paraId="29BC5CAB" w14:textId="77777777" w:rsidR="00AB5EB3" w:rsidRPr="007E4B15" w:rsidRDefault="00AB5EB3" w:rsidP="00E07BF0">
            <w:pPr>
              <w:bidi/>
              <w:spacing w:line="360" w:lineRule="auto"/>
              <w:rPr>
                <w:rFonts w:ascii="Arial" w:hAnsi="Arial"/>
                <w:rtl/>
              </w:rPr>
            </w:pPr>
            <w:r w:rsidRPr="007E4B15">
              <w:rPr>
                <w:rFonts w:ascii="Arial" w:hAnsi="Arial"/>
                <w:rtl/>
              </w:rPr>
              <w:t>200 ₪ על כל יום איחור.</w:t>
            </w:r>
          </w:p>
        </w:tc>
      </w:tr>
      <w:tr w:rsidR="00AB5EB3" w:rsidRPr="00D77541" w14:paraId="31C3D79C" w14:textId="77777777" w:rsidTr="004E6F74">
        <w:tc>
          <w:tcPr>
            <w:tcW w:w="1076" w:type="dxa"/>
          </w:tcPr>
          <w:p w14:paraId="21E17A5E" w14:textId="77777777" w:rsidR="00AB5EB3" w:rsidRDefault="00AB5EB3" w:rsidP="00E07BF0">
            <w:pPr>
              <w:bidi/>
              <w:spacing w:line="360" w:lineRule="auto"/>
              <w:jc w:val="center"/>
              <w:rPr>
                <w:rFonts w:ascii="Arial" w:hAnsi="Arial"/>
                <w:rtl/>
              </w:rPr>
            </w:pPr>
            <w:r>
              <w:rPr>
                <w:rFonts w:ascii="Arial" w:hAnsi="Arial" w:hint="cs"/>
                <w:rtl/>
              </w:rPr>
              <w:t>4.5.2</w:t>
            </w:r>
          </w:p>
        </w:tc>
        <w:tc>
          <w:tcPr>
            <w:tcW w:w="880" w:type="dxa"/>
          </w:tcPr>
          <w:p w14:paraId="62202C55" w14:textId="77777777" w:rsidR="00AB5EB3" w:rsidRDefault="00AB5EB3" w:rsidP="00E07BF0">
            <w:pPr>
              <w:bidi/>
              <w:spacing w:line="360" w:lineRule="auto"/>
              <w:jc w:val="center"/>
              <w:rPr>
                <w:rFonts w:ascii="Arial" w:hAnsi="Arial"/>
                <w:rtl/>
              </w:rPr>
            </w:pPr>
            <w:r>
              <w:rPr>
                <w:rFonts w:ascii="Arial" w:hAnsi="Arial" w:hint="cs"/>
                <w:rtl/>
              </w:rPr>
              <w:t>ח</w:t>
            </w:r>
          </w:p>
        </w:tc>
        <w:tc>
          <w:tcPr>
            <w:tcW w:w="2225" w:type="dxa"/>
          </w:tcPr>
          <w:p w14:paraId="07519DF6" w14:textId="77777777" w:rsidR="00AB5EB3" w:rsidRPr="007E4B15" w:rsidRDefault="00AB5EB3" w:rsidP="00E07BF0">
            <w:pPr>
              <w:bidi/>
              <w:spacing w:line="360" w:lineRule="auto"/>
              <w:rPr>
                <w:rFonts w:ascii="Arial" w:hAnsi="Arial"/>
                <w:rtl/>
              </w:rPr>
            </w:pPr>
            <w:r>
              <w:rPr>
                <w:rFonts w:ascii="Arial" w:hAnsi="Arial" w:hint="cs"/>
                <w:rtl/>
              </w:rPr>
              <w:t>מתן מענה ע"י מנהל הפרויקט</w:t>
            </w:r>
          </w:p>
        </w:tc>
        <w:tc>
          <w:tcPr>
            <w:tcW w:w="3973" w:type="dxa"/>
          </w:tcPr>
          <w:p w14:paraId="61259B1D" w14:textId="77777777" w:rsidR="00AB5EB3" w:rsidRPr="007E4B15" w:rsidRDefault="00AB5EB3" w:rsidP="00E07BF0">
            <w:pPr>
              <w:bidi/>
              <w:spacing w:line="360" w:lineRule="auto"/>
              <w:jc w:val="center"/>
              <w:rPr>
                <w:rFonts w:ascii="Arial" w:hAnsi="Arial"/>
                <w:rtl/>
              </w:rPr>
            </w:pPr>
            <w:r>
              <w:rPr>
                <w:rFonts w:ascii="Arial" w:hAnsi="Arial" w:hint="cs"/>
                <w:rtl/>
              </w:rPr>
              <w:t>מעל יום עבודה</w:t>
            </w:r>
          </w:p>
        </w:tc>
        <w:tc>
          <w:tcPr>
            <w:tcW w:w="2016" w:type="dxa"/>
          </w:tcPr>
          <w:p w14:paraId="7ABCA2F0" w14:textId="77777777" w:rsidR="00AB5EB3" w:rsidRPr="007E4B15" w:rsidRDefault="00AB5EB3" w:rsidP="00E07BF0">
            <w:pPr>
              <w:bidi/>
              <w:spacing w:line="360" w:lineRule="auto"/>
              <w:rPr>
                <w:rFonts w:ascii="Arial" w:hAnsi="Arial"/>
                <w:rtl/>
              </w:rPr>
            </w:pPr>
            <w:r w:rsidRPr="007E4B15">
              <w:rPr>
                <w:rFonts w:ascii="Arial" w:hAnsi="Arial"/>
                <w:rtl/>
              </w:rPr>
              <w:t>200 ₪ על כל יום איחור.</w:t>
            </w:r>
          </w:p>
        </w:tc>
      </w:tr>
    </w:tbl>
    <w:p w14:paraId="5FE585EA" w14:textId="77777777" w:rsidR="000D0949" w:rsidRDefault="000D0949" w:rsidP="00E07BF0">
      <w:pPr>
        <w:pStyle w:val="53"/>
        <w:ind w:left="1502"/>
      </w:pPr>
    </w:p>
    <w:p w14:paraId="5EDFA77B"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המשרד</w:t>
      </w:r>
      <w:r w:rsidRPr="00607E68">
        <w:rPr>
          <w:rtl/>
        </w:rPr>
        <w:t xml:space="preserve"> </w:t>
      </w:r>
      <w:r w:rsidRPr="00607E68">
        <w:rPr>
          <w:rFonts w:hint="cs"/>
          <w:rtl/>
        </w:rPr>
        <w:t>רשאי</w:t>
      </w:r>
      <w:r w:rsidRPr="00607E68">
        <w:rPr>
          <w:rtl/>
        </w:rPr>
        <w:t xml:space="preserve"> </w:t>
      </w:r>
      <w:r w:rsidRPr="00607E68">
        <w:rPr>
          <w:rFonts w:hint="cs"/>
          <w:rtl/>
        </w:rPr>
        <w:t>לנכות</w:t>
      </w:r>
      <w:r w:rsidRPr="00607E68">
        <w:rPr>
          <w:rtl/>
        </w:rPr>
        <w:t xml:space="preserve"> </w:t>
      </w:r>
      <w:r w:rsidRPr="00607E68">
        <w:rPr>
          <w:rFonts w:hint="cs"/>
          <w:rtl/>
        </w:rPr>
        <w:t>את</w:t>
      </w:r>
      <w:r w:rsidRPr="00607E68">
        <w:rPr>
          <w:rtl/>
        </w:rPr>
        <w:t xml:space="preserve"> </w:t>
      </w:r>
      <w:r w:rsidRPr="00607E68">
        <w:rPr>
          <w:rFonts w:hint="cs"/>
          <w:rtl/>
        </w:rPr>
        <w:t>סכום</w:t>
      </w:r>
      <w:r w:rsidRPr="00607E68">
        <w:rPr>
          <w:rtl/>
        </w:rPr>
        <w:t xml:space="preserve"> </w:t>
      </w:r>
      <w:r w:rsidRPr="00607E68">
        <w:rPr>
          <w:rFonts w:hint="cs"/>
          <w:rtl/>
        </w:rPr>
        <w:t>הפיצויים</w:t>
      </w:r>
      <w:r w:rsidRPr="00607E68">
        <w:rPr>
          <w:rtl/>
        </w:rPr>
        <w:t xml:space="preserve"> </w:t>
      </w:r>
      <w:r w:rsidRPr="00607E68">
        <w:rPr>
          <w:rFonts w:hint="cs"/>
          <w:rtl/>
        </w:rPr>
        <w:t>המוסכמים</w:t>
      </w:r>
      <w:r w:rsidRPr="00607E68">
        <w:rPr>
          <w:rtl/>
        </w:rPr>
        <w:t xml:space="preserve"> </w:t>
      </w:r>
      <w:r w:rsidRPr="00607E68">
        <w:rPr>
          <w:rFonts w:hint="cs"/>
          <w:rtl/>
        </w:rPr>
        <w:t>הנקובים</w:t>
      </w:r>
      <w:r w:rsidR="008809EF" w:rsidRPr="00607E68">
        <w:rPr>
          <w:rFonts w:hint="cs"/>
          <w:rtl/>
        </w:rPr>
        <w:t>,</w:t>
      </w:r>
      <w:r w:rsidRPr="00607E68">
        <w:rPr>
          <w:rtl/>
        </w:rPr>
        <w:t xml:space="preserve"> </w:t>
      </w:r>
      <w:r w:rsidRPr="00607E68">
        <w:rPr>
          <w:rFonts w:hint="cs"/>
          <w:rtl/>
        </w:rPr>
        <w:t>מכל</w:t>
      </w:r>
      <w:r w:rsidRPr="00607E68">
        <w:rPr>
          <w:rtl/>
        </w:rPr>
        <w:t xml:space="preserve"> </w:t>
      </w:r>
      <w:r w:rsidRPr="00607E68">
        <w:rPr>
          <w:rFonts w:hint="cs"/>
          <w:rtl/>
        </w:rPr>
        <w:t>תשלום</w:t>
      </w:r>
      <w:r w:rsidRPr="00607E68">
        <w:rPr>
          <w:rtl/>
        </w:rPr>
        <w:t xml:space="preserve"> </w:t>
      </w:r>
      <w:r w:rsidRPr="00607E68">
        <w:rPr>
          <w:rFonts w:hint="cs"/>
          <w:rtl/>
        </w:rPr>
        <w:t>שיגיע</w:t>
      </w:r>
      <w:r w:rsidRPr="00607E68">
        <w:rPr>
          <w:rtl/>
        </w:rPr>
        <w:t xml:space="preserve"> </w:t>
      </w:r>
      <w:r w:rsidRPr="00607E68">
        <w:rPr>
          <w:rFonts w:hint="cs"/>
          <w:rtl/>
        </w:rPr>
        <w:t>לספק</w:t>
      </w:r>
      <w:r w:rsidRPr="00607E68">
        <w:rPr>
          <w:rtl/>
        </w:rPr>
        <w:t xml:space="preserve"> </w:t>
      </w:r>
      <w:r w:rsidRPr="00607E68">
        <w:rPr>
          <w:rFonts w:hint="cs"/>
          <w:rtl/>
        </w:rPr>
        <w:t>או</w:t>
      </w:r>
      <w:r w:rsidRPr="00607E68">
        <w:rPr>
          <w:rtl/>
        </w:rPr>
        <w:t xml:space="preserve"> </w:t>
      </w:r>
      <w:r w:rsidRPr="00607E68">
        <w:rPr>
          <w:rFonts w:hint="cs"/>
          <w:rtl/>
        </w:rPr>
        <w:t>לגבותם</w:t>
      </w:r>
      <w:r w:rsidRPr="00607E68">
        <w:rPr>
          <w:rtl/>
        </w:rPr>
        <w:t xml:space="preserve"> </w:t>
      </w:r>
      <w:r w:rsidRPr="00607E68">
        <w:rPr>
          <w:rFonts w:hint="cs"/>
          <w:rtl/>
        </w:rPr>
        <w:t>בכל</w:t>
      </w:r>
      <w:r w:rsidRPr="00607E68">
        <w:rPr>
          <w:rtl/>
        </w:rPr>
        <w:t xml:space="preserve"> </w:t>
      </w:r>
      <w:r w:rsidRPr="00607E68">
        <w:rPr>
          <w:rFonts w:hint="cs"/>
          <w:rtl/>
        </w:rPr>
        <w:t>דרך</w:t>
      </w:r>
      <w:r w:rsidRPr="00607E68">
        <w:rPr>
          <w:rtl/>
        </w:rPr>
        <w:t xml:space="preserve"> </w:t>
      </w:r>
      <w:r w:rsidRPr="00607E68">
        <w:rPr>
          <w:rFonts w:hint="cs"/>
          <w:rtl/>
        </w:rPr>
        <w:t>חוקית</w:t>
      </w:r>
      <w:r w:rsidRPr="00607E68">
        <w:rPr>
          <w:rtl/>
        </w:rPr>
        <w:t xml:space="preserve"> </w:t>
      </w:r>
      <w:r w:rsidRPr="00607E68">
        <w:rPr>
          <w:rFonts w:hint="cs"/>
          <w:rtl/>
        </w:rPr>
        <w:t>אחרת</w:t>
      </w:r>
      <w:r w:rsidRPr="00607E68">
        <w:rPr>
          <w:rtl/>
        </w:rPr>
        <w:t>.</w:t>
      </w:r>
    </w:p>
    <w:p w14:paraId="4528F924"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תשלום</w:t>
      </w:r>
      <w:r w:rsidRPr="00607E68">
        <w:rPr>
          <w:rtl/>
        </w:rPr>
        <w:t xml:space="preserve"> </w:t>
      </w:r>
      <w:r w:rsidRPr="00607E68">
        <w:rPr>
          <w:rFonts w:hint="cs"/>
          <w:rtl/>
        </w:rPr>
        <w:t>הפיצויים</w:t>
      </w:r>
      <w:r w:rsidRPr="00607E68">
        <w:rPr>
          <w:rtl/>
        </w:rPr>
        <w:t xml:space="preserve"> </w:t>
      </w:r>
      <w:r w:rsidRPr="00607E68">
        <w:rPr>
          <w:rFonts w:hint="cs"/>
          <w:rtl/>
        </w:rPr>
        <w:t>המוסכמים</w:t>
      </w:r>
      <w:r w:rsidRPr="00607E68">
        <w:rPr>
          <w:rtl/>
        </w:rPr>
        <w:t xml:space="preserve"> </w:t>
      </w:r>
      <w:r w:rsidRPr="00607E68">
        <w:rPr>
          <w:rFonts w:hint="cs"/>
          <w:rtl/>
        </w:rPr>
        <w:t>המגיעים</w:t>
      </w:r>
      <w:r w:rsidRPr="00607E68">
        <w:rPr>
          <w:rtl/>
        </w:rPr>
        <w:t xml:space="preserve"> </w:t>
      </w:r>
      <w:r w:rsidRPr="00607E68">
        <w:rPr>
          <w:rFonts w:hint="cs"/>
          <w:rtl/>
        </w:rPr>
        <w:t>למשרד</w:t>
      </w:r>
      <w:r w:rsidRPr="00607E68">
        <w:rPr>
          <w:rtl/>
        </w:rPr>
        <w:t xml:space="preserve"> </w:t>
      </w:r>
      <w:r w:rsidRPr="00607E68">
        <w:rPr>
          <w:rFonts w:hint="cs"/>
          <w:rtl/>
        </w:rPr>
        <w:t>לא</w:t>
      </w:r>
      <w:r w:rsidRPr="00607E68">
        <w:rPr>
          <w:rtl/>
        </w:rPr>
        <w:t xml:space="preserve"> </w:t>
      </w:r>
      <w:r w:rsidRPr="00607E68">
        <w:rPr>
          <w:rFonts w:hint="cs"/>
          <w:rtl/>
        </w:rPr>
        <w:t>ישחררו</w:t>
      </w:r>
      <w:r w:rsidRPr="00607E68">
        <w:rPr>
          <w:rtl/>
        </w:rPr>
        <w:t xml:space="preserve"> </w:t>
      </w:r>
      <w:r w:rsidRPr="00607E68">
        <w:rPr>
          <w:rFonts w:hint="cs"/>
          <w:rtl/>
        </w:rPr>
        <w:t>את</w:t>
      </w:r>
      <w:r w:rsidRPr="00607E68">
        <w:rPr>
          <w:rtl/>
        </w:rPr>
        <w:t xml:space="preserve"> </w:t>
      </w:r>
      <w:r w:rsidRPr="00607E68">
        <w:rPr>
          <w:rFonts w:hint="cs"/>
          <w:rtl/>
        </w:rPr>
        <w:t>הספק מהתחייבויותיו</w:t>
      </w:r>
      <w:r w:rsidRPr="00607E68">
        <w:rPr>
          <w:rtl/>
        </w:rPr>
        <w:t xml:space="preserve"> </w:t>
      </w:r>
      <w:r w:rsidRPr="00607E68">
        <w:rPr>
          <w:rFonts w:hint="cs"/>
          <w:rtl/>
        </w:rPr>
        <w:t>על</w:t>
      </w:r>
      <w:r w:rsidRPr="00607E68">
        <w:rPr>
          <w:rtl/>
        </w:rPr>
        <w:t xml:space="preserve"> </w:t>
      </w:r>
      <w:r w:rsidRPr="00607E68">
        <w:rPr>
          <w:rFonts w:hint="cs"/>
          <w:rtl/>
        </w:rPr>
        <w:t>פי</w:t>
      </w:r>
      <w:r w:rsidRPr="00607E68">
        <w:rPr>
          <w:rtl/>
        </w:rPr>
        <w:t xml:space="preserve"> </w:t>
      </w:r>
      <w:r w:rsidRPr="00607E68">
        <w:rPr>
          <w:rFonts w:hint="cs"/>
          <w:rtl/>
        </w:rPr>
        <w:t>מסמכי</w:t>
      </w:r>
      <w:r w:rsidRPr="00607E68">
        <w:rPr>
          <w:rtl/>
        </w:rPr>
        <w:t xml:space="preserve"> </w:t>
      </w:r>
      <w:r w:rsidRPr="00607E68">
        <w:rPr>
          <w:rFonts w:hint="cs"/>
          <w:rtl/>
        </w:rPr>
        <w:t>המכרז</w:t>
      </w:r>
      <w:r w:rsidRPr="00607E68">
        <w:rPr>
          <w:rtl/>
        </w:rPr>
        <w:t xml:space="preserve"> </w:t>
      </w:r>
      <w:r w:rsidRPr="00607E68">
        <w:rPr>
          <w:rFonts w:hint="cs"/>
          <w:rtl/>
        </w:rPr>
        <w:t>והחוזה</w:t>
      </w:r>
      <w:r w:rsidRPr="00607E68">
        <w:rPr>
          <w:rtl/>
        </w:rPr>
        <w:t xml:space="preserve">, </w:t>
      </w:r>
      <w:r w:rsidRPr="00607E68">
        <w:rPr>
          <w:rFonts w:hint="cs"/>
          <w:rtl/>
        </w:rPr>
        <w:t>ומחובות</w:t>
      </w:r>
      <w:r w:rsidRPr="00607E68">
        <w:rPr>
          <w:rtl/>
        </w:rPr>
        <w:t xml:space="preserve"> </w:t>
      </w:r>
      <w:r w:rsidRPr="00607E68">
        <w:rPr>
          <w:rFonts w:hint="cs"/>
          <w:rtl/>
        </w:rPr>
        <w:t>הספק</w:t>
      </w:r>
      <w:r w:rsidRPr="00607E68">
        <w:rPr>
          <w:rtl/>
        </w:rPr>
        <w:t xml:space="preserve"> </w:t>
      </w:r>
      <w:r w:rsidRPr="00607E68">
        <w:rPr>
          <w:rFonts w:hint="cs"/>
          <w:rtl/>
        </w:rPr>
        <w:t>לשפות</w:t>
      </w:r>
      <w:r w:rsidRPr="00607E68">
        <w:rPr>
          <w:rtl/>
        </w:rPr>
        <w:t xml:space="preserve"> </w:t>
      </w:r>
      <w:r w:rsidRPr="00607E68">
        <w:rPr>
          <w:rFonts w:hint="cs"/>
          <w:rtl/>
        </w:rPr>
        <w:t>את</w:t>
      </w:r>
      <w:r w:rsidRPr="00607E68">
        <w:rPr>
          <w:rtl/>
        </w:rPr>
        <w:t xml:space="preserve"> </w:t>
      </w:r>
      <w:r w:rsidRPr="00607E68">
        <w:rPr>
          <w:rFonts w:hint="cs"/>
          <w:rtl/>
        </w:rPr>
        <w:t>המשרד</w:t>
      </w:r>
      <w:r w:rsidRPr="00607E68">
        <w:rPr>
          <w:rtl/>
        </w:rPr>
        <w:t xml:space="preserve"> </w:t>
      </w:r>
      <w:r w:rsidRPr="00607E68">
        <w:rPr>
          <w:rFonts w:hint="cs"/>
          <w:rtl/>
        </w:rPr>
        <w:t>בגין</w:t>
      </w:r>
      <w:r w:rsidRPr="00607E68">
        <w:rPr>
          <w:rtl/>
        </w:rPr>
        <w:t xml:space="preserve"> </w:t>
      </w:r>
      <w:r w:rsidRPr="00607E68">
        <w:rPr>
          <w:rFonts w:hint="cs"/>
          <w:rtl/>
        </w:rPr>
        <w:t>נזקים</w:t>
      </w:r>
      <w:r w:rsidRPr="00607E68">
        <w:rPr>
          <w:rtl/>
        </w:rPr>
        <w:t xml:space="preserve"> </w:t>
      </w:r>
      <w:r w:rsidRPr="00607E68">
        <w:rPr>
          <w:rFonts w:hint="cs"/>
          <w:rtl/>
        </w:rPr>
        <w:t>שייגרמו</w:t>
      </w:r>
      <w:r w:rsidRPr="00607E68">
        <w:rPr>
          <w:rtl/>
        </w:rPr>
        <w:t xml:space="preserve"> </w:t>
      </w:r>
      <w:r w:rsidRPr="00607E68">
        <w:rPr>
          <w:rFonts w:hint="cs"/>
          <w:rtl/>
        </w:rPr>
        <w:t>כתוצאה</w:t>
      </w:r>
      <w:r w:rsidRPr="00607E68">
        <w:rPr>
          <w:rtl/>
        </w:rPr>
        <w:t xml:space="preserve"> </w:t>
      </w:r>
      <w:r w:rsidRPr="00607E68">
        <w:rPr>
          <w:rFonts w:hint="cs"/>
          <w:rtl/>
        </w:rPr>
        <w:t>מעבודתו</w:t>
      </w:r>
      <w:r w:rsidRPr="00607E68">
        <w:rPr>
          <w:rtl/>
        </w:rPr>
        <w:t>.</w:t>
      </w:r>
    </w:p>
    <w:p w14:paraId="4FEAC3A7"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הספק אינו</w:t>
      </w:r>
      <w:r w:rsidRPr="00607E68">
        <w:rPr>
          <w:rtl/>
        </w:rPr>
        <w:t xml:space="preserve"> </w:t>
      </w:r>
      <w:r w:rsidRPr="00607E68">
        <w:rPr>
          <w:rFonts w:hint="cs"/>
          <w:rtl/>
        </w:rPr>
        <w:t>רשאי</w:t>
      </w:r>
      <w:r w:rsidRPr="00607E68">
        <w:rPr>
          <w:rtl/>
        </w:rPr>
        <w:t xml:space="preserve"> </w:t>
      </w:r>
      <w:r w:rsidRPr="00607E68">
        <w:rPr>
          <w:rFonts w:hint="cs"/>
          <w:rtl/>
        </w:rPr>
        <w:t>לגרוע</w:t>
      </w:r>
      <w:r w:rsidRPr="00607E68">
        <w:rPr>
          <w:rtl/>
        </w:rPr>
        <w:t xml:space="preserve"> </w:t>
      </w:r>
      <w:r w:rsidRPr="00607E68">
        <w:rPr>
          <w:rFonts w:hint="cs"/>
          <w:rtl/>
        </w:rPr>
        <w:t>סכום</w:t>
      </w:r>
      <w:r w:rsidRPr="00607E68">
        <w:rPr>
          <w:rtl/>
        </w:rPr>
        <w:t xml:space="preserve"> </w:t>
      </w:r>
      <w:r w:rsidRPr="00607E68">
        <w:rPr>
          <w:rFonts w:hint="cs"/>
          <w:rtl/>
        </w:rPr>
        <w:t>הפיצויים</w:t>
      </w:r>
      <w:r w:rsidRPr="00607E68">
        <w:rPr>
          <w:rtl/>
        </w:rPr>
        <w:t xml:space="preserve"> </w:t>
      </w:r>
      <w:r w:rsidRPr="00607E68">
        <w:rPr>
          <w:rFonts w:hint="cs"/>
          <w:rtl/>
        </w:rPr>
        <w:t>המוסכמים</w:t>
      </w:r>
      <w:r w:rsidRPr="00607E68">
        <w:rPr>
          <w:rtl/>
        </w:rPr>
        <w:t xml:space="preserve"> </w:t>
      </w:r>
      <w:r w:rsidRPr="00607E68">
        <w:rPr>
          <w:rFonts w:hint="cs"/>
          <w:rtl/>
        </w:rPr>
        <w:t>משכר</w:t>
      </w:r>
      <w:r w:rsidRPr="00607E68">
        <w:rPr>
          <w:rtl/>
        </w:rPr>
        <w:t xml:space="preserve"> </w:t>
      </w:r>
      <w:r w:rsidRPr="00607E68">
        <w:rPr>
          <w:rFonts w:hint="cs"/>
          <w:rtl/>
        </w:rPr>
        <w:t>עובדיו</w:t>
      </w:r>
      <w:r w:rsidRPr="00607E68">
        <w:rPr>
          <w:rtl/>
        </w:rPr>
        <w:t>.</w:t>
      </w:r>
    </w:p>
    <w:p w14:paraId="7C60B4E2" w14:textId="77777777" w:rsidR="00337396" w:rsidRPr="00607E68" w:rsidRDefault="00337396" w:rsidP="00E07BF0">
      <w:pPr>
        <w:pStyle w:val="53"/>
        <w:numPr>
          <w:ilvl w:val="4"/>
          <w:numId w:val="94"/>
        </w:numPr>
        <w:tabs>
          <w:tab w:val="clear" w:pos="3175"/>
          <w:tab w:val="num" w:pos="1502"/>
        </w:tabs>
        <w:ind w:left="1502"/>
      </w:pPr>
      <w:r w:rsidRPr="00607E68">
        <w:rPr>
          <w:rFonts w:hint="cs"/>
          <w:rtl/>
        </w:rPr>
        <w:t>מובהר</w:t>
      </w:r>
      <w:r w:rsidRPr="00607E68">
        <w:rPr>
          <w:rtl/>
        </w:rPr>
        <w:t xml:space="preserve">, </w:t>
      </w:r>
      <w:r w:rsidRPr="00607E68">
        <w:rPr>
          <w:rFonts w:hint="cs"/>
          <w:rtl/>
        </w:rPr>
        <w:t>כי</w:t>
      </w:r>
      <w:r w:rsidRPr="00607E68">
        <w:rPr>
          <w:rtl/>
        </w:rPr>
        <w:t xml:space="preserve"> </w:t>
      </w:r>
      <w:r w:rsidRPr="00607E68">
        <w:rPr>
          <w:rFonts w:hint="cs"/>
          <w:rtl/>
        </w:rPr>
        <w:t>אין</w:t>
      </w:r>
      <w:r w:rsidRPr="00607E68">
        <w:rPr>
          <w:rtl/>
        </w:rPr>
        <w:t xml:space="preserve"> </w:t>
      </w:r>
      <w:r w:rsidRPr="00607E68">
        <w:rPr>
          <w:rFonts w:hint="cs"/>
          <w:rtl/>
        </w:rPr>
        <w:t>בסעיף</w:t>
      </w:r>
      <w:r w:rsidRPr="00607E68">
        <w:rPr>
          <w:rtl/>
        </w:rPr>
        <w:t xml:space="preserve"> </w:t>
      </w:r>
      <w:r w:rsidRPr="00607E68">
        <w:rPr>
          <w:rFonts w:hint="cs"/>
          <w:rtl/>
        </w:rPr>
        <w:t>זה</w:t>
      </w:r>
      <w:r w:rsidRPr="00607E68">
        <w:rPr>
          <w:rtl/>
        </w:rPr>
        <w:t xml:space="preserve"> </w:t>
      </w:r>
      <w:r w:rsidRPr="00607E68">
        <w:rPr>
          <w:rFonts w:hint="cs"/>
          <w:rtl/>
        </w:rPr>
        <w:t>כדי</w:t>
      </w:r>
      <w:r w:rsidRPr="00607E68">
        <w:rPr>
          <w:rtl/>
        </w:rPr>
        <w:t xml:space="preserve"> </w:t>
      </w:r>
      <w:r w:rsidRPr="00607E68">
        <w:rPr>
          <w:rFonts w:hint="cs"/>
          <w:rtl/>
        </w:rPr>
        <w:t>לפגוע</w:t>
      </w:r>
      <w:r w:rsidRPr="00607E68">
        <w:rPr>
          <w:rtl/>
        </w:rPr>
        <w:t xml:space="preserve"> </w:t>
      </w:r>
      <w:r w:rsidRPr="00607E68">
        <w:rPr>
          <w:rFonts w:hint="cs"/>
          <w:rtl/>
        </w:rPr>
        <w:t>בכל</w:t>
      </w:r>
      <w:r w:rsidRPr="00607E68">
        <w:rPr>
          <w:rtl/>
        </w:rPr>
        <w:t xml:space="preserve"> </w:t>
      </w:r>
      <w:r w:rsidRPr="00607E68">
        <w:rPr>
          <w:rFonts w:hint="cs"/>
          <w:rtl/>
        </w:rPr>
        <w:t>תרופה</w:t>
      </w:r>
      <w:r w:rsidRPr="00607E68">
        <w:rPr>
          <w:rtl/>
        </w:rPr>
        <w:t xml:space="preserve"> </w:t>
      </w:r>
      <w:r w:rsidRPr="00607E68">
        <w:rPr>
          <w:rFonts w:hint="cs"/>
          <w:rtl/>
        </w:rPr>
        <w:t>אחרת</w:t>
      </w:r>
      <w:r w:rsidRPr="00607E68">
        <w:rPr>
          <w:rtl/>
        </w:rPr>
        <w:t xml:space="preserve"> </w:t>
      </w:r>
      <w:r w:rsidRPr="00607E68">
        <w:rPr>
          <w:rFonts w:hint="cs"/>
          <w:rtl/>
        </w:rPr>
        <w:t>שהמשרד</w:t>
      </w:r>
      <w:r w:rsidRPr="00607E68">
        <w:rPr>
          <w:rtl/>
        </w:rPr>
        <w:t xml:space="preserve"> </w:t>
      </w:r>
      <w:r w:rsidRPr="00607E68">
        <w:rPr>
          <w:rFonts w:hint="cs"/>
          <w:rtl/>
        </w:rPr>
        <w:t>זכאי</w:t>
      </w:r>
      <w:r w:rsidRPr="00607E68">
        <w:rPr>
          <w:rtl/>
        </w:rPr>
        <w:t xml:space="preserve"> </w:t>
      </w:r>
      <w:r w:rsidRPr="00607E68">
        <w:rPr>
          <w:rFonts w:hint="cs"/>
          <w:rtl/>
        </w:rPr>
        <w:t>לה</w:t>
      </w:r>
      <w:r w:rsidRPr="00607E68">
        <w:rPr>
          <w:rtl/>
        </w:rPr>
        <w:t xml:space="preserve"> </w:t>
      </w:r>
      <w:r w:rsidRPr="00607E68">
        <w:rPr>
          <w:rFonts w:hint="cs"/>
          <w:rtl/>
        </w:rPr>
        <w:t>לפי</w:t>
      </w:r>
      <w:r w:rsidRPr="00607E68">
        <w:rPr>
          <w:rtl/>
        </w:rPr>
        <w:t xml:space="preserve"> </w:t>
      </w:r>
      <w:r w:rsidRPr="00607E68">
        <w:rPr>
          <w:rFonts w:hint="cs"/>
          <w:rtl/>
        </w:rPr>
        <w:t xml:space="preserve">מכרז </w:t>
      </w:r>
      <w:r w:rsidRPr="00607E68">
        <w:rPr>
          <w:rtl/>
        </w:rPr>
        <w:t xml:space="preserve"> </w:t>
      </w:r>
      <w:r w:rsidRPr="00607E68">
        <w:rPr>
          <w:rFonts w:hint="cs"/>
          <w:rtl/>
        </w:rPr>
        <w:t>ועל</w:t>
      </w:r>
      <w:r w:rsidRPr="00607E68">
        <w:rPr>
          <w:rtl/>
        </w:rPr>
        <w:t xml:space="preserve"> </w:t>
      </w:r>
      <w:r w:rsidRPr="00607E68">
        <w:rPr>
          <w:rFonts w:hint="cs"/>
          <w:rtl/>
        </w:rPr>
        <w:t>פי</w:t>
      </w:r>
      <w:r w:rsidRPr="00607E68">
        <w:rPr>
          <w:rtl/>
        </w:rPr>
        <w:t xml:space="preserve"> </w:t>
      </w:r>
      <w:r w:rsidRPr="00607E68">
        <w:rPr>
          <w:rFonts w:hint="cs"/>
          <w:rtl/>
        </w:rPr>
        <w:t>כל</w:t>
      </w:r>
      <w:r w:rsidRPr="00607E68">
        <w:rPr>
          <w:rtl/>
        </w:rPr>
        <w:t xml:space="preserve"> </w:t>
      </w:r>
      <w:r w:rsidRPr="00607E68">
        <w:rPr>
          <w:rFonts w:hint="cs"/>
          <w:rtl/>
        </w:rPr>
        <w:t>דין</w:t>
      </w:r>
      <w:r w:rsidRPr="00607E68">
        <w:rPr>
          <w:rtl/>
        </w:rPr>
        <w:t>.</w:t>
      </w:r>
    </w:p>
    <w:p w14:paraId="25082C6D" w14:textId="77777777" w:rsidR="004F45AF" w:rsidRDefault="004F45AF" w:rsidP="00E07BF0">
      <w:pPr>
        <w:pStyle w:val="11"/>
        <w:numPr>
          <w:ilvl w:val="0"/>
          <w:numId w:val="0"/>
        </w:numPr>
        <w:spacing w:line="360" w:lineRule="auto"/>
        <w:ind w:left="360"/>
      </w:pPr>
    </w:p>
    <w:p w14:paraId="459D21D9" w14:textId="77777777" w:rsidR="009F4F0A" w:rsidRDefault="009F4F0A" w:rsidP="00E07BF0">
      <w:pPr>
        <w:spacing w:line="360" w:lineRule="auto"/>
        <w:rPr>
          <w:rFonts w:ascii="Arial" w:hAnsi="Arial"/>
          <w:rtl/>
        </w:rPr>
      </w:pPr>
    </w:p>
    <w:p w14:paraId="382849EA" w14:textId="77777777" w:rsidR="009F4F0A" w:rsidRDefault="009F4F0A" w:rsidP="00E07BF0">
      <w:pPr>
        <w:pStyle w:val="20"/>
        <w:numPr>
          <w:ilvl w:val="0"/>
          <w:numId w:val="0"/>
        </w:numPr>
        <w:spacing w:line="360" w:lineRule="auto"/>
        <w:ind w:left="680"/>
        <w:rPr>
          <w:rtl/>
        </w:rPr>
      </w:pPr>
    </w:p>
    <w:p w14:paraId="7CA865CE" w14:textId="77777777" w:rsidR="004F45AF" w:rsidRDefault="004F45AF" w:rsidP="00E07BF0">
      <w:pPr>
        <w:spacing w:line="360" w:lineRule="auto"/>
        <w:rPr>
          <w:b/>
          <w:bCs/>
          <w:sz w:val="28"/>
          <w:szCs w:val="28"/>
          <w:rtl/>
        </w:rPr>
      </w:pPr>
      <w:r>
        <w:rPr>
          <w:rtl/>
        </w:rPr>
        <w:br w:type="page"/>
      </w:r>
    </w:p>
    <w:p w14:paraId="63567AD5" w14:textId="7A6B301C" w:rsidR="003147D5" w:rsidRPr="00923799" w:rsidRDefault="003147D5" w:rsidP="00E07BF0">
      <w:pPr>
        <w:pStyle w:val="11"/>
        <w:pageBreakBefore/>
        <w:numPr>
          <w:ilvl w:val="0"/>
          <w:numId w:val="1"/>
        </w:numPr>
        <w:spacing w:before="0" w:after="0" w:line="360" w:lineRule="auto"/>
        <w:ind w:left="357" w:hanging="357"/>
      </w:pPr>
      <w:bookmarkStart w:id="484" w:name="_Toc475372101"/>
      <w:r w:rsidRPr="00923799">
        <w:rPr>
          <w:rFonts w:hint="cs"/>
          <w:rtl/>
        </w:rPr>
        <w:lastRenderedPageBreak/>
        <w:t>עלות</w:t>
      </w:r>
      <w:r w:rsidR="000015B1">
        <w:t>(M)</w:t>
      </w:r>
      <w:bookmarkEnd w:id="484"/>
      <w:r w:rsidR="009F77F8">
        <w:rPr>
          <w:rFonts w:hint="cs"/>
          <w:rtl/>
        </w:rPr>
        <w:t xml:space="preserve">  </w:t>
      </w:r>
    </w:p>
    <w:p w14:paraId="07B325E8" w14:textId="5A162D72" w:rsidR="00994EE9" w:rsidRDefault="00994EE9" w:rsidP="00E07BF0">
      <w:pPr>
        <w:pStyle w:val="20"/>
        <w:keepNext/>
        <w:numPr>
          <w:ilvl w:val="1"/>
          <w:numId w:val="1"/>
        </w:numPr>
        <w:spacing w:before="0" w:after="0" w:line="360" w:lineRule="auto"/>
      </w:pPr>
      <w:bookmarkStart w:id="485" w:name="_Toc475372102"/>
      <w:r>
        <w:rPr>
          <w:rFonts w:hint="cs"/>
          <w:rtl/>
        </w:rPr>
        <w:t>כללי (</w:t>
      </w:r>
      <w:r>
        <w:t>I</w:t>
      </w:r>
      <w:r>
        <w:rPr>
          <w:rFonts w:hint="cs"/>
          <w:rtl/>
        </w:rPr>
        <w:t>)</w:t>
      </w:r>
      <w:bookmarkEnd w:id="485"/>
    </w:p>
    <w:p w14:paraId="41FE24B6" w14:textId="77777777" w:rsidR="003A4960" w:rsidRPr="003A4960" w:rsidRDefault="003A4960" w:rsidP="00DA3662">
      <w:pPr>
        <w:pStyle w:val="53"/>
        <w:numPr>
          <w:ilvl w:val="4"/>
          <w:numId w:val="127"/>
        </w:numPr>
        <w:ind w:left="1110"/>
      </w:pPr>
      <w:r w:rsidRPr="00994EE9">
        <w:rPr>
          <w:rFonts w:hint="cs"/>
          <w:rtl/>
        </w:rPr>
        <w:t xml:space="preserve">פרק זה </w:t>
      </w:r>
      <w:r>
        <w:rPr>
          <w:rFonts w:hint="cs"/>
          <w:rtl/>
        </w:rPr>
        <w:t xml:space="preserve">מגדיר את מבנה התעריפים עבור כל השירותים/המוצרים המתוארים במכרז זה. </w:t>
      </w:r>
    </w:p>
    <w:p w14:paraId="4DD32891" w14:textId="77777777" w:rsidR="003A4960" w:rsidRPr="003A4960" w:rsidRDefault="003A4960" w:rsidP="00DA3662">
      <w:pPr>
        <w:pStyle w:val="53"/>
        <w:numPr>
          <w:ilvl w:val="4"/>
          <w:numId w:val="127"/>
        </w:numPr>
        <w:ind w:left="1110"/>
      </w:pPr>
      <w:r>
        <w:rPr>
          <w:rFonts w:hint="cs"/>
          <w:rtl/>
        </w:rPr>
        <w:t>המחירים המוצעים ימולאו על-פי הדרישות בפרק זה.</w:t>
      </w:r>
    </w:p>
    <w:p w14:paraId="4657E5E8" w14:textId="77777777" w:rsidR="003A4960" w:rsidRPr="00FD1FCA" w:rsidRDefault="003A4960" w:rsidP="00DA3662">
      <w:pPr>
        <w:pStyle w:val="53"/>
        <w:numPr>
          <w:ilvl w:val="4"/>
          <w:numId w:val="127"/>
        </w:numPr>
        <w:ind w:left="1110"/>
      </w:pPr>
      <w:r w:rsidRPr="00FD1FCA">
        <w:rPr>
          <w:rtl/>
        </w:rPr>
        <w:t>המחירים בהצעה זו הינם סופיים, לא תתקבל דרישה כלשהי לייקור של מרכיבי העלויות בתקופות ההסכם</w:t>
      </w:r>
      <w:r w:rsidRPr="00FD1FCA">
        <w:rPr>
          <w:rFonts w:hint="cs"/>
          <w:rtl/>
        </w:rPr>
        <w:t>.</w:t>
      </w:r>
    </w:p>
    <w:p w14:paraId="351BCE39" w14:textId="77777777" w:rsidR="003A4960" w:rsidRPr="00FD1FCA" w:rsidRDefault="003A4960" w:rsidP="00DA3662">
      <w:pPr>
        <w:pStyle w:val="53"/>
        <w:numPr>
          <w:ilvl w:val="4"/>
          <w:numId w:val="127"/>
        </w:numPr>
        <w:ind w:left="1110"/>
      </w:pPr>
      <w:r w:rsidRPr="00FD1FCA">
        <w:rPr>
          <w:rtl/>
        </w:rPr>
        <w:t xml:space="preserve">על </w:t>
      </w:r>
      <w:r w:rsidRPr="00FD1FCA">
        <w:rPr>
          <w:rFonts w:hint="cs"/>
          <w:rtl/>
        </w:rPr>
        <w:t>המציע</w:t>
      </w:r>
      <w:r w:rsidRPr="00FD1FCA">
        <w:rPr>
          <w:rtl/>
        </w:rPr>
        <w:t xml:space="preserve"> לכלול במחיר את כל העלויות הנדרשות להקמת </w:t>
      </w:r>
      <w:r w:rsidRPr="00FD1FCA">
        <w:rPr>
          <w:rFonts w:hint="cs"/>
          <w:rtl/>
        </w:rPr>
        <w:t>יישומים</w:t>
      </w:r>
      <w:r w:rsidRPr="00FD1FCA">
        <w:rPr>
          <w:rtl/>
        </w:rPr>
        <w:t xml:space="preserve"> העונ</w:t>
      </w:r>
      <w:r w:rsidRPr="00FD1FCA">
        <w:rPr>
          <w:rFonts w:hint="cs"/>
          <w:rtl/>
        </w:rPr>
        <w:t>ים</w:t>
      </w:r>
      <w:r w:rsidRPr="00FD1FCA">
        <w:rPr>
          <w:rtl/>
        </w:rPr>
        <w:t xml:space="preserve"> על הדרישות ותחזוקת</w:t>
      </w:r>
      <w:r w:rsidRPr="00FD1FCA">
        <w:rPr>
          <w:rFonts w:hint="cs"/>
          <w:rtl/>
        </w:rPr>
        <w:t>ם</w:t>
      </w:r>
      <w:r w:rsidRPr="00FD1FCA">
        <w:rPr>
          <w:rtl/>
        </w:rPr>
        <w:t>, כולל עלות לרכיבים מיוחדים הנדרשים בגין הצעתו ואינם מוצעים על ידו.</w:t>
      </w:r>
    </w:p>
    <w:p w14:paraId="06C32B7D" w14:textId="77777777" w:rsidR="003A4960" w:rsidRPr="00FD1FCA" w:rsidRDefault="003A4960" w:rsidP="00DA3662">
      <w:pPr>
        <w:pStyle w:val="53"/>
        <w:numPr>
          <w:ilvl w:val="4"/>
          <w:numId w:val="127"/>
        </w:numPr>
        <w:ind w:left="1110"/>
      </w:pPr>
      <w:r w:rsidRPr="00FD1FCA">
        <w:rPr>
          <w:rFonts w:hint="cs"/>
          <w:rtl/>
        </w:rPr>
        <w:t xml:space="preserve">המחירים המוצעים להקמת </w:t>
      </w:r>
      <w:r>
        <w:rPr>
          <w:rFonts w:hint="cs"/>
          <w:rtl/>
        </w:rPr>
        <w:t>היישום</w:t>
      </w:r>
      <w:r w:rsidRPr="00FD1FCA">
        <w:rPr>
          <w:rFonts w:hint="cs"/>
          <w:rtl/>
        </w:rPr>
        <w:t xml:space="preserve"> כוללים תקופת אחריות, כהגדרתה במכרז זה.</w:t>
      </w:r>
    </w:p>
    <w:p w14:paraId="710059DB" w14:textId="77777777" w:rsidR="003A4960" w:rsidRPr="003A4960" w:rsidRDefault="003A4960" w:rsidP="00DA3662">
      <w:pPr>
        <w:pStyle w:val="53"/>
        <w:numPr>
          <w:ilvl w:val="4"/>
          <w:numId w:val="127"/>
        </w:numPr>
        <w:ind w:left="1110"/>
        <w:rPr>
          <w:b/>
          <w:bCs/>
        </w:rPr>
      </w:pPr>
      <w:r>
        <w:rPr>
          <w:rFonts w:hint="cs"/>
          <w:rtl/>
        </w:rPr>
        <w:t>על המציע למלא את הטבלאות בסעיפים הבאים במלואן. על המציע לתת הצעת מחיר עבור כל הדרישות המופיעות בטבלה.</w:t>
      </w:r>
    </w:p>
    <w:p w14:paraId="35840891" w14:textId="77777777" w:rsidR="003A4960" w:rsidRPr="003A4960" w:rsidRDefault="003A4960" w:rsidP="00DA3662">
      <w:pPr>
        <w:pStyle w:val="53"/>
        <w:numPr>
          <w:ilvl w:val="4"/>
          <w:numId w:val="127"/>
        </w:numPr>
        <w:ind w:left="1110"/>
        <w:rPr>
          <w:b/>
          <w:bCs/>
        </w:rPr>
      </w:pPr>
      <w:r w:rsidRPr="003A4960">
        <w:rPr>
          <w:b/>
          <w:bCs/>
        </w:rPr>
        <w:t xml:space="preserve">(M) </w:t>
      </w:r>
      <w:r w:rsidRPr="003A4960">
        <w:rPr>
          <w:rFonts w:hint="cs"/>
          <w:b/>
          <w:bCs/>
          <w:rtl/>
        </w:rPr>
        <w:t xml:space="preserve"> מודגש, כי אין להוסיף הערות כלשהן על גבי מענה של פרק העלות. שינויים, הערות או הסתייגויות מכל סוג שהוא, עלולים להביא לפסילת ההצעה.  מציעים רשאים להעלות הערות אך ורק באמצעות נוהל העברת שאלות ובירורים, כמפורט בסעיפים 0.4.3 ו-0.4.4 לעיל.</w:t>
      </w:r>
    </w:p>
    <w:p w14:paraId="25496CA2" w14:textId="77777777" w:rsidR="003A4960" w:rsidRPr="00994EE9" w:rsidRDefault="003A4960" w:rsidP="00E07BF0">
      <w:pPr>
        <w:pStyle w:val="30"/>
        <w:numPr>
          <w:ilvl w:val="0"/>
          <w:numId w:val="0"/>
        </w:numPr>
        <w:spacing w:line="360" w:lineRule="auto"/>
        <w:ind w:left="1076"/>
        <w:rPr>
          <w:b w:val="0"/>
          <w:bCs w:val="0"/>
        </w:rPr>
      </w:pPr>
    </w:p>
    <w:p w14:paraId="2612359A" w14:textId="72E1B7D5" w:rsidR="003147D5" w:rsidRDefault="00FD14EC" w:rsidP="00DA3662">
      <w:pPr>
        <w:pStyle w:val="20"/>
        <w:numPr>
          <w:ilvl w:val="1"/>
          <w:numId w:val="148"/>
        </w:numPr>
        <w:spacing w:before="0" w:after="0" w:line="360" w:lineRule="auto"/>
      </w:pPr>
      <w:bookmarkStart w:id="486" w:name="_Toc475372103"/>
      <w:r>
        <w:rPr>
          <w:rFonts w:hint="cs"/>
          <w:rtl/>
        </w:rPr>
        <w:t xml:space="preserve"> </w:t>
      </w:r>
      <w:r w:rsidR="003147D5">
        <w:rPr>
          <w:rFonts w:hint="cs"/>
          <w:rtl/>
        </w:rPr>
        <w:t>הקמה</w:t>
      </w:r>
      <w:bookmarkEnd w:id="486"/>
    </w:p>
    <w:p w14:paraId="239F1D67" w14:textId="77777777" w:rsidR="00923799" w:rsidRPr="00581878" w:rsidRDefault="00923799" w:rsidP="00E07BF0">
      <w:pPr>
        <w:bidi/>
        <w:spacing w:before="0" w:after="0" w:line="360" w:lineRule="auto"/>
        <w:jc w:val="left"/>
        <w:rPr>
          <w:color w:val="000000"/>
        </w:rPr>
      </w:pPr>
      <w:r w:rsidRPr="00581878">
        <w:rPr>
          <w:rFonts w:hint="cs"/>
          <w:color w:val="000000"/>
          <w:rtl/>
        </w:rPr>
        <w:t>מובהר כי הכמות המפורטת להלן משמשת להשוואת ההצעות בלבד .</w:t>
      </w:r>
    </w:p>
    <w:p w14:paraId="1C7ED82F" w14:textId="43CA34D6" w:rsidR="00813012" w:rsidRDefault="00923799" w:rsidP="00E07BF0">
      <w:pPr>
        <w:bidi/>
        <w:spacing w:before="0" w:after="0" w:line="360" w:lineRule="auto"/>
        <w:jc w:val="left"/>
        <w:rPr>
          <w:color w:val="000000"/>
          <w:rtl/>
        </w:rPr>
      </w:pPr>
      <w:r w:rsidRPr="00581878">
        <w:rPr>
          <w:rFonts w:hint="cs"/>
          <w:color w:val="000000"/>
          <w:rtl/>
        </w:rPr>
        <w:t>המצ</w:t>
      </w:r>
      <w:r w:rsidR="00813012">
        <w:rPr>
          <w:rFonts w:hint="cs"/>
          <w:color w:val="000000"/>
          <w:rtl/>
        </w:rPr>
        <w:t>יע יפרט עלות הקמה לרכיבים הבאים:</w:t>
      </w:r>
    </w:p>
    <w:p w14:paraId="0FA84857" w14:textId="77777777" w:rsidR="00923799" w:rsidRDefault="00923799" w:rsidP="00E07BF0">
      <w:pPr>
        <w:pStyle w:val="aa"/>
        <w:bidi/>
        <w:spacing w:before="0" w:after="0" w:line="360" w:lineRule="auto"/>
        <w:ind w:left="360"/>
        <w:jc w:val="left"/>
        <w:rPr>
          <w:color w:val="000000"/>
          <w:rtl/>
        </w:rPr>
      </w:pPr>
    </w:p>
    <w:p w14:paraId="1983AE20" w14:textId="77777777" w:rsidR="00FD14EC" w:rsidRDefault="00FD14EC" w:rsidP="00DA3662">
      <w:pPr>
        <w:pStyle w:val="20"/>
        <w:numPr>
          <w:ilvl w:val="2"/>
          <w:numId w:val="147"/>
        </w:numPr>
        <w:spacing w:before="0" w:after="0" w:line="360" w:lineRule="auto"/>
        <w:jc w:val="left"/>
        <w:rPr>
          <w:color w:val="000000"/>
        </w:rPr>
      </w:pPr>
      <w:r>
        <w:rPr>
          <w:rFonts w:hint="cs"/>
          <w:rtl/>
        </w:rPr>
        <w:t xml:space="preserve">עלות הקמה </w:t>
      </w:r>
    </w:p>
    <w:p w14:paraId="6BBBC98E" w14:textId="77777777" w:rsidR="00FD14EC" w:rsidRPr="00FD14EC" w:rsidRDefault="00FD14EC" w:rsidP="00294ADA">
      <w:pPr>
        <w:bidi/>
        <w:spacing w:before="0" w:after="0" w:line="360" w:lineRule="auto"/>
        <w:jc w:val="left"/>
        <w:rPr>
          <w:color w:val="000000"/>
        </w:rPr>
      </w:pPr>
      <w:r w:rsidRPr="00FD14EC">
        <w:rPr>
          <w:rFonts w:hint="cs"/>
          <w:color w:val="000000"/>
          <w:rtl/>
        </w:rPr>
        <w:t>מובהר כי הכמות המפורטת להלן משמשת להשוואת ההצעות בלבד .</w:t>
      </w:r>
    </w:p>
    <w:p w14:paraId="1E304051" w14:textId="77777777" w:rsidR="00FD14EC" w:rsidRDefault="00FD14EC" w:rsidP="00FD14EC">
      <w:pPr>
        <w:bidi/>
        <w:spacing w:before="0" w:after="0" w:line="360" w:lineRule="auto"/>
        <w:jc w:val="left"/>
        <w:rPr>
          <w:color w:val="000000"/>
          <w:rtl/>
        </w:rPr>
      </w:pPr>
      <w:r w:rsidRPr="00581878">
        <w:rPr>
          <w:rFonts w:hint="cs"/>
          <w:color w:val="000000"/>
          <w:rtl/>
        </w:rPr>
        <w:t>המצ</w:t>
      </w:r>
      <w:r>
        <w:rPr>
          <w:rFonts w:hint="cs"/>
          <w:color w:val="000000"/>
          <w:rtl/>
        </w:rPr>
        <w:t>יע יפרט עלות הקמה לרכיבים הבאים:</w:t>
      </w:r>
    </w:p>
    <w:tbl>
      <w:tblPr>
        <w:tblStyle w:val="af4"/>
        <w:bidiVisual/>
        <w:tblW w:w="9014" w:type="dxa"/>
        <w:tblLook w:val="04A0" w:firstRow="1" w:lastRow="0" w:firstColumn="1" w:lastColumn="0" w:noHBand="0" w:noVBand="1"/>
      </w:tblPr>
      <w:tblGrid>
        <w:gridCol w:w="793"/>
        <w:gridCol w:w="3402"/>
        <w:gridCol w:w="1134"/>
        <w:gridCol w:w="1843"/>
        <w:gridCol w:w="1842"/>
      </w:tblGrid>
      <w:tr w:rsidR="00660C08" w:rsidRPr="00D6433A" w14:paraId="53CD2BEE" w14:textId="77777777" w:rsidTr="00294ADA">
        <w:tc>
          <w:tcPr>
            <w:tcW w:w="793" w:type="dxa"/>
          </w:tcPr>
          <w:p w14:paraId="39444D7F" w14:textId="77777777" w:rsidR="00660C08" w:rsidRPr="009D1143" w:rsidRDefault="00660C08" w:rsidP="00294ADA">
            <w:pPr>
              <w:bidi/>
              <w:spacing w:line="360" w:lineRule="auto"/>
              <w:jc w:val="left"/>
              <w:rPr>
                <w:b/>
                <w:bCs/>
                <w:color w:val="000000"/>
                <w:rtl/>
              </w:rPr>
            </w:pPr>
            <w:proofErr w:type="spellStart"/>
            <w:r w:rsidRPr="009D1143">
              <w:rPr>
                <w:rFonts w:hint="cs"/>
                <w:b/>
                <w:bCs/>
                <w:color w:val="000000"/>
                <w:rtl/>
              </w:rPr>
              <w:t>מס"ד</w:t>
            </w:r>
            <w:proofErr w:type="spellEnd"/>
          </w:p>
        </w:tc>
        <w:tc>
          <w:tcPr>
            <w:tcW w:w="3402" w:type="dxa"/>
          </w:tcPr>
          <w:p w14:paraId="0C5DC9BF" w14:textId="77777777" w:rsidR="00660C08" w:rsidRPr="00D6433A" w:rsidRDefault="00660C08" w:rsidP="00294ADA">
            <w:pPr>
              <w:bidi/>
              <w:spacing w:line="360" w:lineRule="auto"/>
              <w:jc w:val="left"/>
              <w:rPr>
                <w:b/>
                <w:bCs/>
                <w:color w:val="000000"/>
                <w:rtl/>
              </w:rPr>
            </w:pPr>
            <w:r w:rsidRPr="00D6433A">
              <w:rPr>
                <w:rFonts w:hint="cs"/>
                <w:b/>
                <w:bCs/>
                <w:color w:val="000000"/>
                <w:rtl/>
              </w:rPr>
              <w:t>פריט</w:t>
            </w:r>
          </w:p>
        </w:tc>
        <w:tc>
          <w:tcPr>
            <w:tcW w:w="1134" w:type="dxa"/>
          </w:tcPr>
          <w:p w14:paraId="0511583E" w14:textId="77777777" w:rsidR="00660C08" w:rsidRPr="00D6433A" w:rsidRDefault="00660C08" w:rsidP="00294ADA">
            <w:pPr>
              <w:bidi/>
              <w:spacing w:line="360" w:lineRule="auto"/>
              <w:jc w:val="left"/>
              <w:rPr>
                <w:b/>
                <w:bCs/>
                <w:color w:val="000000"/>
                <w:rtl/>
              </w:rPr>
            </w:pPr>
            <w:r>
              <w:rPr>
                <w:rFonts w:hint="cs"/>
                <w:b/>
                <w:bCs/>
                <w:color w:val="000000"/>
                <w:rtl/>
              </w:rPr>
              <w:t>כמות</w:t>
            </w:r>
          </w:p>
        </w:tc>
        <w:tc>
          <w:tcPr>
            <w:tcW w:w="1843" w:type="dxa"/>
          </w:tcPr>
          <w:p w14:paraId="0572EA50" w14:textId="77777777" w:rsidR="00660C08" w:rsidRPr="00D6433A" w:rsidRDefault="00660C08" w:rsidP="00294ADA">
            <w:pPr>
              <w:bidi/>
              <w:spacing w:line="360" w:lineRule="auto"/>
              <w:jc w:val="left"/>
              <w:rPr>
                <w:b/>
                <w:bCs/>
                <w:color w:val="000000"/>
                <w:rtl/>
              </w:rPr>
            </w:pPr>
            <w:r w:rsidRPr="00D6433A">
              <w:rPr>
                <w:rFonts w:hint="cs"/>
                <w:b/>
                <w:bCs/>
                <w:color w:val="000000"/>
                <w:rtl/>
              </w:rPr>
              <w:t xml:space="preserve">מחיר </w:t>
            </w:r>
            <w:r>
              <w:rPr>
                <w:rFonts w:hint="cs"/>
                <w:b/>
                <w:bCs/>
                <w:color w:val="000000"/>
                <w:rtl/>
              </w:rPr>
              <w:t xml:space="preserve">לפריט </w:t>
            </w:r>
            <w:r w:rsidRPr="00D6433A">
              <w:rPr>
                <w:rFonts w:hint="cs"/>
                <w:b/>
                <w:bCs/>
                <w:color w:val="000000"/>
                <w:rtl/>
              </w:rPr>
              <w:t>בש"ח לא כולל מע"מ</w:t>
            </w:r>
          </w:p>
        </w:tc>
        <w:tc>
          <w:tcPr>
            <w:tcW w:w="1842" w:type="dxa"/>
          </w:tcPr>
          <w:p w14:paraId="2493C3D9" w14:textId="77777777" w:rsidR="00660C08" w:rsidRPr="00D6433A" w:rsidRDefault="00660C08" w:rsidP="00294ADA">
            <w:pPr>
              <w:bidi/>
              <w:spacing w:line="360" w:lineRule="auto"/>
              <w:jc w:val="left"/>
              <w:rPr>
                <w:b/>
                <w:bCs/>
                <w:color w:val="000000"/>
                <w:rtl/>
              </w:rPr>
            </w:pPr>
            <w:r>
              <w:rPr>
                <w:rFonts w:hint="cs"/>
                <w:b/>
                <w:bCs/>
                <w:color w:val="000000"/>
                <w:rtl/>
              </w:rPr>
              <w:t>סה"כ עלות לא כולל מע"מ</w:t>
            </w:r>
          </w:p>
        </w:tc>
      </w:tr>
      <w:tr w:rsidR="00660C08" w:rsidRPr="00D6433A" w14:paraId="27883FFD" w14:textId="77777777" w:rsidTr="00294ADA">
        <w:tc>
          <w:tcPr>
            <w:tcW w:w="793" w:type="dxa"/>
          </w:tcPr>
          <w:p w14:paraId="011B29F9" w14:textId="77777777" w:rsidR="00660C08" w:rsidRPr="009D1143" w:rsidRDefault="00660C08" w:rsidP="00DA3662">
            <w:pPr>
              <w:pStyle w:val="aa"/>
              <w:numPr>
                <w:ilvl w:val="0"/>
                <w:numId w:val="129"/>
              </w:numPr>
              <w:bidi/>
              <w:spacing w:line="360" w:lineRule="auto"/>
              <w:jc w:val="left"/>
              <w:rPr>
                <w:color w:val="000000"/>
                <w:rtl/>
              </w:rPr>
            </w:pPr>
          </w:p>
        </w:tc>
        <w:tc>
          <w:tcPr>
            <w:tcW w:w="3402" w:type="dxa"/>
          </w:tcPr>
          <w:p w14:paraId="0A25E723" w14:textId="77777777" w:rsidR="00660C08" w:rsidRPr="009D1143" w:rsidRDefault="00660C08" w:rsidP="00294ADA">
            <w:pPr>
              <w:bidi/>
              <w:spacing w:line="360" w:lineRule="auto"/>
              <w:jc w:val="left"/>
              <w:rPr>
                <w:color w:val="000000"/>
                <w:rtl/>
              </w:rPr>
            </w:pPr>
            <w:r w:rsidRPr="009D1143">
              <w:rPr>
                <w:rFonts w:hint="cs"/>
                <w:color w:val="000000"/>
                <w:rtl/>
              </w:rPr>
              <w:t>ביצוע</w:t>
            </w:r>
            <w:r w:rsidRPr="009D1143">
              <w:rPr>
                <w:color w:val="000000"/>
                <w:rtl/>
              </w:rPr>
              <w:t xml:space="preserve"> </w:t>
            </w:r>
            <w:r w:rsidRPr="009D1143">
              <w:rPr>
                <w:rFonts w:hint="cs"/>
                <w:color w:val="000000"/>
                <w:rtl/>
              </w:rPr>
              <w:t>שלב</w:t>
            </w:r>
            <w:r w:rsidRPr="009D1143">
              <w:rPr>
                <w:color w:val="000000"/>
                <w:rtl/>
              </w:rPr>
              <w:t xml:space="preserve"> </w:t>
            </w:r>
            <w:r w:rsidRPr="009D1143">
              <w:rPr>
                <w:rFonts w:hint="cs"/>
                <w:color w:val="000000"/>
                <w:rtl/>
              </w:rPr>
              <w:t>מקדמי</w:t>
            </w:r>
            <w:r w:rsidRPr="009D1143">
              <w:rPr>
                <w:color w:val="000000"/>
                <w:rtl/>
              </w:rPr>
              <w:t xml:space="preserve"> (</w:t>
            </w:r>
            <w:r w:rsidRPr="009D1143">
              <w:rPr>
                <w:rFonts w:hint="cs"/>
                <w:color w:val="000000"/>
                <w:rtl/>
              </w:rPr>
              <w:t>כמתואר</w:t>
            </w:r>
            <w:r w:rsidRPr="009D1143">
              <w:rPr>
                <w:color w:val="000000"/>
                <w:rtl/>
              </w:rPr>
              <w:t xml:space="preserve"> </w:t>
            </w:r>
            <w:r w:rsidRPr="009D1143">
              <w:rPr>
                <w:rFonts w:hint="cs"/>
                <w:color w:val="000000"/>
                <w:rtl/>
              </w:rPr>
              <w:t>בסעיף</w:t>
            </w:r>
            <w:r w:rsidRPr="009D1143">
              <w:rPr>
                <w:color w:val="000000"/>
                <w:rtl/>
              </w:rPr>
              <w:t xml:space="preserve"> 4.2.3)</w:t>
            </w:r>
          </w:p>
        </w:tc>
        <w:tc>
          <w:tcPr>
            <w:tcW w:w="1134" w:type="dxa"/>
          </w:tcPr>
          <w:p w14:paraId="6B20ED99" w14:textId="77777777" w:rsidR="00660C08" w:rsidRPr="00D6433A" w:rsidRDefault="00660C08" w:rsidP="00294ADA">
            <w:pPr>
              <w:bidi/>
              <w:spacing w:line="360" w:lineRule="auto"/>
              <w:jc w:val="left"/>
              <w:rPr>
                <w:b/>
                <w:bCs/>
                <w:color w:val="000000"/>
                <w:rtl/>
              </w:rPr>
            </w:pPr>
            <w:r>
              <w:rPr>
                <w:rFonts w:hint="cs"/>
                <w:b/>
                <w:bCs/>
                <w:color w:val="000000"/>
                <w:rtl/>
              </w:rPr>
              <w:t>1</w:t>
            </w:r>
          </w:p>
        </w:tc>
        <w:tc>
          <w:tcPr>
            <w:tcW w:w="1843" w:type="dxa"/>
          </w:tcPr>
          <w:p w14:paraId="694801A6" w14:textId="77777777" w:rsidR="00660C08" w:rsidRPr="00D6433A" w:rsidRDefault="00660C08" w:rsidP="00294ADA">
            <w:pPr>
              <w:bidi/>
              <w:spacing w:line="360" w:lineRule="auto"/>
              <w:jc w:val="left"/>
              <w:rPr>
                <w:b/>
                <w:bCs/>
                <w:color w:val="000000"/>
                <w:rtl/>
              </w:rPr>
            </w:pPr>
          </w:p>
        </w:tc>
        <w:tc>
          <w:tcPr>
            <w:tcW w:w="1842" w:type="dxa"/>
          </w:tcPr>
          <w:p w14:paraId="0A7437AB" w14:textId="77777777" w:rsidR="00660C08" w:rsidRPr="00D6433A" w:rsidRDefault="00660C08" w:rsidP="00294ADA">
            <w:pPr>
              <w:bidi/>
              <w:spacing w:line="360" w:lineRule="auto"/>
              <w:jc w:val="left"/>
              <w:rPr>
                <w:b/>
                <w:bCs/>
                <w:color w:val="000000"/>
                <w:rtl/>
              </w:rPr>
            </w:pPr>
          </w:p>
        </w:tc>
      </w:tr>
      <w:tr w:rsidR="00660C08" w:rsidRPr="00D6433A" w14:paraId="48ADA711" w14:textId="77777777" w:rsidTr="00294ADA">
        <w:tc>
          <w:tcPr>
            <w:tcW w:w="793" w:type="dxa"/>
          </w:tcPr>
          <w:p w14:paraId="310B8E79" w14:textId="77777777" w:rsidR="00660C08" w:rsidRPr="009D1143" w:rsidRDefault="00660C08" w:rsidP="00DA3662">
            <w:pPr>
              <w:pStyle w:val="aa"/>
              <w:numPr>
                <w:ilvl w:val="0"/>
                <w:numId w:val="129"/>
              </w:numPr>
              <w:bidi/>
              <w:spacing w:line="360" w:lineRule="auto"/>
              <w:jc w:val="left"/>
              <w:rPr>
                <w:color w:val="000000"/>
                <w:rtl/>
              </w:rPr>
            </w:pPr>
          </w:p>
        </w:tc>
        <w:tc>
          <w:tcPr>
            <w:tcW w:w="3402" w:type="dxa"/>
          </w:tcPr>
          <w:p w14:paraId="23658F53" w14:textId="77777777" w:rsidR="00660C08" w:rsidRPr="00D6433A" w:rsidRDefault="00660C08" w:rsidP="00294ADA">
            <w:pPr>
              <w:bidi/>
              <w:spacing w:line="360" w:lineRule="auto"/>
              <w:jc w:val="left"/>
              <w:rPr>
                <w:color w:val="000000"/>
                <w:rtl/>
              </w:rPr>
            </w:pPr>
            <w:r>
              <w:rPr>
                <w:rFonts w:hint="cs"/>
                <w:color w:val="000000"/>
                <w:rtl/>
              </w:rPr>
              <w:t xml:space="preserve">יישום </w:t>
            </w:r>
            <w:proofErr w:type="spellStart"/>
            <w:r>
              <w:rPr>
                <w:rFonts w:hint="cs"/>
                <w:color w:val="000000"/>
                <w:rtl/>
              </w:rPr>
              <w:t>עו"ה</w:t>
            </w:r>
            <w:proofErr w:type="spellEnd"/>
            <w:r>
              <w:rPr>
                <w:rFonts w:hint="cs"/>
                <w:color w:val="000000"/>
                <w:rtl/>
              </w:rPr>
              <w:t xml:space="preserve">  בשפה העברית, כולל שנת אחריות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אנדרואיד ו </w:t>
            </w:r>
            <w:r>
              <w:rPr>
                <w:rFonts w:hint="cs"/>
                <w:color w:val="000000"/>
              </w:rPr>
              <w:t>IOS</w:t>
            </w:r>
          </w:p>
        </w:tc>
        <w:tc>
          <w:tcPr>
            <w:tcW w:w="1134" w:type="dxa"/>
          </w:tcPr>
          <w:p w14:paraId="0A38350D" w14:textId="77777777" w:rsidR="00660C08" w:rsidRPr="00D6433A" w:rsidRDefault="00660C08" w:rsidP="00294ADA">
            <w:pPr>
              <w:bidi/>
              <w:spacing w:line="360" w:lineRule="auto"/>
              <w:jc w:val="left"/>
              <w:rPr>
                <w:color w:val="000000"/>
                <w:rtl/>
              </w:rPr>
            </w:pPr>
            <w:r>
              <w:rPr>
                <w:rFonts w:hint="cs"/>
                <w:color w:val="000000"/>
                <w:rtl/>
              </w:rPr>
              <w:t>1</w:t>
            </w:r>
          </w:p>
        </w:tc>
        <w:tc>
          <w:tcPr>
            <w:tcW w:w="1843" w:type="dxa"/>
          </w:tcPr>
          <w:p w14:paraId="2957FBA8" w14:textId="77777777" w:rsidR="00660C08" w:rsidRPr="00D6433A" w:rsidRDefault="00660C08" w:rsidP="00294ADA">
            <w:pPr>
              <w:bidi/>
              <w:spacing w:line="360" w:lineRule="auto"/>
              <w:jc w:val="left"/>
              <w:rPr>
                <w:color w:val="000000"/>
                <w:rtl/>
              </w:rPr>
            </w:pPr>
          </w:p>
        </w:tc>
        <w:tc>
          <w:tcPr>
            <w:tcW w:w="1842" w:type="dxa"/>
          </w:tcPr>
          <w:p w14:paraId="2F5E1DE5" w14:textId="77777777" w:rsidR="00660C08" w:rsidRPr="00D6433A" w:rsidRDefault="00660C08" w:rsidP="00294ADA">
            <w:pPr>
              <w:bidi/>
              <w:spacing w:line="360" w:lineRule="auto"/>
              <w:jc w:val="left"/>
              <w:rPr>
                <w:color w:val="000000"/>
                <w:rtl/>
              </w:rPr>
            </w:pPr>
          </w:p>
        </w:tc>
      </w:tr>
      <w:tr w:rsidR="00660C08" w:rsidRPr="00D6433A" w14:paraId="7E3DCCAD" w14:textId="77777777" w:rsidTr="00294ADA">
        <w:tc>
          <w:tcPr>
            <w:tcW w:w="7172" w:type="dxa"/>
            <w:gridSpan w:val="4"/>
          </w:tcPr>
          <w:p w14:paraId="48EF1EF4" w14:textId="77777777" w:rsidR="00660C08" w:rsidRPr="00CB7E12" w:rsidRDefault="00660C08" w:rsidP="00294ADA">
            <w:pPr>
              <w:bidi/>
              <w:spacing w:line="360" w:lineRule="auto"/>
              <w:jc w:val="right"/>
              <w:rPr>
                <w:b/>
                <w:bCs/>
                <w:color w:val="000000"/>
                <w:rtl/>
              </w:rPr>
            </w:pPr>
            <w:r w:rsidRPr="00CB7E12">
              <w:rPr>
                <w:rFonts w:hint="cs"/>
                <w:b/>
                <w:bCs/>
                <w:color w:val="000000"/>
                <w:rtl/>
              </w:rPr>
              <w:t>סה"כ</w:t>
            </w:r>
          </w:p>
        </w:tc>
        <w:tc>
          <w:tcPr>
            <w:tcW w:w="1842" w:type="dxa"/>
            <w:shd w:val="clear" w:color="auto" w:fill="B2A1C7" w:themeFill="accent4" w:themeFillTint="99"/>
          </w:tcPr>
          <w:p w14:paraId="18834013" w14:textId="77777777" w:rsidR="00660C08" w:rsidRPr="00605912" w:rsidRDefault="00660C08" w:rsidP="00294ADA">
            <w:pPr>
              <w:bidi/>
              <w:spacing w:line="360" w:lineRule="auto"/>
              <w:jc w:val="center"/>
              <w:rPr>
                <w:rtl/>
              </w:rPr>
            </w:pPr>
          </w:p>
        </w:tc>
      </w:tr>
      <w:tr w:rsidR="00660C08" w:rsidRPr="00D6433A" w14:paraId="2238020D" w14:textId="77777777" w:rsidTr="00294ADA">
        <w:tc>
          <w:tcPr>
            <w:tcW w:w="7172" w:type="dxa"/>
            <w:gridSpan w:val="4"/>
          </w:tcPr>
          <w:p w14:paraId="23E1F665" w14:textId="77777777" w:rsidR="00660C08" w:rsidRPr="00CB7E12" w:rsidRDefault="00660C08" w:rsidP="00294ADA">
            <w:pPr>
              <w:bidi/>
              <w:spacing w:line="360" w:lineRule="auto"/>
              <w:jc w:val="right"/>
              <w:rPr>
                <w:b/>
                <w:bCs/>
                <w:color w:val="000000"/>
                <w:rtl/>
              </w:rPr>
            </w:pPr>
            <w:r>
              <w:rPr>
                <w:rFonts w:hint="cs"/>
                <w:b/>
                <w:bCs/>
                <w:color w:val="000000"/>
                <w:rtl/>
              </w:rPr>
              <w:t>מע"מ 17%</w:t>
            </w:r>
          </w:p>
        </w:tc>
        <w:tc>
          <w:tcPr>
            <w:tcW w:w="1842" w:type="dxa"/>
          </w:tcPr>
          <w:p w14:paraId="2EB649BF" w14:textId="77777777" w:rsidR="00660C08" w:rsidRPr="00605912" w:rsidRDefault="00660C08" w:rsidP="00294ADA">
            <w:pPr>
              <w:bidi/>
              <w:spacing w:line="360" w:lineRule="auto"/>
              <w:jc w:val="left"/>
              <w:rPr>
                <w:color w:val="000000"/>
                <w:rtl/>
              </w:rPr>
            </w:pPr>
          </w:p>
        </w:tc>
      </w:tr>
      <w:tr w:rsidR="00660C08" w:rsidRPr="00D6433A" w14:paraId="29E47D13" w14:textId="77777777" w:rsidTr="00294ADA">
        <w:tc>
          <w:tcPr>
            <w:tcW w:w="7172" w:type="dxa"/>
            <w:gridSpan w:val="4"/>
          </w:tcPr>
          <w:p w14:paraId="59B36225" w14:textId="77777777" w:rsidR="00660C08" w:rsidRDefault="00660C08" w:rsidP="00294ADA">
            <w:pPr>
              <w:bidi/>
              <w:spacing w:line="360" w:lineRule="auto"/>
              <w:jc w:val="right"/>
              <w:rPr>
                <w:b/>
                <w:bCs/>
                <w:color w:val="000000"/>
                <w:rtl/>
              </w:rPr>
            </w:pPr>
            <w:r>
              <w:rPr>
                <w:rFonts w:hint="cs"/>
                <w:b/>
                <w:bCs/>
                <w:color w:val="000000"/>
                <w:rtl/>
              </w:rPr>
              <w:t>סה"כ כולל מע"מ</w:t>
            </w:r>
          </w:p>
        </w:tc>
        <w:tc>
          <w:tcPr>
            <w:tcW w:w="1842" w:type="dxa"/>
          </w:tcPr>
          <w:p w14:paraId="51C912D6" w14:textId="77777777" w:rsidR="00660C08" w:rsidRPr="00605912" w:rsidRDefault="00660C08" w:rsidP="00294ADA">
            <w:pPr>
              <w:bidi/>
              <w:spacing w:line="360" w:lineRule="auto"/>
              <w:jc w:val="center"/>
              <w:rPr>
                <w:color w:val="000000"/>
                <w:rtl/>
              </w:rPr>
            </w:pPr>
          </w:p>
        </w:tc>
      </w:tr>
    </w:tbl>
    <w:p w14:paraId="3D9F19DE" w14:textId="77777777" w:rsidR="00660C08" w:rsidRDefault="00660C08" w:rsidP="00660C08">
      <w:pPr>
        <w:pStyle w:val="aa"/>
        <w:bidi/>
        <w:spacing w:before="0" w:after="0" w:line="360" w:lineRule="auto"/>
        <w:ind w:left="360"/>
        <w:jc w:val="left"/>
        <w:rPr>
          <w:color w:val="000000"/>
          <w:rtl/>
        </w:rPr>
      </w:pPr>
    </w:p>
    <w:p w14:paraId="37322325" w14:textId="1A8C81CA" w:rsidR="00FD14EC" w:rsidRDefault="00FD14EC" w:rsidP="00DA3662">
      <w:pPr>
        <w:pStyle w:val="20"/>
        <w:numPr>
          <w:ilvl w:val="2"/>
          <w:numId w:val="147"/>
        </w:numPr>
        <w:spacing w:before="0" w:after="0" w:line="360" w:lineRule="auto"/>
        <w:jc w:val="left"/>
        <w:rPr>
          <w:color w:val="000000"/>
        </w:rPr>
      </w:pPr>
      <w:r>
        <w:rPr>
          <w:rFonts w:hint="cs"/>
          <w:rtl/>
        </w:rPr>
        <w:lastRenderedPageBreak/>
        <w:t xml:space="preserve">עלות הקמה </w:t>
      </w:r>
      <w:r>
        <w:rPr>
          <w:rFonts w:hint="cs"/>
          <w:color w:val="000000"/>
          <w:rtl/>
        </w:rPr>
        <w:t>תצורה נוספת ככל שקיימת</w:t>
      </w:r>
    </w:p>
    <w:p w14:paraId="197B129E" w14:textId="77777777" w:rsidR="00FD14EC" w:rsidRPr="00FD14EC" w:rsidRDefault="00FD14EC" w:rsidP="00FD14EC">
      <w:pPr>
        <w:bidi/>
        <w:spacing w:before="0" w:after="0" w:line="360" w:lineRule="auto"/>
        <w:jc w:val="left"/>
        <w:rPr>
          <w:color w:val="000000"/>
        </w:rPr>
      </w:pPr>
      <w:r w:rsidRPr="00FD14EC">
        <w:rPr>
          <w:rFonts w:hint="cs"/>
          <w:color w:val="000000"/>
          <w:rtl/>
        </w:rPr>
        <w:t>מובהר כי הכמות המפורטת להלן משמשת להשוואת ההצעות בלבד .</w:t>
      </w:r>
    </w:p>
    <w:p w14:paraId="2185F883" w14:textId="77777777" w:rsidR="00FD14EC" w:rsidRDefault="00FD14EC" w:rsidP="00FD14EC">
      <w:pPr>
        <w:bidi/>
        <w:spacing w:before="0" w:after="0" w:line="360" w:lineRule="auto"/>
        <w:jc w:val="left"/>
        <w:rPr>
          <w:color w:val="000000"/>
          <w:rtl/>
        </w:rPr>
      </w:pPr>
      <w:r w:rsidRPr="00581878">
        <w:rPr>
          <w:rFonts w:hint="cs"/>
          <w:color w:val="000000"/>
          <w:rtl/>
        </w:rPr>
        <w:t>המצ</w:t>
      </w:r>
      <w:r>
        <w:rPr>
          <w:rFonts w:hint="cs"/>
          <w:color w:val="000000"/>
          <w:rtl/>
        </w:rPr>
        <w:t>יע יפרט עלות הקמה לרכיבים הבאים:</w:t>
      </w:r>
    </w:p>
    <w:p w14:paraId="3C2018B3" w14:textId="77777777" w:rsidR="00FD14EC" w:rsidRDefault="00FD14EC" w:rsidP="00FD14EC">
      <w:pPr>
        <w:pStyle w:val="aa"/>
        <w:bidi/>
        <w:spacing w:before="0" w:after="0" w:line="360" w:lineRule="auto"/>
        <w:ind w:left="360"/>
        <w:jc w:val="left"/>
        <w:rPr>
          <w:color w:val="000000"/>
          <w:rtl/>
        </w:rPr>
      </w:pPr>
    </w:p>
    <w:tbl>
      <w:tblPr>
        <w:tblStyle w:val="af4"/>
        <w:bidiVisual/>
        <w:tblW w:w="9014" w:type="dxa"/>
        <w:tblLook w:val="04A0" w:firstRow="1" w:lastRow="0" w:firstColumn="1" w:lastColumn="0" w:noHBand="0" w:noVBand="1"/>
      </w:tblPr>
      <w:tblGrid>
        <w:gridCol w:w="793"/>
        <w:gridCol w:w="3402"/>
        <w:gridCol w:w="1134"/>
        <w:gridCol w:w="1843"/>
        <w:gridCol w:w="1842"/>
      </w:tblGrid>
      <w:tr w:rsidR="00FD14EC" w:rsidRPr="00D6433A" w14:paraId="0C8F9846" w14:textId="77777777" w:rsidTr="00294ADA">
        <w:tc>
          <w:tcPr>
            <w:tcW w:w="793" w:type="dxa"/>
          </w:tcPr>
          <w:p w14:paraId="0DB0B6D4" w14:textId="77777777" w:rsidR="00FD14EC" w:rsidRPr="009D1143" w:rsidRDefault="00FD14EC" w:rsidP="00294ADA">
            <w:pPr>
              <w:bidi/>
              <w:spacing w:line="360" w:lineRule="auto"/>
              <w:jc w:val="left"/>
              <w:rPr>
                <w:b/>
                <w:bCs/>
                <w:color w:val="000000"/>
                <w:rtl/>
              </w:rPr>
            </w:pPr>
            <w:proofErr w:type="spellStart"/>
            <w:r w:rsidRPr="009D1143">
              <w:rPr>
                <w:rFonts w:hint="cs"/>
                <w:b/>
                <w:bCs/>
                <w:color w:val="000000"/>
                <w:rtl/>
              </w:rPr>
              <w:t>מס"ד</w:t>
            </w:r>
            <w:proofErr w:type="spellEnd"/>
          </w:p>
        </w:tc>
        <w:tc>
          <w:tcPr>
            <w:tcW w:w="3402" w:type="dxa"/>
          </w:tcPr>
          <w:p w14:paraId="4F62925F" w14:textId="77777777" w:rsidR="00FD14EC" w:rsidRPr="00D6433A" w:rsidRDefault="00FD14EC" w:rsidP="00294ADA">
            <w:pPr>
              <w:bidi/>
              <w:spacing w:line="360" w:lineRule="auto"/>
              <w:jc w:val="left"/>
              <w:rPr>
                <w:b/>
                <w:bCs/>
                <w:color w:val="000000"/>
                <w:rtl/>
              </w:rPr>
            </w:pPr>
            <w:r w:rsidRPr="00D6433A">
              <w:rPr>
                <w:rFonts w:hint="cs"/>
                <w:b/>
                <w:bCs/>
                <w:color w:val="000000"/>
                <w:rtl/>
              </w:rPr>
              <w:t>פריט</w:t>
            </w:r>
          </w:p>
        </w:tc>
        <w:tc>
          <w:tcPr>
            <w:tcW w:w="1134" w:type="dxa"/>
          </w:tcPr>
          <w:p w14:paraId="13961890" w14:textId="77777777" w:rsidR="00FD14EC" w:rsidRPr="00D6433A" w:rsidRDefault="00FD14EC" w:rsidP="00294ADA">
            <w:pPr>
              <w:bidi/>
              <w:spacing w:line="360" w:lineRule="auto"/>
              <w:jc w:val="left"/>
              <w:rPr>
                <w:b/>
                <w:bCs/>
                <w:color w:val="000000"/>
                <w:rtl/>
              </w:rPr>
            </w:pPr>
            <w:r>
              <w:rPr>
                <w:rFonts w:hint="cs"/>
                <w:b/>
                <w:bCs/>
                <w:color w:val="000000"/>
                <w:rtl/>
              </w:rPr>
              <w:t>כמות</w:t>
            </w:r>
          </w:p>
        </w:tc>
        <w:tc>
          <w:tcPr>
            <w:tcW w:w="1843" w:type="dxa"/>
          </w:tcPr>
          <w:p w14:paraId="0038FBD2" w14:textId="77777777" w:rsidR="00FD14EC" w:rsidRPr="00D6433A" w:rsidRDefault="00FD14EC" w:rsidP="00294ADA">
            <w:pPr>
              <w:bidi/>
              <w:spacing w:line="360" w:lineRule="auto"/>
              <w:jc w:val="left"/>
              <w:rPr>
                <w:b/>
                <w:bCs/>
                <w:color w:val="000000"/>
                <w:rtl/>
              </w:rPr>
            </w:pPr>
            <w:r w:rsidRPr="00D6433A">
              <w:rPr>
                <w:rFonts w:hint="cs"/>
                <w:b/>
                <w:bCs/>
                <w:color w:val="000000"/>
                <w:rtl/>
              </w:rPr>
              <w:t xml:space="preserve">מחיר </w:t>
            </w:r>
            <w:r>
              <w:rPr>
                <w:rFonts w:hint="cs"/>
                <w:b/>
                <w:bCs/>
                <w:color w:val="000000"/>
                <w:rtl/>
              </w:rPr>
              <w:t xml:space="preserve">לפריט </w:t>
            </w:r>
            <w:r w:rsidRPr="00D6433A">
              <w:rPr>
                <w:rFonts w:hint="cs"/>
                <w:b/>
                <w:bCs/>
                <w:color w:val="000000"/>
                <w:rtl/>
              </w:rPr>
              <w:t>בש"ח לא כולל מע"מ</w:t>
            </w:r>
          </w:p>
        </w:tc>
        <w:tc>
          <w:tcPr>
            <w:tcW w:w="1842" w:type="dxa"/>
          </w:tcPr>
          <w:p w14:paraId="252160E9" w14:textId="77777777" w:rsidR="00FD14EC" w:rsidRPr="00D6433A" w:rsidRDefault="00FD14EC" w:rsidP="00294ADA">
            <w:pPr>
              <w:bidi/>
              <w:spacing w:line="360" w:lineRule="auto"/>
              <w:jc w:val="left"/>
              <w:rPr>
                <w:b/>
                <w:bCs/>
                <w:color w:val="000000"/>
                <w:rtl/>
              </w:rPr>
            </w:pPr>
            <w:r>
              <w:rPr>
                <w:rFonts w:hint="cs"/>
                <w:b/>
                <w:bCs/>
                <w:color w:val="000000"/>
                <w:rtl/>
              </w:rPr>
              <w:t>סה"כ עלות לא כולל מע"מ</w:t>
            </w:r>
          </w:p>
        </w:tc>
      </w:tr>
      <w:tr w:rsidR="00FD14EC" w:rsidRPr="00D6433A" w14:paraId="54FF4D9F" w14:textId="77777777" w:rsidTr="00294ADA">
        <w:tc>
          <w:tcPr>
            <w:tcW w:w="793" w:type="dxa"/>
          </w:tcPr>
          <w:p w14:paraId="7BD17E2F" w14:textId="77777777" w:rsidR="00FD14EC" w:rsidRPr="009D1143" w:rsidRDefault="00FD14EC" w:rsidP="00DA3662">
            <w:pPr>
              <w:pStyle w:val="aa"/>
              <w:numPr>
                <w:ilvl w:val="0"/>
                <w:numId w:val="149"/>
              </w:numPr>
              <w:bidi/>
              <w:spacing w:line="360" w:lineRule="auto"/>
              <w:jc w:val="left"/>
              <w:rPr>
                <w:color w:val="000000"/>
                <w:rtl/>
              </w:rPr>
            </w:pPr>
          </w:p>
        </w:tc>
        <w:tc>
          <w:tcPr>
            <w:tcW w:w="3402" w:type="dxa"/>
          </w:tcPr>
          <w:p w14:paraId="2EE2B93A" w14:textId="77777777" w:rsidR="00FD14EC" w:rsidRPr="009D1143" w:rsidRDefault="00FD14EC" w:rsidP="00294ADA">
            <w:pPr>
              <w:bidi/>
              <w:spacing w:line="360" w:lineRule="auto"/>
              <w:jc w:val="left"/>
              <w:rPr>
                <w:color w:val="000000"/>
                <w:rtl/>
              </w:rPr>
            </w:pPr>
            <w:r w:rsidRPr="009D1143">
              <w:rPr>
                <w:rFonts w:hint="cs"/>
                <w:color w:val="000000"/>
                <w:rtl/>
              </w:rPr>
              <w:t>ביצוע</w:t>
            </w:r>
            <w:r w:rsidRPr="009D1143">
              <w:rPr>
                <w:color w:val="000000"/>
                <w:rtl/>
              </w:rPr>
              <w:t xml:space="preserve"> </w:t>
            </w:r>
            <w:r w:rsidRPr="009D1143">
              <w:rPr>
                <w:rFonts w:hint="cs"/>
                <w:color w:val="000000"/>
                <w:rtl/>
              </w:rPr>
              <w:t>שלב</w:t>
            </w:r>
            <w:r w:rsidRPr="009D1143">
              <w:rPr>
                <w:color w:val="000000"/>
                <w:rtl/>
              </w:rPr>
              <w:t xml:space="preserve"> </w:t>
            </w:r>
            <w:r w:rsidRPr="009D1143">
              <w:rPr>
                <w:rFonts w:hint="cs"/>
                <w:color w:val="000000"/>
                <w:rtl/>
              </w:rPr>
              <w:t>מקדמי</w:t>
            </w:r>
            <w:r w:rsidRPr="009D1143">
              <w:rPr>
                <w:color w:val="000000"/>
                <w:rtl/>
              </w:rPr>
              <w:t xml:space="preserve"> (</w:t>
            </w:r>
            <w:r w:rsidRPr="009D1143">
              <w:rPr>
                <w:rFonts w:hint="cs"/>
                <w:color w:val="000000"/>
                <w:rtl/>
              </w:rPr>
              <w:t>כמתואר</w:t>
            </w:r>
            <w:r w:rsidRPr="009D1143">
              <w:rPr>
                <w:color w:val="000000"/>
                <w:rtl/>
              </w:rPr>
              <w:t xml:space="preserve"> </w:t>
            </w:r>
            <w:r w:rsidRPr="009D1143">
              <w:rPr>
                <w:rFonts w:hint="cs"/>
                <w:color w:val="000000"/>
                <w:rtl/>
              </w:rPr>
              <w:t>בסעיף</w:t>
            </w:r>
            <w:r w:rsidRPr="009D1143">
              <w:rPr>
                <w:color w:val="000000"/>
                <w:rtl/>
              </w:rPr>
              <w:t xml:space="preserve"> 4.2.3)</w:t>
            </w:r>
          </w:p>
        </w:tc>
        <w:tc>
          <w:tcPr>
            <w:tcW w:w="1134" w:type="dxa"/>
          </w:tcPr>
          <w:p w14:paraId="4AE8AC21" w14:textId="77777777" w:rsidR="00FD14EC" w:rsidRPr="00D6433A" w:rsidRDefault="00FD14EC" w:rsidP="00294ADA">
            <w:pPr>
              <w:bidi/>
              <w:spacing w:line="360" w:lineRule="auto"/>
              <w:jc w:val="left"/>
              <w:rPr>
                <w:b/>
                <w:bCs/>
                <w:color w:val="000000"/>
                <w:rtl/>
              </w:rPr>
            </w:pPr>
            <w:r>
              <w:rPr>
                <w:rFonts w:hint="cs"/>
                <w:b/>
                <w:bCs/>
                <w:color w:val="000000"/>
                <w:rtl/>
              </w:rPr>
              <w:t>1</w:t>
            </w:r>
          </w:p>
        </w:tc>
        <w:tc>
          <w:tcPr>
            <w:tcW w:w="1843" w:type="dxa"/>
          </w:tcPr>
          <w:p w14:paraId="5B204175" w14:textId="77777777" w:rsidR="00FD14EC" w:rsidRPr="00D6433A" w:rsidRDefault="00FD14EC" w:rsidP="00294ADA">
            <w:pPr>
              <w:bidi/>
              <w:spacing w:line="360" w:lineRule="auto"/>
              <w:jc w:val="left"/>
              <w:rPr>
                <w:b/>
                <w:bCs/>
                <w:color w:val="000000"/>
                <w:rtl/>
              </w:rPr>
            </w:pPr>
          </w:p>
        </w:tc>
        <w:tc>
          <w:tcPr>
            <w:tcW w:w="1842" w:type="dxa"/>
          </w:tcPr>
          <w:p w14:paraId="7F7C0CAD" w14:textId="77777777" w:rsidR="00FD14EC" w:rsidRPr="00D6433A" w:rsidRDefault="00FD14EC" w:rsidP="00294ADA">
            <w:pPr>
              <w:bidi/>
              <w:spacing w:line="360" w:lineRule="auto"/>
              <w:jc w:val="left"/>
              <w:rPr>
                <w:b/>
                <w:bCs/>
                <w:color w:val="000000"/>
                <w:rtl/>
              </w:rPr>
            </w:pPr>
          </w:p>
        </w:tc>
      </w:tr>
      <w:tr w:rsidR="00FD14EC" w:rsidRPr="00D6433A" w14:paraId="07CE83F1" w14:textId="77777777" w:rsidTr="00294ADA">
        <w:tc>
          <w:tcPr>
            <w:tcW w:w="793" w:type="dxa"/>
          </w:tcPr>
          <w:p w14:paraId="6151A181" w14:textId="77777777" w:rsidR="00FD14EC" w:rsidRPr="009D1143" w:rsidRDefault="00FD14EC" w:rsidP="00DA3662">
            <w:pPr>
              <w:pStyle w:val="aa"/>
              <w:numPr>
                <w:ilvl w:val="0"/>
                <w:numId w:val="149"/>
              </w:numPr>
              <w:bidi/>
              <w:spacing w:line="360" w:lineRule="auto"/>
              <w:jc w:val="left"/>
              <w:rPr>
                <w:color w:val="000000"/>
                <w:rtl/>
              </w:rPr>
            </w:pPr>
          </w:p>
        </w:tc>
        <w:tc>
          <w:tcPr>
            <w:tcW w:w="3402" w:type="dxa"/>
          </w:tcPr>
          <w:p w14:paraId="13ADBC6A" w14:textId="2DDA6294" w:rsidR="00FD14EC" w:rsidRPr="00D6433A" w:rsidRDefault="00FD14EC" w:rsidP="00FD14EC">
            <w:pPr>
              <w:bidi/>
              <w:spacing w:line="360" w:lineRule="auto"/>
              <w:jc w:val="left"/>
              <w:rPr>
                <w:color w:val="000000"/>
                <w:rtl/>
              </w:rPr>
            </w:pPr>
            <w:r>
              <w:rPr>
                <w:rFonts w:hint="cs"/>
                <w:color w:val="000000"/>
                <w:rtl/>
              </w:rPr>
              <w:t xml:space="preserve">יישום </w:t>
            </w:r>
            <w:proofErr w:type="spellStart"/>
            <w:r>
              <w:rPr>
                <w:rFonts w:hint="cs"/>
                <w:color w:val="000000"/>
                <w:rtl/>
              </w:rPr>
              <w:t>עו"ה</w:t>
            </w:r>
            <w:proofErr w:type="spellEnd"/>
            <w:r>
              <w:rPr>
                <w:rFonts w:hint="cs"/>
                <w:color w:val="000000"/>
                <w:rtl/>
              </w:rPr>
              <w:t xml:space="preserve">  בשפה העברית, תצורה נוספת כמפורט בסעיף 4.8</w:t>
            </w:r>
          </w:p>
        </w:tc>
        <w:tc>
          <w:tcPr>
            <w:tcW w:w="1134" w:type="dxa"/>
          </w:tcPr>
          <w:p w14:paraId="0B21ED3A" w14:textId="77777777" w:rsidR="00FD14EC" w:rsidRPr="00D6433A" w:rsidRDefault="00FD14EC" w:rsidP="00294ADA">
            <w:pPr>
              <w:bidi/>
              <w:spacing w:line="360" w:lineRule="auto"/>
              <w:jc w:val="left"/>
              <w:rPr>
                <w:color w:val="000000"/>
                <w:rtl/>
              </w:rPr>
            </w:pPr>
            <w:r>
              <w:rPr>
                <w:rFonts w:hint="cs"/>
                <w:color w:val="000000"/>
                <w:rtl/>
              </w:rPr>
              <w:t>1</w:t>
            </w:r>
          </w:p>
        </w:tc>
        <w:tc>
          <w:tcPr>
            <w:tcW w:w="1843" w:type="dxa"/>
          </w:tcPr>
          <w:p w14:paraId="2F967ED2" w14:textId="77777777" w:rsidR="00FD14EC" w:rsidRPr="00D6433A" w:rsidRDefault="00FD14EC" w:rsidP="00294ADA">
            <w:pPr>
              <w:bidi/>
              <w:spacing w:line="360" w:lineRule="auto"/>
              <w:jc w:val="left"/>
              <w:rPr>
                <w:color w:val="000000"/>
                <w:rtl/>
              </w:rPr>
            </w:pPr>
          </w:p>
        </w:tc>
        <w:tc>
          <w:tcPr>
            <w:tcW w:w="1842" w:type="dxa"/>
          </w:tcPr>
          <w:p w14:paraId="3B8C1355" w14:textId="77777777" w:rsidR="00FD14EC" w:rsidRPr="00D6433A" w:rsidRDefault="00FD14EC" w:rsidP="00294ADA">
            <w:pPr>
              <w:bidi/>
              <w:spacing w:line="360" w:lineRule="auto"/>
              <w:jc w:val="left"/>
              <w:rPr>
                <w:color w:val="000000"/>
                <w:rtl/>
              </w:rPr>
            </w:pPr>
          </w:p>
        </w:tc>
      </w:tr>
      <w:tr w:rsidR="00FD14EC" w:rsidRPr="00D6433A" w14:paraId="1FD37107" w14:textId="77777777" w:rsidTr="00294ADA">
        <w:tc>
          <w:tcPr>
            <w:tcW w:w="7172" w:type="dxa"/>
            <w:gridSpan w:val="4"/>
          </w:tcPr>
          <w:p w14:paraId="18A862C9" w14:textId="77777777" w:rsidR="00FD14EC" w:rsidRPr="00CB7E12" w:rsidRDefault="00FD14EC" w:rsidP="00294ADA">
            <w:pPr>
              <w:bidi/>
              <w:spacing w:line="360" w:lineRule="auto"/>
              <w:jc w:val="right"/>
              <w:rPr>
                <w:b/>
                <w:bCs/>
                <w:color w:val="000000"/>
                <w:rtl/>
              </w:rPr>
            </w:pPr>
            <w:r w:rsidRPr="00CB7E12">
              <w:rPr>
                <w:rFonts w:hint="cs"/>
                <w:b/>
                <w:bCs/>
                <w:color w:val="000000"/>
                <w:rtl/>
              </w:rPr>
              <w:t>סה"כ</w:t>
            </w:r>
          </w:p>
        </w:tc>
        <w:tc>
          <w:tcPr>
            <w:tcW w:w="1842" w:type="dxa"/>
            <w:shd w:val="clear" w:color="auto" w:fill="B2A1C7" w:themeFill="accent4" w:themeFillTint="99"/>
          </w:tcPr>
          <w:p w14:paraId="0EE26F45" w14:textId="77777777" w:rsidR="00FD14EC" w:rsidRPr="00605912" w:rsidRDefault="00FD14EC" w:rsidP="00294ADA">
            <w:pPr>
              <w:bidi/>
              <w:spacing w:line="360" w:lineRule="auto"/>
              <w:jc w:val="center"/>
              <w:rPr>
                <w:rtl/>
              </w:rPr>
            </w:pPr>
          </w:p>
        </w:tc>
      </w:tr>
      <w:tr w:rsidR="00FD14EC" w:rsidRPr="00D6433A" w14:paraId="0D751C0A" w14:textId="77777777" w:rsidTr="00294ADA">
        <w:tc>
          <w:tcPr>
            <w:tcW w:w="7172" w:type="dxa"/>
            <w:gridSpan w:val="4"/>
          </w:tcPr>
          <w:p w14:paraId="0DA3CD8C" w14:textId="77777777" w:rsidR="00FD14EC" w:rsidRPr="00CB7E12" w:rsidRDefault="00FD14EC" w:rsidP="00294ADA">
            <w:pPr>
              <w:bidi/>
              <w:spacing w:line="360" w:lineRule="auto"/>
              <w:jc w:val="right"/>
              <w:rPr>
                <w:b/>
                <w:bCs/>
                <w:color w:val="000000"/>
                <w:rtl/>
              </w:rPr>
            </w:pPr>
            <w:r>
              <w:rPr>
                <w:rFonts w:hint="cs"/>
                <w:b/>
                <w:bCs/>
                <w:color w:val="000000"/>
                <w:rtl/>
              </w:rPr>
              <w:t>מע"מ 17%</w:t>
            </w:r>
          </w:p>
        </w:tc>
        <w:tc>
          <w:tcPr>
            <w:tcW w:w="1842" w:type="dxa"/>
          </w:tcPr>
          <w:p w14:paraId="60112995" w14:textId="77777777" w:rsidR="00FD14EC" w:rsidRPr="00605912" w:rsidRDefault="00FD14EC" w:rsidP="00294ADA">
            <w:pPr>
              <w:bidi/>
              <w:spacing w:line="360" w:lineRule="auto"/>
              <w:jc w:val="left"/>
              <w:rPr>
                <w:color w:val="000000"/>
                <w:rtl/>
              </w:rPr>
            </w:pPr>
          </w:p>
        </w:tc>
      </w:tr>
      <w:tr w:rsidR="00FD14EC" w:rsidRPr="00D6433A" w14:paraId="61C242FA" w14:textId="77777777" w:rsidTr="00294ADA">
        <w:tc>
          <w:tcPr>
            <w:tcW w:w="7172" w:type="dxa"/>
            <w:gridSpan w:val="4"/>
          </w:tcPr>
          <w:p w14:paraId="60C1561E" w14:textId="77777777" w:rsidR="00FD14EC" w:rsidRDefault="00FD14EC" w:rsidP="00294ADA">
            <w:pPr>
              <w:bidi/>
              <w:spacing w:line="360" w:lineRule="auto"/>
              <w:jc w:val="right"/>
              <w:rPr>
                <w:b/>
                <w:bCs/>
                <w:color w:val="000000"/>
                <w:rtl/>
              </w:rPr>
            </w:pPr>
            <w:r>
              <w:rPr>
                <w:rFonts w:hint="cs"/>
                <w:b/>
                <w:bCs/>
                <w:color w:val="000000"/>
                <w:rtl/>
              </w:rPr>
              <w:t>סה"כ כולל מע"מ</w:t>
            </w:r>
          </w:p>
        </w:tc>
        <w:tc>
          <w:tcPr>
            <w:tcW w:w="1842" w:type="dxa"/>
          </w:tcPr>
          <w:p w14:paraId="7411965C" w14:textId="77777777" w:rsidR="00FD14EC" w:rsidRPr="00605912" w:rsidRDefault="00FD14EC" w:rsidP="00294ADA">
            <w:pPr>
              <w:bidi/>
              <w:spacing w:line="360" w:lineRule="auto"/>
              <w:jc w:val="center"/>
              <w:rPr>
                <w:color w:val="000000"/>
                <w:rtl/>
              </w:rPr>
            </w:pPr>
          </w:p>
        </w:tc>
      </w:tr>
    </w:tbl>
    <w:p w14:paraId="0E3D823C" w14:textId="77777777" w:rsidR="00EE5A06" w:rsidRPr="00994EE9" w:rsidRDefault="00906416" w:rsidP="00E07BF0">
      <w:pPr>
        <w:pStyle w:val="30"/>
        <w:numPr>
          <w:ilvl w:val="0"/>
          <w:numId w:val="0"/>
        </w:numPr>
        <w:spacing w:line="360" w:lineRule="auto"/>
        <w:ind w:left="1076"/>
        <w:rPr>
          <w:b w:val="0"/>
          <w:bCs w:val="0"/>
        </w:rPr>
      </w:pPr>
      <w:r>
        <w:rPr>
          <w:color w:val="000000"/>
          <w:rtl/>
        </w:rPr>
        <w:br w:type="page"/>
      </w:r>
    </w:p>
    <w:p w14:paraId="68BA0319" w14:textId="6848C455" w:rsidR="00EE5A06" w:rsidRDefault="00EE5A06" w:rsidP="00DA3662">
      <w:pPr>
        <w:pStyle w:val="20"/>
        <w:numPr>
          <w:ilvl w:val="1"/>
          <w:numId w:val="147"/>
        </w:numPr>
        <w:spacing w:before="0" w:after="0" w:line="360" w:lineRule="auto"/>
      </w:pPr>
      <w:bookmarkStart w:id="487" w:name="_Toc475372104"/>
      <w:r>
        <w:rPr>
          <w:rFonts w:hint="cs"/>
          <w:rtl/>
        </w:rPr>
        <w:lastRenderedPageBreak/>
        <w:t>עלות הקמת אופציות</w:t>
      </w:r>
      <w:bookmarkEnd w:id="487"/>
    </w:p>
    <w:p w14:paraId="4ADEEF82" w14:textId="77777777" w:rsidR="00EE5A06" w:rsidRPr="00EE5A06" w:rsidRDefault="00EE5A06" w:rsidP="00E07BF0">
      <w:pPr>
        <w:bidi/>
        <w:spacing w:before="0" w:after="0" w:line="360" w:lineRule="auto"/>
        <w:jc w:val="left"/>
        <w:rPr>
          <w:color w:val="000000"/>
        </w:rPr>
      </w:pPr>
      <w:r w:rsidRPr="00EE5A06">
        <w:rPr>
          <w:rFonts w:hint="cs"/>
          <w:color w:val="000000"/>
          <w:rtl/>
        </w:rPr>
        <w:t>מובהר כי הכמות המפורטת להלן משמשת להשוואת ההצעות בלבד .</w:t>
      </w:r>
    </w:p>
    <w:p w14:paraId="65972FAB" w14:textId="77777777" w:rsidR="00EE5A06" w:rsidRDefault="00EE5A06" w:rsidP="00E07BF0">
      <w:pPr>
        <w:bidi/>
        <w:spacing w:before="0" w:after="0" w:line="360" w:lineRule="auto"/>
        <w:jc w:val="left"/>
        <w:rPr>
          <w:color w:val="000000"/>
          <w:rtl/>
        </w:rPr>
      </w:pPr>
      <w:r w:rsidRPr="00EE5A06">
        <w:rPr>
          <w:rFonts w:hint="cs"/>
          <w:color w:val="000000"/>
          <w:rtl/>
        </w:rPr>
        <w:t>המציע יפרט עלות הקמה לרכיבים הבאים:</w:t>
      </w:r>
    </w:p>
    <w:tbl>
      <w:tblPr>
        <w:bidiVisual/>
        <w:tblW w:w="9646"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3016"/>
        <w:gridCol w:w="878"/>
        <w:gridCol w:w="1531"/>
        <w:gridCol w:w="1568"/>
        <w:gridCol w:w="1918"/>
      </w:tblGrid>
      <w:tr w:rsidR="00605912" w:rsidRPr="00D6433A" w14:paraId="232FD65C" w14:textId="77777777" w:rsidTr="00605912">
        <w:trPr>
          <w:tblHeader/>
        </w:trPr>
        <w:tc>
          <w:tcPr>
            <w:tcW w:w="735" w:type="dxa"/>
          </w:tcPr>
          <w:p w14:paraId="233BE682" w14:textId="77777777" w:rsidR="00605912" w:rsidRPr="009D1143" w:rsidRDefault="00605912" w:rsidP="00E07BF0">
            <w:pPr>
              <w:bidi/>
              <w:spacing w:before="0" w:after="0" w:line="360" w:lineRule="auto"/>
              <w:jc w:val="left"/>
              <w:rPr>
                <w:b/>
                <w:bCs/>
                <w:color w:val="000000"/>
                <w:rtl/>
              </w:rPr>
            </w:pPr>
            <w:proofErr w:type="spellStart"/>
            <w:r w:rsidRPr="009D1143">
              <w:rPr>
                <w:rFonts w:hint="cs"/>
                <w:b/>
                <w:bCs/>
                <w:color w:val="000000"/>
                <w:rtl/>
              </w:rPr>
              <w:t>מס"ד</w:t>
            </w:r>
            <w:proofErr w:type="spellEnd"/>
          </w:p>
        </w:tc>
        <w:tc>
          <w:tcPr>
            <w:tcW w:w="3016" w:type="dxa"/>
            <w:shd w:val="clear" w:color="auto" w:fill="auto"/>
          </w:tcPr>
          <w:p w14:paraId="4C06C698" w14:textId="77777777" w:rsidR="00605912" w:rsidRPr="00D6433A" w:rsidRDefault="00605912" w:rsidP="00E07BF0">
            <w:pPr>
              <w:bidi/>
              <w:spacing w:before="0" w:after="0" w:line="360" w:lineRule="auto"/>
              <w:jc w:val="left"/>
              <w:rPr>
                <w:b/>
                <w:bCs/>
                <w:color w:val="000000"/>
                <w:rtl/>
              </w:rPr>
            </w:pPr>
            <w:r w:rsidRPr="00D6433A">
              <w:rPr>
                <w:rFonts w:hint="cs"/>
                <w:b/>
                <w:bCs/>
                <w:color w:val="000000"/>
                <w:rtl/>
              </w:rPr>
              <w:t>פריט</w:t>
            </w:r>
          </w:p>
        </w:tc>
        <w:tc>
          <w:tcPr>
            <w:tcW w:w="878" w:type="dxa"/>
          </w:tcPr>
          <w:p w14:paraId="03C8A9F0" w14:textId="3EE21F02" w:rsidR="00605912" w:rsidRPr="00D6433A" w:rsidRDefault="00605912" w:rsidP="00E07BF0">
            <w:pPr>
              <w:bidi/>
              <w:spacing w:before="0" w:after="0" w:line="360" w:lineRule="auto"/>
              <w:jc w:val="left"/>
              <w:rPr>
                <w:b/>
                <w:bCs/>
                <w:color w:val="000000"/>
                <w:rtl/>
              </w:rPr>
            </w:pPr>
            <w:r>
              <w:rPr>
                <w:rFonts w:hint="cs"/>
                <w:b/>
                <w:bCs/>
                <w:color w:val="000000"/>
                <w:rtl/>
              </w:rPr>
              <w:t>כמות</w:t>
            </w:r>
          </w:p>
        </w:tc>
        <w:tc>
          <w:tcPr>
            <w:tcW w:w="1531" w:type="dxa"/>
            <w:shd w:val="clear" w:color="auto" w:fill="auto"/>
          </w:tcPr>
          <w:p w14:paraId="3AFD85FE" w14:textId="03CC6C0B" w:rsidR="00605912" w:rsidRPr="00D6433A" w:rsidRDefault="00605912" w:rsidP="00E07BF0">
            <w:pPr>
              <w:bidi/>
              <w:spacing w:before="0" w:after="0" w:line="360" w:lineRule="auto"/>
              <w:jc w:val="left"/>
              <w:rPr>
                <w:b/>
                <w:bCs/>
                <w:color w:val="000000"/>
                <w:rtl/>
              </w:rPr>
            </w:pPr>
            <w:r w:rsidRPr="00D6433A">
              <w:rPr>
                <w:rFonts w:hint="cs"/>
                <w:b/>
                <w:bCs/>
                <w:color w:val="000000"/>
                <w:rtl/>
              </w:rPr>
              <w:t xml:space="preserve">מחיר </w:t>
            </w:r>
            <w:r>
              <w:rPr>
                <w:rFonts w:hint="cs"/>
                <w:b/>
                <w:bCs/>
                <w:color w:val="000000"/>
                <w:rtl/>
              </w:rPr>
              <w:t xml:space="preserve">לפריט </w:t>
            </w:r>
            <w:r w:rsidRPr="00D6433A">
              <w:rPr>
                <w:rFonts w:hint="cs"/>
                <w:b/>
                <w:bCs/>
                <w:color w:val="000000"/>
                <w:rtl/>
              </w:rPr>
              <w:t>בש"ח לא כולל מע"מ</w:t>
            </w:r>
          </w:p>
        </w:tc>
        <w:tc>
          <w:tcPr>
            <w:tcW w:w="1568" w:type="dxa"/>
            <w:shd w:val="clear" w:color="auto" w:fill="auto"/>
          </w:tcPr>
          <w:p w14:paraId="2B0A33C5" w14:textId="00A4BADB" w:rsidR="00605912" w:rsidRPr="00D6433A" w:rsidRDefault="00605912" w:rsidP="00E07BF0">
            <w:pPr>
              <w:bidi/>
              <w:spacing w:before="0" w:after="0" w:line="360" w:lineRule="auto"/>
              <w:jc w:val="left"/>
              <w:rPr>
                <w:b/>
                <w:bCs/>
                <w:color w:val="000000"/>
                <w:rtl/>
              </w:rPr>
            </w:pPr>
            <w:r>
              <w:rPr>
                <w:rFonts w:hint="cs"/>
                <w:b/>
                <w:bCs/>
                <w:color w:val="000000"/>
                <w:rtl/>
              </w:rPr>
              <w:t>סה"כ עלות לא כולל מע"מ</w:t>
            </w:r>
          </w:p>
        </w:tc>
        <w:tc>
          <w:tcPr>
            <w:tcW w:w="1918" w:type="dxa"/>
          </w:tcPr>
          <w:p w14:paraId="4170E5E2" w14:textId="2CEB6378" w:rsidR="00605912" w:rsidRPr="00D6433A" w:rsidRDefault="00605912" w:rsidP="00E07BF0">
            <w:pPr>
              <w:bidi/>
              <w:spacing w:before="0" w:after="0" w:line="360" w:lineRule="auto"/>
              <w:jc w:val="left"/>
              <w:rPr>
                <w:b/>
                <w:bCs/>
                <w:color w:val="000000"/>
                <w:rtl/>
              </w:rPr>
            </w:pPr>
            <w:r>
              <w:rPr>
                <w:rFonts w:hint="cs"/>
                <w:b/>
                <w:bCs/>
                <w:color w:val="000000"/>
                <w:rtl/>
              </w:rPr>
              <w:t>הערות</w:t>
            </w:r>
          </w:p>
        </w:tc>
      </w:tr>
      <w:tr w:rsidR="00605912" w:rsidRPr="00D6433A" w14:paraId="10AAB75B" w14:textId="77777777" w:rsidTr="00605912">
        <w:trPr>
          <w:cantSplit/>
        </w:trPr>
        <w:tc>
          <w:tcPr>
            <w:tcW w:w="735" w:type="dxa"/>
          </w:tcPr>
          <w:p w14:paraId="007AF7FC"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08883878" w14:textId="46BD18A8"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יישום </w:t>
            </w:r>
            <w:proofErr w:type="spellStart"/>
            <w:r>
              <w:rPr>
                <w:rFonts w:hint="cs"/>
                <w:color w:val="000000"/>
                <w:rtl/>
              </w:rPr>
              <w:t>עו"ה</w:t>
            </w:r>
            <w:proofErr w:type="spellEnd"/>
            <w:r>
              <w:rPr>
                <w:rFonts w:hint="cs"/>
                <w:color w:val="000000"/>
                <w:rtl/>
              </w:rPr>
              <w:t xml:space="preserve">  בשפה העברית, כולל שנת אחריות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w:t>
            </w:r>
            <w:r>
              <w:rPr>
                <w:color w:val="000000"/>
              </w:rPr>
              <w:t>windows phone</w:t>
            </w:r>
            <w:r>
              <w:rPr>
                <w:rFonts w:hint="cs"/>
                <w:color w:val="000000"/>
                <w:rtl/>
              </w:rPr>
              <w:t xml:space="preserve">. </w:t>
            </w:r>
          </w:p>
        </w:tc>
        <w:tc>
          <w:tcPr>
            <w:tcW w:w="878" w:type="dxa"/>
          </w:tcPr>
          <w:p w14:paraId="6BAC240B" w14:textId="6CDFC057" w:rsidR="00605912" w:rsidRPr="00D6433A" w:rsidRDefault="00605912" w:rsidP="00E07BF0">
            <w:pPr>
              <w:bidi/>
              <w:spacing w:before="0" w:after="0" w:line="360" w:lineRule="auto"/>
              <w:jc w:val="left"/>
              <w:rPr>
                <w:color w:val="000000"/>
                <w:rtl/>
              </w:rPr>
            </w:pPr>
            <w:r>
              <w:rPr>
                <w:rFonts w:hint="cs"/>
                <w:color w:val="000000"/>
                <w:rtl/>
              </w:rPr>
              <w:t>1</w:t>
            </w:r>
          </w:p>
        </w:tc>
        <w:tc>
          <w:tcPr>
            <w:tcW w:w="1531" w:type="dxa"/>
            <w:shd w:val="clear" w:color="auto" w:fill="auto"/>
          </w:tcPr>
          <w:p w14:paraId="6CEB16BA" w14:textId="442C1EF3" w:rsidR="00605912" w:rsidRPr="00D6433A" w:rsidRDefault="00605912" w:rsidP="00E07BF0">
            <w:pPr>
              <w:bidi/>
              <w:spacing w:before="0" w:after="0" w:line="360" w:lineRule="auto"/>
              <w:jc w:val="left"/>
              <w:rPr>
                <w:color w:val="000000"/>
                <w:rtl/>
              </w:rPr>
            </w:pPr>
          </w:p>
        </w:tc>
        <w:tc>
          <w:tcPr>
            <w:tcW w:w="1568" w:type="dxa"/>
            <w:shd w:val="clear" w:color="auto" w:fill="auto"/>
          </w:tcPr>
          <w:p w14:paraId="11D3DFB0" w14:textId="77777777" w:rsidR="00605912" w:rsidRPr="00D6433A" w:rsidRDefault="00605912" w:rsidP="00E07BF0">
            <w:pPr>
              <w:bidi/>
              <w:spacing w:before="0" w:after="0" w:line="360" w:lineRule="auto"/>
              <w:jc w:val="left"/>
              <w:rPr>
                <w:color w:val="000000"/>
                <w:rtl/>
              </w:rPr>
            </w:pPr>
          </w:p>
        </w:tc>
        <w:tc>
          <w:tcPr>
            <w:tcW w:w="1918" w:type="dxa"/>
          </w:tcPr>
          <w:p w14:paraId="0839136B" w14:textId="26B71129" w:rsidR="00605912" w:rsidRPr="00D6433A" w:rsidRDefault="00605912" w:rsidP="00E07BF0">
            <w:pPr>
              <w:bidi/>
              <w:spacing w:before="0" w:after="0" w:line="360" w:lineRule="auto"/>
              <w:jc w:val="left"/>
              <w:rPr>
                <w:color w:val="000000"/>
              </w:rPr>
            </w:pPr>
            <w:r>
              <w:rPr>
                <w:rFonts w:hint="cs"/>
                <w:color w:val="000000"/>
                <w:rtl/>
              </w:rPr>
              <w:t>מובהר כי אופציה זו תוזמן, אם תוזמן, לאחר ביצוע פריט 2 בסעיף 5.2 לעיל.</w:t>
            </w:r>
          </w:p>
        </w:tc>
      </w:tr>
      <w:tr w:rsidR="00605912" w14:paraId="393A2E46" w14:textId="77777777" w:rsidTr="00605912">
        <w:trPr>
          <w:cantSplit/>
        </w:trPr>
        <w:tc>
          <w:tcPr>
            <w:tcW w:w="735" w:type="dxa"/>
          </w:tcPr>
          <w:p w14:paraId="0048DC7A"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063EF390" w14:textId="68E55B60"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יישום </w:t>
            </w:r>
            <w:proofErr w:type="spellStart"/>
            <w:r>
              <w:rPr>
                <w:rFonts w:hint="cs"/>
                <w:color w:val="000000"/>
                <w:rtl/>
              </w:rPr>
              <w:t>עו"ה</w:t>
            </w:r>
            <w:proofErr w:type="spellEnd"/>
            <w:r>
              <w:rPr>
                <w:rFonts w:hint="cs"/>
                <w:color w:val="000000"/>
                <w:rtl/>
              </w:rPr>
              <w:t xml:space="preserve">  בשפה הערבית, כולל שנת אחריות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אנדרואיד ו </w:t>
            </w:r>
            <w:r>
              <w:rPr>
                <w:rFonts w:hint="cs"/>
                <w:color w:val="000000"/>
              </w:rPr>
              <w:t>IOS</w:t>
            </w:r>
          </w:p>
        </w:tc>
        <w:tc>
          <w:tcPr>
            <w:tcW w:w="878" w:type="dxa"/>
          </w:tcPr>
          <w:p w14:paraId="1934435D" w14:textId="5EE2BCB2" w:rsidR="00605912" w:rsidRPr="00D6433A" w:rsidRDefault="00605912" w:rsidP="00E07BF0">
            <w:pPr>
              <w:bidi/>
              <w:spacing w:before="0" w:after="0" w:line="360" w:lineRule="auto"/>
              <w:jc w:val="left"/>
              <w:rPr>
                <w:color w:val="000000"/>
                <w:rtl/>
              </w:rPr>
            </w:pPr>
            <w:r>
              <w:rPr>
                <w:rFonts w:hint="cs"/>
                <w:color w:val="000000"/>
                <w:rtl/>
              </w:rPr>
              <w:t>1</w:t>
            </w:r>
          </w:p>
        </w:tc>
        <w:tc>
          <w:tcPr>
            <w:tcW w:w="1531" w:type="dxa"/>
            <w:shd w:val="clear" w:color="auto" w:fill="auto"/>
          </w:tcPr>
          <w:p w14:paraId="38129A7B" w14:textId="45EFBD0C" w:rsidR="00605912" w:rsidRPr="00D6433A" w:rsidRDefault="00605912" w:rsidP="00E07BF0">
            <w:pPr>
              <w:bidi/>
              <w:spacing w:before="0" w:after="0" w:line="360" w:lineRule="auto"/>
              <w:jc w:val="left"/>
              <w:rPr>
                <w:color w:val="000000"/>
                <w:rtl/>
              </w:rPr>
            </w:pPr>
          </w:p>
        </w:tc>
        <w:tc>
          <w:tcPr>
            <w:tcW w:w="1568" w:type="dxa"/>
            <w:shd w:val="clear" w:color="auto" w:fill="auto"/>
          </w:tcPr>
          <w:p w14:paraId="3CBD2741" w14:textId="77777777" w:rsidR="00605912" w:rsidRPr="00D6433A" w:rsidRDefault="00605912" w:rsidP="00E07BF0">
            <w:pPr>
              <w:bidi/>
              <w:spacing w:before="0" w:after="0" w:line="360" w:lineRule="auto"/>
              <w:jc w:val="left"/>
              <w:rPr>
                <w:color w:val="000000"/>
                <w:rtl/>
              </w:rPr>
            </w:pPr>
          </w:p>
        </w:tc>
        <w:tc>
          <w:tcPr>
            <w:tcW w:w="1918" w:type="dxa"/>
          </w:tcPr>
          <w:p w14:paraId="3F97AFA5" w14:textId="4B92FC52"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C06783A" w14:textId="77777777" w:rsidTr="00605912">
        <w:trPr>
          <w:cantSplit/>
        </w:trPr>
        <w:tc>
          <w:tcPr>
            <w:tcW w:w="735" w:type="dxa"/>
          </w:tcPr>
          <w:p w14:paraId="080E0B66"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1DD804F9" w14:textId="0590F57A"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יישום </w:t>
            </w:r>
            <w:proofErr w:type="spellStart"/>
            <w:r>
              <w:rPr>
                <w:rFonts w:hint="cs"/>
                <w:color w:val="000000"/>
                <w:rtl/>
              </w:rPr>
              <w:t>עו"ה</w:t>
            </w:r>
            <w:proofErr w:type="spellEnd"/>
            <w:r>
              <w:rPr>
                <w:rFonts w:hint="cs"/>
                <w:color w:val="000000"/>
                <w:rtl/>
              </w:rPr>
              <w:t xml:space="preserve">  בשפה הערבית, כולל שנת אחריות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w:t>
            </w:r>
            <w:r>
              <w:rPr>
                <w:color w:val="000000"/>
              </w:rPr>
              <w:t>windows phone</w:t>
            </w:r>
            <w:r>
              <w:rPr>
                <w:rFonts w:hint="cs"/>
                <w:color w:val="000000"/>
                <w:rtl/>
              </w:rPr>
              <w:t xml:space="preserve">. </w:t>
            </w:r>
          </w:p>
        </w:tc>
        <w:tc>
          <w:tcPr>
            <w:tcW w:w="878" w:type="dxa"/>
          </w:tcPr>
          <w:p w14:paraId="44F70831" w14:textId="3B6DD281" w:rsidR="00605912" w:rsidRPr="00D6433A" w:rsidRDefault="00605912" w:rsidP="00E07BF0">
            <w:pPr>
              <w:bidi/>
              <w:spacing w:before="0" w:after="0" w:line="360" w:lineRule="auto"/>
              <w:jc w:val="left"/>
              <w:rPr>
                <w:color w:val="000000"/>
                <w:rtl/>
              </w:rPr>
            </w:pPr>
            <w:r>
              <w:rPr>
                <w:rFonts w:hint="cs"/>
                <w:color w:val="000000"/>
                <w:rtl/>
              </w:rPr>
              <w:t>1</w:t>
            </w:r>
          </w:p>
        </w:tc>
        <w:tc>
          <w:tcPr>
            <w:tcW w:w="1531" w:type="dxa"/>
            <w:shd w:val="clear" w:color="auto" w:fill="auto"/>
          </w:tcPr>
          <w:p w14:paraId="034391C9" w14:textId="0508FDA3" w:rsidR="00605912" w:rsidRPr="00D6433A" w:rsidRDefault="00605912" w:rsidP="00E07BF0">
            <w:pPr>
              <w:bidi/>
              <w:spacing w:before="0" w:after="0" w:line="360" w:lineRule="auto"/>
              <w:jc w:val="left"/>
              <w:rPr>
                <w:color w:val="000000"/>
                <w:rtl/>
              </w:rPr>
            </w:pPr>
          </w:p>
        </w:tc>
        <w:tc>
          <w:tcPr>
            <w:tcW w:w="1568" w:type="dxa"/>
            <w:shd w:val="clear" w:color="auto" w:fill="auto"/>
          </w:tcPr>
          <w:p w14:paraId="523C90E1" w14:textId="77777777" w:rsidR="00605912" w:rsidRPr="00D6433A" w:rsidRDefault="00605912" w:rsidP="00E07BF0">
            <w:pPr>
              <w:bidi/>
              <w:spacing w:before="0" w:after="0" w:line="360" w:lineRule="auto"/>
              <w:jc w:val="left"/>
              <w:rPr>
                <w:color w:val="000000"/>
                <w:rtl/>
              </w:rPr>
            </w:pPr>
          </w:p>
        </w:tc>
        <w:tc>
          <w:tcPr>
            <w:tcW w:w="1918" w:type="dxa"/>
          </w:tcPr>
          <w:p w14:paraId="788EDECE" w14:textId="0E0BF83B"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בטבלה זו.</w:t>
            </w:r>
          </w:p>
        </w:tc>
      </w:tr>
      <w:tr w:rsidR="00605912" w:rsidRPr="00D6433A" w14:paraId="022A35B4" w14:textId="77777777" w:rsidTr="00605912">
        <w:trPr>
          <w:cantSplit/>
        </w:trPr>
        <w:tc>
          <w:tcPr>
            <w:tcW w:w="735" w:type="dxa"/>
          </w:tcPr>
          <w:p w14:paraId="3F3F186B"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7298A86B" w14:textId="60FA6760" w:rsidR="00605912" w:rsidRDefault="00605912" w:rsidP="00E07BF0">
            <w:pPr>
              <w:bidi/>
              <w:spacing w:before="0" w:after="0" w:line="360" w:lineRule="auto"/>
              <w:jc w:val="left"/>
              <w:rPr>
                <w:color w:val="000000"/>
                <w:rtl/>
              </w:rPr>
            </w:pPr>
            <w:r w:rsidRPr="00B35A39">
              <w:rPr>
                <w:rFonts w:hint="cs"/>
                <w:b/>
                <w:bCs/>
                <w:color w:val="000000"/>
                <w:rtl/>
              </w:rPr>
              <w:t>אופציה</w:t>
            </w:r>
            <w:r>
              <w:rPr>
                <w:rFonts w:hint="cs"/>
                <w:color w:val="000000"/>
                <w:rtl/>
              </w:rPr>
              <w:t xml:space="preserve"> - הוספת שירות פשוט -  פורטל </w:t>
            </w:r>
            <w:proofErr w:type="spellStart"/>
            <w:r>
              <w:rPr>
                <w:rFonts w:hint="cs"/>
                <w:color w:val="000000"/>
                <w:rtl/>
              </w:rPr>
              <w:t>מינהלי</w:t>
            </w:r>
            <w:proofErr w:type="spellEnd"/>
            <w:r>
              <w:rPr>
                <w:rFonts w:hint="cs"/>
                <w:color w:val="000000"/>
                <w:rtl/>
              </w:rPr>
              <w:t xml:space="preserve">    (כמתואר בסעיף 2.1 ב) </w:t>
            </w:r>
            <w:r>
              <w:rPr>
                <w:color w:val="000000"/>
                <w:rtl/>
              </w:rPr>
              <w:t>–</w:t>
            </w:r>
            <w:r>
              <w:rPr>
                <w:rFonts w:hint="cs"/>
                <w:color w:val="000000"/>
                <w:rtl/>
              </w:rPr>
              <w:t xml:space="preserve"> </w:t>
            </w:r>
            <w:proofErr w:type="spellStart"/>
            <w:r>
              <w:rPr>
                <w:rFonts w:hint="cs"/>
                <w:color w:val="000000"/>
                <w:rtl/>
              </w:rPr>
              <w:t>עג"ב</w:t>
            </w:r>
            <w:proofErr w:type="spellEnd"/>
            <w:r>
              <w:rPr>
                <w:rFonts w:hint="cs"/>
                <w:color w:val="000000"/>
                <w:rtl/>
              </w:rPr>
              <w:t xml:space="preserve"> אנדרואיד ו </w:t>
            </w:r>
            <w:r>
              <w:rPr>
                <w:rFonts w:hint="cs"/>
                <w:color w:val="000000"/>
              </w:rPr>
              <w:t>IOS</w:t>
            </w:r>
          </w:p>
        </w:tc>
        <w:tc>
          <w:tcPr>
            <w:tcW w:w="878" w:type="dxa"/>
          </w:tcPr>
          <w:p w14:paraId="70819008" w14:textId="3A00F4C5" w:rsidR="00605912" w:rsidRPr="00D6433A"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6582121F" w14:textId="54021F8F" w:rsidR="00605912" w:rsidRPr="00D6433A" w:rsidRDefault="00605912" w:rsidP="00E07BF0">
            <w:pPr>
              <w:bidi/>
              <w:spacing w:before="0" w:after="0" w:line="360" w:lineRule="auto"/>
              <w:jc w:val="left"/>
              <w:rPr>
                <w:color w:val="000000"/>
                <w:rtl/>
              </w:rPr>
            </w:pPr>
          </w:p>
        </w:tc>
        <w:tc>
          <w:tcPr>
            <w:tcW w:w="1568" w:type="dxa"/>
            <w:shd w:val="clear" w:color="auto" w:fill="auto"/>
          </w:tcPr>
          <w:p w14:paraId="49FE15D7" w14:textId="77777777" w:rsidR="00605912" w:rsidRPr="00D6433A" w:rsidRDefault="00605912" w:rsidP="00E07BF0">
            <w:pPr>
              <w:bidi/>
              <w:spacing w:before="0" w:after="0" w:line="360" w:lineRule="auto"/>
              <w:jc w:val="left"/>
              <w:rPr>
                <w:color w:val="000000"/>
                <w:rtl/>
              </w:rPr>
            </w:pPr>
          </w:p>
        </w:tc>
        <w:tc>
          <w:tcPr>
            <w:tcW w:w="1918" w:type="dxa"/>
          </w:tcPr>
          <w:p w14:paraId="3398A622" w14:textId="0B66C606" w:rsidR="00605912" w:rsidRPr="00D6433A"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14:paraId="40BB35BB" w14:textId="77777777" w:rsidTr="00605912">
        <w:trPr>
          <w:cantSplit/>
        </w:trPr>
        <w:tc>
          <w:tcPr>
            <w:tcW w:w="735" w:type="dxa"/>
          </w:tcPr>
          <w:p w14:paraId="285AFB94"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457237A8" w14:textId="2B3D1279" w:rsidR="00605912" w:rsidRDefault="00605912" w:rsidP="00E07BF0">
            <w:pPr>
              <w:bidi/>
              <w:spacing w:before="0" w:after="0" w:line="360" w:lineRule="auto"/>
              <w:jc w:val="left"/>
              <w:rPr>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בינוני  - פורטל </w:t>
            </w:r>
            <w:proofErr w:type="spellStart"/>
            <w:r>
              <w:rPr>
                <w:rFonts w:hint="cs"/>
                <w:color w:val="000000"/>
                <w:rtl/>
              </w:rPr>
              <w:t>מינהלי</w:t>
            </w:r>
            <w:proofErr w:type="spellEnd"/>
            <w:r>
              <w:rPr>
                <w:rFonts w:hint="cs"/>
                <w:color w:val="000000"/>
                <w:rtl/>
              </w:rPr>
              <w:t xml:space="preserve">   (כמתואר בסעיף 2.1 ג</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74F89BD2" w14:textId="51BAF40C" w:rsidR="00605912" w:rsidRPr="00D6433A"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49CDFF2C" w14:textId="357F7001" w:rsidR="00605912" w:rsidRPr="00D6433A" w:rsidRDefault="00605912" w:rsidP="00E07BF0">
            <w:pPr>
              <w:bidi/>
              <w:spacing w:before="0" w:after="0" w:line="360" w:lineRule="auto"/>
              <w:jc w:val="left"/>
              <w:rPr>
                <w:color w:val="000000"/>
                <w:rtl/>
              </w:rPr>
            </w:pPr>
          </w:p>
        </w:tc>
        <w:tc>
          <w:tcPr>
            <w:tcW w:w="1568" w:type="dxa"/>
            <w:shd w:val="clear" w:color="auto" w:fill="auto"/>
          </w:tcPr>
          <w:p w14:paraId="7EC31E56" w14:textId="77777777" w:rsidR="00605912" w:rsidRPr="00D6433A" w:rsidRDefault="00605912" w:rsidP="00E07BF0">
            <w:pPr>
              <w:bidi/>
              <w:spacing w:before="0" w:after="0" w:line="360" w:lineRule="auto"/>
              <w:jc w:val="left"/>
              <w:rPr>
                <w:color w:val="000000"/>
                <w:rtl/>
              </w:rPr>
            </w:pPr>
          </w:p>
        </w:tc>
        <w:tc>
          <w:tcPr>
            <w:tcW w:w="1918" w:type="dxa"/>
          </w:tcPr>
          <w:p w14:paraId="1E6FC3E7" w14:textId="0446EBB4" w:rsidR="00605912" w:rsidRPr="00D6433A"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14:paraId="01D2B9B7" w14:textId="77777777" w:rsidTr="00605912">
        <w:trPr>
          <w:cantSplit/>
        </w:trPr>
        <w:tc>
          <w:tcPr>
            <w:tcW w:w="735" w:type="dxa"/>
          </w:tcPr>
          <w:p w14:paraId="2AC95EAF"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0A42349F" w14:textId="6EC16F95"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מורכב </w:t>
            </w:r>
            <w:r>
              <w:rPr>
                <w:color w:val="000000"/>
                <w:rtl/>
              </w:rPr>
              <w:t>–</w:t>
            </w:r>
            <w:r>
              <w:rPr>
                <w:rFonts w:hint="cs"/>
                <w:color w:val="000000"/>
                <w:rtl/>
              </w:rPr>
              <w:t xml:space="preserve"> פורטל  </w:t>
            </w:r>
            <w:proofErr w:type="spellStart"/>
            <w:r>
              <w:rPr>
                <w:rFonts w:hint="cs"/>
                <w:color w:val="000000"/>
                <w:rtl/>
              </w:rPr>
              <w:t>מינהלי</w:t>
            </w:r>
            <w:proofErr w:type="spellEnd"/>
            <w:r w:rsidRPr="00430BE4">
              <w:rPr>
                <w:rFonts w:hint="cs"/>
                <w:color w:val="000000"/>
                <w:rtl/>
              </w:rPr>
              <w:t xml:space="preserve">   (כמתואר בסעיף 2.1</w:t>
            </w:r>
            <w:r>
              <w:rPr>
                <w:rFonts w:hint="cs"/>
                <w:color w:val="000000"/>
                <w:rtl/>
              </w:rPr>
              <w:t xml:space="preserve"> ד</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r>
              <w:rPr>
                <w:rFonts w:hint="cs"/>
                <w:color w:val="000000"/>
                <w:rtl/>
              </w:rPr>
              <w:t xml:space="preserve"> 2</w:t>
            </w:r>
          </w:p>
        </w:tc>
        <w:tc>
          <w:tcPr>
            <w:tcW w:w="878" w:type="dxa"/>
          </w:tcPr>
          <w:p w14:paraId="28E97175" w14:textId="7C95AF8F"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1EB26A1A"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3D9D1DB2" w14:textId="77777777" w:rsidR="00605912" w:rsidRPr="00D6433A" w:rsidRDefault="00605912" w:rsidP="00E07BF0">
            <w:pPr>
              <w:bidi/>
              <w:spacing w:before="0" w:after="0" w:line="360" w:lineRule="auto"/>
              <w:jc w:val="left"/>
              <w:rPr>
                <w:color w:val="000000"/>
                <w:rtl/>
              </w:rPr>
            </w:pPr>
          </w:p>
        </w:tc>
        <w:tc>
          <w:tcPr>
            <w:tcW w:w="1918" w:type="dxa"/>
          </w:tcPr>
          <w:p w14:paraId="55503A20" w14:textId="2282ACF5"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14:paraId="0D348122" w14:textId="77777777" w:rsidTr="00605912">
        <w:trPr>
          <w:cantSplit/>
        </w:trPr>
        <w:tc>
          <w:tcPr>
            <w:tcW w:w="735" w:type="dxa"/>
          </w:tcPr>
          <w:p w14:paraId="7BCAEF03"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334045B2" w14:textId="0DE2A96F"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פשוט  </w:t>
            </w:r>
            <w:r>
              <w:rPr>
                <w:rFonts w:hint="cs"/>
                <w:color w:val="000000"/>
                <w:rtl/>
              </w:rPr>
              <w:t xml:space="preserve">- פורטל </w:t>
            </w:r>
            <w:proofErr w:type="spellStart"/>
            <w:r>
              <w:rPr>
                <w:rFonts w:hint="cs"/>
                <w:color w:val="000000"/>
                <w:rtl/>
              </w:rPr>
              <w:t>מינהלי</w:t>
            </w:r>
            <w:proofErr w:type="spellEnd"/>
            <w:r>
              <w:rPr>
                <w:rFonts w:hint="cs"/>
                <w:color w:val="000000"/>
                <w:rtl/>
              </w:rPr>
              <w:t xml:space="preserve"> </w:t>
            </w:r>
            <w:r w:rsidRPr="00430BE4">
              <w:rPr>
                <w:rFonts w:hint="cs"/>
                <w:color w:val="000000"/>
                <w:rtl/>
              </w:rPr>
              <w:t xml:space="preserve"> (כמתואר בסעיף </w:t>
            </w:r>
            <w:r>
              <w:rPr>
                <w:rFonts w:hint="cs"/>
                <w:color w:val="000000"/>
                <w:rtl/>
              </w:rPr>
              <w:t xml:space="preserve"> 2.1 ב </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r>
              <w:rPr>
                <w:rFonts w:hint="cs"/>
                <w:color w:val="000000"/>
                <w:rtl/>
              </w:rPr>
              <w:t>2</w:t>
            </w:r>
          </w:p>
        </w:tc>
        <w:tc>
          <w:tcPr>
            <w:tcW w:w="878" w:type="dxa"/>
          </w:tcPr>
          <w:p w14:paraId="43BE7E07" w14:textId="157CEA27"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7DF5AD81"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550E1B55" w14:textId="77777777" w:rsidR="00605912" w:rsidRPr="00D6433A" w:rsidRDefault="00605912" w:rsidP="00E07BF0">
            <w:pPr>
              <w:bidi/>
              <w:spacing w:before="0" w:after="0" w:line="360" w:lineRule="auto"/>
              <w:jc w:val="left"/>
              <w:rPr>
                <w:color w:val="000000"/>
                <w:rtl/>
              </w:rPr>
            </w:pPr>
          </w:p>
        </w:tc>
        <w:tc>
          <w:tcPr>
            <w:tcW w:w="1918" w:type="dxa"/>
          </w:tcPr>
          <w:p w14:paraId="18E7BC6E" w14:textId="0A31EAC1"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4 בטבלה זו.</w:t>
            </w:r>
          </w:p>
        </w:tc>
      </w:tr>
      <w:tr w:rsidR="00605912" w:rsidRPr="00D6433A" w14:paraId="031EE2E6" w14:textId="77777777" w:rsidTr="00605912">
        <w:trPr>
          <w:cantSplit/>
        </w:trPr>
        <w:tc>
          <w:tcPr>
            <w:tcW w:w="735" w:type="dxa"/>
          </w:tcPr>
          <w:p w14:paraId="39B9FE5E"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2F603863" w14:textId="4B8AB601"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בינוני </w:t>
            </w:r>
            <w:r>
              <w:rPr>
                <w:color w:val="000000"/>
                <w:rtl/>
              </w:rPr>
              <w:t>–</w:t>
            </w:r>
            <w:r>
              <w:rPr>
                <w:rFonts w:hint="cs"/>
                <w:color w:val="000000"/>
                <w:rtl/>
              </w:rPr>
              <w:t xml:space="preserve"> פורטל </w:t>
            </w:r>
            <w:proofErr w:type="spellStart"/>
            <w:r>
              <w:rPr>
                <w:rFonts w:hint="cs"/>
                <w:color w:val="000000"/>
                <w:rtl/>
              </w:rPr>
              <w:t>מינהלי</w:t>
            </w:r>
            <w:proofErr w:type="spellEnd"/>
            <w:r w:rsidRPr="00430BE4">
              <w:rPr>
                <w:rFonts w:hint="cs"/>
                <w:color w:val="000000"/>
                <w:rtl/>
              </w:rPr>
              <w:t xml:space="preserve">   (כמתואר בסעיף 2.1</w:t>
            </w:r>
            <w:r>
              <w:rPr>
                <w:rFonts w:hint="cs"/>
                <w:color w:val="000000"/>
                <w:rtl/>
              </w:rPr>
              <w:t xml:space="preserve"> ג</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r>
              <w:rPr>
                <w:rFonts w:hint="cs"/>
                <w:color w:val="000000"/>
                <w:rtl/>
              </w:rPr>
              <w:t>2</w:t>
            </w:r>
          </w:p>
        </w:tc>
        <w:tc>
          <w:tcPr>
            <w:tcW w:w="878" w:type="dxa"/>
          </w:tcPr>
          <w:p w14:paraId="195FF872" w14:textId="742F8E8A"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11CAF606"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324CF808" w14:textId="77777777" w:rsidR="00605912" w:rsidRPr="00D6433A" w:rsidRDefault="00605912" w:rsidP="00E07BF0">
            <w:pPr>
              <w:bidi/>
              <w:spacing w:before="0" w:after="0" w:line="360" w:lineRule="auto"/>
              <w:jc w:val="left"/>
              <w:rPr>
                <w:color w:val="000000"/>
                <w:rtl/>
              </w:rPr>
            </w:pPr>
          </w:p>
        </w:tc>
        <w:tc>
          <w:tcPr>
            <w:tcW w:w="1918" w:type="dxa"/>
          </w:tcPr>
          <w:p w14:paraId="5CD2193B" w14:textId="3807A6FC"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5 בטבלה זו.</w:t>
            </w:r>
          </w:p>
        </w:tc>
      </w:tr>
      <w:tr w:rsidR="00605912" w:rsidRPr="00D6433A" w14:paraId="32CDD8A2" w14:textId="77777777" w:rsidTr="00605912">
        <w:trPr>
          <w:cantSplit/>
        </w:trPr>
        <w:tc>
          <w:tcPr>
            <w:tcW w:w="735" w:type="dxa"/>
          </w:tcPr>
          <w:p w14:paraId="5F8E1362"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688A9215" w14:textId="2375246C" w:rsidR="00605912" w:rsidRPr="00B35A39" w:rsidRDefault="00605912" w:rsidP="00E07BF0">
            <w:pPr>
              <w:bidi/>
              <w:spacing w:before="0" w:after="0" w:line="360" w:lineRule="auto"/>
              <w:jc w:val="left"/>
              <w:rPr>
                <w:b/>
                <w:bCs/>
                <w:color w:val="000000"/>
                <w:rtl/>
              </w:rPr>
            </w:pPr>
            <w:r w:rsidRPr="00B35A39">
              <w:rPr>
                <w:rFonts w:hint="cs"/>
                <w:b/>
                <w:bCs/>
                <w:color w:val="000000"/>
                <w:rtl/>
              </w:rPr>
              <w:t>אופציה</w:t>
            </w:r>
            <w:r w:rsidRPr="00430BE4">
              <w:rPr>
                <w:rFonts w:hint="cs"/>
                <w:color w:val="000000"/>
                <w:rtl/>
              </w:rPr>
              <w:t xml:space="preserve"> - הוספת שירות </w:t>
            </w:r>
            <w:r>
              <w:rPr>
                <w:rFonts w:hint="cs"/>
                <w:color w:val="000000"/>
                <w:rtl/>
              </w:rPr>
              <w:t xml:space="preserve">מורכב </w:t>
            </w:r>
            <w:r>
              <w:rPr>
                <w:color w:val="000000"/>
                <w:rtl/>
              </w:rPr>
              <w:t>–</w:t>
            </w:r>
            <w:r>
              <w:rPr>
                <w:rFonts w:hint="cs"/>
                <w:color w:val="000000"/>
                <w:rtl/>
              </w:rPr>
              <w:t xml:space="preserve"> פורטל </w:t>
            </w:r>
            <w:proofErr w:type="spellStart"/>
            <w:r>
              <w:rPr>
                <w:rFonts w:hint="cs"/>
                <w:color w:val="000000"/>
                <w:rtl/>
              </w:rPr>
              <w:t>מינהלי</w:t>
            </w:r>
            <w:proofErr w:type="spellEnd"/>
            <w:r>
              <w:rPr>
                <w:rFonts w:hint="cs"/>
                <w:color w:val="000000"/>
                <w:rtl/>
              </w:rPr>
              <w:t xml:space="preserve"> </w:t>
            </w:r>
            <w:r w:rsidRPr="00430BE4">
              <w:rPr>
                <w:rFonts w:hint="cs"/>
                <w:color w:val="000000"/>
                <w:rtl/>
              </w:rPr>
              <w:t xml:space="preserve">   (כמתואר בסעיף </w:t>
            </w:r>
            <w:r>
              <w:rPr>
                <w:rFonts w:hint="cs"/>
                <w:color w:val="000000"/>
                <w:rtl/>
              </w:rPr>
              <w:t xml:space="preserve"> 2.1 ד</w:t>
            </w:r>
            <w:r w:rsidRPr="00430BE4">
              <w:rPr>
                <w:rFonts w:hint="cs"/>
                <w:color w:val="000000"/>
                <w:rtl/>
              </w:rPr>
              <w:t xml:space="preserve">) </w:t>
            </w:r>
            <w:r w:rsidRPr="00430BE4">
              <w:rPr>
                <w:color w:val="000000"/>
                <w:rtl/>
              </w:rPr>
              <w:t>–</w:t>
            </w:r>
            <w:r w:rsidRPr="00430BE4">
              <w:rPr>
                <w:rFonts w:hint="cs"/>
                <w:color w:val="000000"/>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r>
              <w:rPr>
                <w:rFonts w:hint="cs"/>
                <w:color w:val="000000"/>
                <w:rtl/>
              </w:rPr>
              <w:t>2</w:t>
            </w:r>
          </w:p>
        </w:tc>
        <w:tc>
          <w:tcPr>
            <w:tcW w:w="878" w:type="dxa"/>
          </w:tcPr>
          <w:p w14:paraId="271316A8" w14:textId="5F7C430F" w:rsidR="00605912" w:rsidRDefault="00605912" w:rsidP="00E07BF0">
            <w:pPr>
              <w:bidi/>
              <w:spacing w:before="0" w:after="0" w:line="360" w:lineRule="auto"/>
              <w:jc w:val="left"/>
              <w:rPr>
                <w:color w:val="000000"/>
                <w:rtl/>
              </w:rPr>
            </w:pPr>
            <w:r>
              <w:rPr>
                <w:rFonts w:hint="cs"/>
                <w:color w:val="000000"/>
                <w:rtl/>
              </w:rPr>
              <w:t>2</w:t>
            </w:r>
          </w:p>
        </w:tc>
        <w:tc>
          <w:tcPr>
            <w:tcW w:w="1531" w:type="dxa"/>
            <w:shd w:val="clear" w:color="auto" w:fill="auto"/>
          </w:tcPr>
          <w:p w14:paraId="2258FB82" w14:textId="77777777" w:rsidR="00605912" w:rsidRPr="00D6433A" w:rsidRDefault="00605912" w:rsidP="00E07BF0">
            <w:pPr>
              <w:bidi/>
              <w:spacing w:before="0" w:after="0" w:line="360" w:lineRule="auto"/>
              <w:jc w:val="left"/>
              <w:rPr>
                <w:color w:val="000000"/>
                <w:rtl/>
              </w:rPr>
            </w:pPr>
          </w:p>
        </w:tc>
        <w:tc>
          <w:tcPr>
            <w:tcW w:w="1568" w:type="dxa"/>
            <w:shd w:val="clear" w:color="auto" w:fill="auto"/>
          </w:tcPr>
          <w:p w14:paraId="4AB560D9" w14:textId="77777777" w:rsidR="00605912" w:rsidRPr="00D6433A" w:rsidRDefault="00605912" w:rsidP="00E07BF0">
            <w:pPr>
              <w:bidi/>
              <w:spacing w:before="0" w:after="0" w:line="360" w:lineRule="auto"/>
              <w:jc w:val="left"/>
              <w:rPr>
                <w:color w:val="000000"/>
                <w:rtl/>
              </w:rPr>
            </w:pPr>
          </w:p>
        </w:tc>
        <w:tc>
          <w:tcPr>
            <w:tcW w:w="1918" w:type="dxa"/>
          </w:tcPr>
          <w:p w14:paraId="6942629C" w14:textId="189DE638"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6 בטבלה זו.</w:t>
            </w:r>
          </w:p>
        </w:tc>
      </w:tr>
      <w:tr w:rsidR="00605912" w:rsidRPr="00D6433A" w:rsidDel="00C17905" w14:paraId="4F5290F8" w14:textId="77777777" w:rsidTr="00605912">
        <w:trPr>
          <w:cantSplit/>
        </w:trPr>
        <w:tc>
          <w:tcPr>
            <w:tcW w:w="735" w:type="dxa"/>
          </w:tcPr>
          <w:p w14:paraId="53EDBBFE"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6251D67D" w14:textId="77FD93E3"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פשוט - צפייה במידע מהפורטל הפדגוגי</w:t>
            </w:r>
            <w:r>
              <w:rPr>
                <w:rFonts w:hint="cs"/>
                <w:rtl/>
              </w:rPr>
              <w:t xml:space="preserve"> (כמתואר בסעיף 2.1 ה)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r>
              <w:rPr>
                <w:rFonts w:hint="cs"/>
                <w:rtl/>
              </w:rPr>
              <w:t xml:space="preserve"> </w:t>
            </w:r>
          </w:p>
        </w:tc>
        <w:tc>
          <w:tcPr>
            <w:tcW w:w="878" w:type="dxa"/>
          </w:tcPr>
          <w:p w14:paraId="789E63BB" w14:textId="561F728F"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6F64F378"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EDD2A39" w14:textId="77777777" w:rsidR="00605912" w:rsidRPr="00D6433A" w:rsidDel="00C17905" w:rsidRDefault="00605912" w:rsidP="00E07BF0">
            <w:pPr>
              <w:bidi/>
              <w:spacing w:before="0" w:after="0" w:line="360" w:lineRule="auto"/>
              <w:jc w:val="left"/>
              <w:rPr>
                <w:color w:val="000000"/>
                <w:rtl/>
              </w:rPr>
            </w:pPr>
          </w:p>
        </w:tc>
        <w:tc>
          <w:tcPr>
            <w:tcW w:w="1918" w:type="dxa"/>
          </w:tcPr>
          <w:p w14:paraId="63DDCEC7" w14:textId="708C2A7C"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2B9FACD0" w14:textId="77777777" w:rsidTr="00605912">
        <w:trPr>
          <w:cantSplit/>
        </w:trPr>
        <w:tc>
          <w:tcPr>
            <w:tcW w:w="735" w:type="dxa"/>
          </w:tcPr>
          <w:p w14:paraId="2269E7A6"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53E89F4C" w14:textId="1D73459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מהפורטל הפדגוגי</w:t>
            </w:r>
            <w:r>
              <w:rPr>
                <w:rFonts w:hint="cs"/>
                <w:rtl/>
              </w:rPr>
              <w:t xml:space="preserve"> (כמתואר בסעיף 2.1 ו)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1E341834" w14:textId="215DEAFC"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4F914474"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12FBED83" w14:textId="77777777" w:rsidR="00605912" w:rsidRPr="00D6433A" w:rsidDel="00C17905" w:rsidRDefault="00605912" w:rsidP="00E07BF0">
            <w:pPr>
              <w:bidi/>
              <w:spacing w:before="0" w:after="0" w:line="360" w:lineRule="auto"/>
              <w:jc w:val="left"/>
              <w:rPr>
                <w:color w:val="000000"/>
                <w:rtl/>
              </w:rPr>
            </w:pPr>
          </w:p>
        </w:tc>
        <w:tc>
          <w:tcPr>
            <w:tcW w:w="1918" w:type="dxa"/>
          </w:tcPr>
          <w:p w14:paraId="7A01A18E" w14:textId="6097D61E"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6B4215C1" w14:textId="77777777" w:rsidTr="00605912">
        <w:trPr>
          <w:cantSplit/>
        </w:trPr>
        <w:tc>
          <w:tcPr>
            <w:tcW w:w="735" w:type="dxa"/>
          </w:tcPr>
          <w:p w14:paraId="6D642840"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36691BB5" w14:textId="1078DCF2"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מהפורטל הפדגוגי</w:t>
            </w:r>
            <w:r>
              <w:rPr>
                <w:rFonts w:hint="cs"/>
                <w:rtl/>
              </w:rPr>
              <w:t xml:space="preserve"> (כמתואר בסעיף 2.1 ז)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7958BD5A" w14:textId="0DA107D9"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5C65144A"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2CC8389F" w14:textId="77777777" w:rsidR="00605912" w:rsidRPr="00D6433A" w:rsidDel="00C17905" w:rsidRDefault="00605912" w:rsidP="00E07BF0">
            <w:pPr>
              <w:bidi/>
              <w:spacing w:before="0" w:after="0" w:line="360" w:lineRule="auto"/>
              <w:jc w:val="left"/>
              <w:rPr>
                <w:color w:val="000000"/>
                <w:rtl/>
              </w:rPr>
            </w:pPr>
          </w:p>
        </w:tc>
        <w:tc>
          <w:tcPr>
            <w:tcW w:w="1918" w:type="dxa"/>
          </w:tcPr>
          <w:p w14:paraId="27470972"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1F08F40D" w14:textId="77777777" w:rsidTr="00605912">
        <w:trPr>
          <w:cantSplit/>
        </w:trPr>
        <w:tc>
          <w:tcPr>
            <w:tcW w:w="735" w:type="dxa"/>
          </w:tcPr>
          <w:p w14:paraId="03C7D0A3"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239B9EA3" w14:textId="1BBF9F07"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מהפורטל הפדגוגי</w:t>
            </w:r>
            <w:r>
              <w:rPr>
                <w:rFonts w:hint="cs"/>
                <w:rtl/>
              </w:rPr>
              <w:t xml:space="preserve"> (כמתואר בסעיף 2.1 ח)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24218724" w14:textId="5DF59662"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354A4533"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D4D7630" w14:textId="77777777" w:rsidR="00605912" w:rsidRPr="00D6433A" w:rsidDel="00C17905" w:rsidRDefault="00605912" w:rsidP="00E07BF0">
            <w:pPr>
              <w:bidi/>
              <w:spacing w:before="0" w:after="0" w:line="360" w:lineRule="auto"/>
              <w:jc w:val="left"/>
              <w:rPr>
                <w:color w:val="000000"/>
                <w:rtl/>
              </w:rPr>
            </w:pPr>
          </w:p>
        </w:tc>
        <w:tc>
          <w:tcPr>
            <w:tcW w:w="1918" w:type="dxa"/>
          </w:tcPr>
          <w:p w14:paraId="0B498892"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04F61A71" w14:textId="77777777" w:rsidTr="00605912">
        <w:trPr>
          <w:cantSplit/>
        </w:trPr>
        <w:tc>
          <w:tcPr>
            <w:tcW w:w="735" w:type="dxa"/>
          </w:tcPr>
          <w:p w14:paraId="582773BF"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7C904A7D" w14:textId="1C111E14"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פורטל הפדגוגי</w:t>
            </w:r>
            <w:r>
              <w:rPr>
                <w:rFonts w:hint="cs"/>
                <w:rtl/>
              </w:rPr>
              <w:t xml:space="preserve"> (כמתואר בסעיף 2.1 ט)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46869106"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33767782"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62D39861" w14:textId="77777777" w:rsidR="00605912" w:rsidRPr="00D6433A" w:rsidDel="00C17905" w:rsidRDefault="00605912" w:rsidP="00E07BF0">
            <w:pPr>
              <w:bidi/>
              <w:spacing w:before="0" w:after="0" w:line="360" w:lineRule="auto"/>
              <w:jc w:val="left"/>
              <w:rPr>
                <w:color w:val="000000"/>
                <w:rtl/>
              </w:rPr>
            </w:pPr>
          </w:p>
        </w:tc>
        <w:tc>
          <w:tcPr>
            <w:tcW w:w="1918" w:type="dxa"/>
          </w:tcPr>
          <w:p w14:paraId="41842116"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5CBCC26F" w14:textId="77777777" w:rsidTr="00605912">
        <w:trPr>
          <w:cantSplit/>
        </w:trPr>
        <w:tc>
          <w:tcPr>
            <w:tcW w:w="735" w:type="dxa"/>
          </w:tcPr>
          <w:p w14:paraId="1BE99078"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6A581F80" w14:textId="03DABAAB"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מורכב </w:t>
            </w:r>
            <w:r w:rsidRPr="001D4204">
              <w:rPr>
                <w:rtl/>
              </w:rPr>
              <w:t>–</w:t>
            </w:r>
            <w:r w:rsidRPr="001D4204">
              <w:rPr>
                <w:rFonts w:hint="cs"/>
                <w:rtl/>
              </w:rPr>
              <w:t xml:space="preserve"> מידע והיזון חוזר פורטל הפדגוגי</w:t>
            </w:r>
            <w:r>
              <w:rPr>
                <w:rFonts w:hint="cs"/>
                <w:rtl/>
              </w:rPr>
              <w:t xml:space="preserve"> (כמתואר בסעיף 2.1 י)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51BD733D" w14:textId="71E8964E"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6BFAC55F"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E72C207" w14:textId="77777777" w:rsidR="00605912" w:rsidRPr="00D6433A" w:rsidDel="00C17905" w:rsidRDefault="00605912" w:rsidP="00E07BF0">
            <w:pPr>
              <w:bidi/>
              <w:spacing w:before="0" w:after="0" w:line="360" w:lineRule="auto"/>
              <w:jc w:val="left"/>
              <w:rPr>
                <w:color w:val="000000"/>
                <w:rtl/>
              </w:rPr>
            </w:pPr>
          </w:p>
        </w:tc>
        <w:tc>
          <w:tcPr>
            <w:tcW w:w="1918" w:type="dxa"/>
          </w:tcPr>
          <w:p w14:paraId="4B7B857C"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D6433A" w:rsidDel="00C17905" w14:paraId="77CC2A37" w14:textId="77777777" w:rsidTr="00605912">
        <w:trPr>
          <w:cantSplit/>
        </w:trPr>
        <w:tc>
          <w:tcPr>
            <w:tcW w:w="735" w:type="dxa"/>
          </w:tcPr>
          <w:p w14:paraId="48EF0372" w14:textId="77777777" w:rsidR="00605912" w:rsidRPr="00713AA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14640BE0" w14:textId="7762AD38" w:rsidR="00605912" w:rsidRPr="00713AA3" w:rsidRDefault="00605912" w:rsidP="00E07BF0">
            <w:pPr>
              <w:bidi/>
              <w:spacing w:before="0" w:after="0" w:line="360" w:lineRule="auto"/>
              <w:jc w:val="left"/>
              <w:rPr>
                <w:b/>
                <w:bCs/>
                <w:color w:val="000000"/>
                <w:rtl/>
              </w:rPr>
            </w:pPr>
            <w:r w:rsidRPr="00713AA3">
              <w:rPr>
                <w:rFonts w:hint="cs"/>
                <w:b/>
                <w:bCs/>
                <w:rtl/>
              </w:rPr>
              <w:t xml:space="preserve">אופציה </w:t>
            </w:r>
            <w:r w:rsidRPr="00713AA3">
              <w:rPr>
                <w:rtl/>
              </w:rPr>
              <w:t>–</w:t>
            </w:r>
            <w:r w:rsidRPr="00713AA3">
              <w:rPr>
                <w:rFonts w:hint="cs"/>
                <w:rtl/>
              </w:rPr>
              <w:t xml:space="preserve"> הוספת שירות פשוט - צפייה במידע מהפורטל הפדגוגי (כמתואר בסעיף 2.1 ה) </w:t>
            </w:r>
            <w:r w:rsidRPr="00713AA3">
              <w:rPr>
                <w:rtl/>
              </w:rPr>
              <w:t>–</w:t>
            </w:r>
            <w:r w:rsidRPr="00713AA3">
              <w:rPr>
                <w:rFonts w:hint="cs"/>
                <w:rtl/>
              </w:rPr>
              <w:t xml:space="preserve"> </w:t>
            </w:r>
            <w:proofErr w:type="spellStart"/>
            <w:r w:rsidRPr="00713AA3">
              <w:rPr>
                <w:rFonts w:hint="cs"/>
                <w:color w:val="000000"/>
                <w:rtl/>
              </w:rPr>
              <w:t>עג"ב</w:t>
            </w:r>
            <w:proofErr w:type="spellEnd"/>
            <w:r w:rsidRPr="00713AA3">
              <w:rPr>
                <w:rFonts w:hint="cs"/>
                <w:color w:val="000000"/>
                <w:rtl/>
              </w:rPr>
              <w:t xml:space="preserve"> </w:t>
            </w:r>
            <w:r w:rsidRPr="00713AA3">
              <w:rPr>
                <w:color w:val="000000"/>
              </w:rPr>
              <w:t>Windows Phone</w:t>
            </w:r>
            <w:r w:rsidRPr="00713AA3">
              <w:rPr>
                <w:rFonts w:hint="cs"/>
                <w:rtl/>
              </w:rPr>
              <w:t xml:space="preserve"> </w:t>
            </w:r>
          </w:p>
        </w:tc>
        <w:tc>
          <w:tcPr>
            <w:tcW w:w="878" w:type="dxa"/>
          </w:tcPr>
          <w:p w14:paraId="5D285396" w14:textId="77777777" w:rsidR="00605912" w:rsidRPr="00713AA3" w:rsidRDefault="00605912" w:rsidP="00E07BF0">
            <w:pPr>
              <w:bidi/>
              <w:spacing w:before="0" w:after="0" w:line="360" w:lineRule="auto"/>
              <w:jc w:val="left"/>
              <w:rPr>
                <w:color w:val="000000"/>
                <w:rtl/>
              </w:rPr>
            </w:pPr>
            <w:r w:rsidRPr="00713AA3">
              <w:rPr>
                <w:rFonts w:hint="cs"/>
                <w:color w:val="000000"/>
                <w:rtl/>
              </w:rPr>
              <w:t>5</w:t>
            </w:r>
          </w:p>
        </w:tc>
        <w:tc>
          <w:tcPr>
            <w:tcW w:w="1531" w:type="dxa"/>
            <w:shd w:val="clear" w:color="auto" w:fill="auto"/>
          </w:tcPr>
          <w:p w14:paraId="6F1B78B5" w14:textId="77777777" w:rsidR="00605912" w:rsidRPr="00713AA3" w:rsidDel="00C17905" w:rsidRDefault="00605912" w:rsidP="00E07BF0">
            <w:pPr>
              <w:bidi/>
              <w:spacing w:before="0" w:after="0" w:line="360" w:lineRule="auto"/>
              <w:jc w:val="left"/>
              <w:rPr>
                <w:color w:val="000000"/>
                <w:rtl/>
              </w:rPr>
            </w:pPr>
          </w:p>
        </w:tc>
        <w:tc>
          <w:tcPr>
            <w:tcW w:w="1568" w:type="dxa"/>
            <w:shd w:val="clear" w:color="auto" w:fill="auto"/>
          </w:tcPr>
          <w:p w14:paraId="0BF2A215" w14:textId="77777777" w:rsidR="00605912" w:rsidRPr="00713AA3" w:rsidDel="00C17905" w:rsidRDefault="00605912" w:rsidP="00E07BF0">
            <w:pPr>
              <w:bidi/>
              <w:spacing w:before="0" w:after="0" w:line="360" w:lineRule="auto"/>
              <w:jc w:val="left"/>
              <w:rPr>
                <w:color w:val="000000"/>
                <w:rtl/>
              </w:rPr>
            </w:pPr>
          </w:p>
        </w:tc>
        <w:tc>
          <w:tcPr>
            <w:tcW w:w="1918" w:type="dxa"/>
          </w:tcPr>
          <w:p w14:paraId="29B3F509" w14:textId="01F10F89" w:rsidR="00605912" w:rsidRPr="00713AA3" w:rsidRDefault="00605912" w:rsidP="00E07BF0">
            <w:pPr>
              <w:bidi/>
              <w:spacing w:before="0" w:after="0" w:line="360" w:lineRule="auto"/>
              <w:jc w:val="left"/>
              <w:rPr>
                <w:color w:val="000000"/>
                <w:rtl/>
              </w:rPr>
            </w:pPr>
            <w:r w:rsidRPr="00713AA3">
              <w:rPr>
                <w:rFonts w:hint="cs"/>
                <w:color w:val="000000"/>
                <w:rtl/>
              </w:rPr>
              <w:t>מובהר כי אופציה זו תוזמן, אם תוזמן, לאחר ביצוע פריט 10 בטבלה זו</w:t>
            </w:r>
          </w:p>
        </w:tc>
      </w:tr>
      <w:tr w:rsidR="00605912" w:rsidRPr="00D6433A" w:rsidDel="00C17905" w14:paraId="41D46FF0" w14:textId="77777777" w:rsidTr="00605912">
        <w:trPr>
          <w:cantSplit/>
        </w:trPr>
        <w:tc>
          <w:tcPr>
            <w:tcW w:w="735" w:type="dxa"/>
          </w:tcPr>
          <w:p w14:paraId="6E7C78EA"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38378971" w14:textId="4922A7E6"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מהפורטל הפדגוגי</w:t>
            </w:r>
            <w:r>
              <w:rPr>
                <w:rFonts w:hint="cs"/>
                <w:rtl/>
              </w:rPr>
              <w:t xml:space="preserve"> (כמתואר בסעיף 2.1 ו)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45A08533"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3A22C481"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62D94D92" w14:textId="77777777" w:rsidR="00605912" w:rsidRPr="00D6433A" w:rsidDel="00C17905" w:rsidRDefault="00605912" w:rsidP="00E07BF0">
            <w:pPr>
              <w:bidi/>
              <w:spacing w:before="0" w:after="0" w:line="360" w:lineRule="auto"/>
              <w:jc w:val="left"/>
              <w:rPr>
                <w:color w:val="000000"/>
                <w:rtl/>
              </w:rPr>
            </w:pPr>
          </w:p>
        </w:tc>
        <w:tc>
          <w:tcPr>
            <w:tcW w:w="1918" w:type="dxa"/>
          </w:tcPr>
          <w:p w14:paraId="1F1D4B0A" w14:textId="5C0C7040"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11 בטבלה זו.</w:t>
            </w:r>
          </w:p>
        </w:tc>
      </w:tr>
      <w:tr w:rsidR="00605912" w:rsidRPr="00D6433A" w:rsidDel="00C17905" w14:paraId="62241FE5" w14:textId="77777777" w:rsidTr="00605912">
        <w:trPr>
          <w:cantSplit/>
        </w:trPr>
        <w:tc>
          <w:tcPr>
            <w:tcW w:w="735" w:type="dxa"/>
          </w:tcPr>
          <w:p w14:paraId="0DD71199"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0ECAD208" w14:textId="1A936EB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מהפורטל הפדגוגי</w:t>
            </w:r>
            <w:r>
              <w:rPr>
                <w:rFonts w:hint="cs"/>
                <w:rtl/>
              </w:rPr>
              <w:t xml:space="preserve"> (כמתואר בסעיף 2.1 ז)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15E84045"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09F655DC"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4A4894A4" w14:textId="77777777" w:rsidR="00605912" w:rsidRPr="00D6433A" w:rsidDel="00C17905" w:rsidRDefault="00605912" w:rsidP="00E07BF0">
            <w:pPr>
              <w:bidi/>
              <w:spacing w:before="0" w:after="0" w:line="360" w:lineRule="auto"/>
              <w:jc w:val="left"/>
              <w:rPr>
                <w:color w:val="000000"/>
                <w:rtl/>
              </w:rPr>
            </w:pPr>
          </w:p>
        </w:tc>
        <w:tc>
          <w:tcPr>
            <w:tcW w:w="1918" w:type="dxa"/>
          </w:tcPr>
          <w:p w14:paraId="58CD96EE" w14:textId="4DFDC3AB"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12 בטבלה זו.</w:t>
            </w:r>
          </w:p>
        </w:tc>
      </w:tr>
      <w:tr w:rsidR="00605912" w:rsidRPr="00D6433A" w:rsidDel="00C17905" w14:paraId="465B2137" w14:textId="77777777" w:rsidTr="00605912">
        <w:trPr>
          <w:cantSplit/>
        </w:trPr>
        <w:tc>
          <w:tcPr>
            <w:tcW w:w="735" w:type="dxa"/>
          </w:tcPr>
          <w:p w14:paraId="1EE88290"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58E59724" w14:textId="40544B1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מהפורטל הפדגוגי</w:t>
            </w:r>
            <w:r>
              <w:rPr>
                <w:rFonts w:hint="cs"/>
                <w:rtl/>
              </w:rPr>
              <w:t xml:space="preserve"> (כמתואר בסעיף 2.1 ח)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7AE42F32"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1EF37951"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D81DE7B" w14:textId="77777777" w:rsidR="00605912" w:rsidRPr="00D6433A" w:rsidDel="00C17905" w:rsidRDefault="00605912" w:rsidP="00E07BF0">
            <w:pPr>
              <w:bidi/>
              <w:spacing w:before="0" w:after="0" w:line="360" w:lineRule="auto"/>
              <w:jc w:val="left"/>
              <w:rPr>
                <w:color w:val="000000"/>
                <w:rtl/>
              </w:rPr>
            </w:pPr>
          </w:p>
        </w:tc>
        <w:tc>
          <w:tcPr>
            <w:tcW w:w="1918" w:type="dxa"/>
          </w:tcPr>
          <w:p w14:paraId="2CD6C548" w14:textId="2A8D810F"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13 בטבלה זו.</w:t>
            </w:r>
          </w:p>
        </w:tc>
      </w:tr>
      <w:tr w:rsidR="00605912" w:rsidRPr="00D6433A" w:rsidDel="00C17905" w14:paraId="2C851A1A" w14:textId="77777777" w:rsidTr="00605912">
        <w:trPr>
          <w:cantSplit/>
        </w:trPr>
        <w:tc>
          <w:tcPr>
            <w:tcW w:w="735" w:type="dxa"/>
          </w:tcPr>
          <w:p w14:paraId="31160E74"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363538F4" w14:textId="6A51C7E4"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פורטל הפדגוגי</w:t>
            </w:r>
            <w:r>
              <w:rPr>
                <w:rFonts w:hint="cs"/>
                <w:rtl/>
              </w:rPr>
              <w:t xml:space="preserve"> (כמתואר בסעיף 2.1 ט)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32D6C70D"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749F1277"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159449C8" w14:textId="77777777" w:rsidR="00605912" w:rsidRPr="00D6433A" w:rsidDel="00C17905" w:rsidRDefault="00605912" w:rsidP="00E07BF0">
            <w:pPr>
              <w:bidi/>
              <w:spacing w:before="0" w:after="0" w:line="360" w:lineRule="auto"/>
              <w:jc w:val="left"/>
              <w:rPr>
                <w:color w:val="000000"/>
                <w:rtl/>
              </w:rPr>
            </w:pPr>
          </w:p>
        </w:tc>
        <w:tc>
          <w:tcPr>
            <w:tcW w:w="1918" w:type="dxa"/>
          </w:tcPr>
          <w:p w14:paraId="3321A35E" w14:textId="454DAF98"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14 בטבלה זו.</w:t>
            </w:r>
          </w:p>
        </w:tc>
      </w:tr>
      <w:tr w:rsidR="00605912" w:rsidRPr="00D6433A" w:rsidDel="00C17905" w14:paraId="57A958BE" w14:textId="77777777" w:rsidTr="00605912">
        <w:trPr>
          <w:cantSplit/>
        </w:trPr>
        <w:tc>
          <w:tcPr>
            <w:tcW w:w="735" w:type="dxa"/>
          </w:tcPr>
          <w:p w14:paraId="09471FD4"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089CCD54" w14:textId="4D59F219" w:rsidR="00605912" w:rsidRPr="00E61C66" w:rsidRDefault="00605912" w:rsidP="00E07BF0">
            <w:pPr>
              <w:bidi/>
              <w:spacing w:before="0" w:after="0" w:line="360" w:lineRule="auto"/>
              <w:jc w:val="left"/>
              <w:rPr>
                <w:b/>
                <w:bCs/>
                <w:color w:val="000000"/>
                <w:rtl/>
              </w:rPr>
            </w:pPr>
            <w:r w:rsidRPr="00E61C66">
              <w:rPr>
                <w:rFonts w:hint="cs"/>
                <w:b/>
                <w:bCs/>
                <w:rtl/>
              </w:rPr>
              <w:t xml:space="preserve">אופציה </w:t>
            </w:r>
            <w:r w:rsidRPr="00E61C66">
              <w:rPr>
                <w:rtl/>
              </w:rPr>
              <w:t>–</w:t>
            </w:r>
            <w:r w:rsidRPr="00E61C66">
              <w:rPr>
                <w:rFonts w:hint="cs"/>
                <w:rtl/>
              </w:rPr>
              <w:t xml:space="preserve"> שירות מורכב </w:t>
            </w:r>
            <w:r w:rsidRPr="00E61C66">
              <w:rPr>
                <w:rtl/>
              </w:rPr>
              <w:t>–</w:t>
            </w:r>
            <w:r w:rsidRPr="00E61C66">
              <w:rPr>
                <w:rFonts w:hint="cs"/>
                <w:rtl/>
              </w:rPr>
              <w:t xml:space="preserve"> מידע והיזון חוזר פורטל הפדגוגי (כמתואר בסעיף 2.1 י) </w:t>
            </w:r>
            <w:r w:rsidRPr="00E61C66">
              <w:rPr>
                <w:rtl/>
              </w:rPr>
              <w:t>–</w:t>
            </w:r>
            <w:r w:rsidRPr="00E61C66">
              <w:rPr>
                <w:rFonts w:hint="cs"/>
                <w:rtl/>
              </w:rPr>
              <w:t xml:space="preserve"> </w:t>
            </w:r>
            <w:proofErr w:type="spellStart"/>
            <w:r w:rsidRPr="00E61C66">
              <w:rPr>
                <w:rFonts w:hint="cs"/>
                <w:color w:val="000000"/>
                <w:rtl/>
              </w:rPr>
              <w:t>עג"ב</w:t>
            </w:r>
            <w:proofErr w:type="spellEnd"/>
            <w:r w:rsidRPr="00E61C66">
              <w:rPr>
                <w:rFonts w:hint="cs"/>
                <w:color w:val="000000"/>
                <w:rtl/>
              </w:rPr>
              <w:t xml:space="preserve"> </w:t>
            </w:r>
            <w:r w:rsidRPr="00E61C66">
              <w:rPr>
                <w:color w:val="000000"/>
              </w:rPr>
              <w:t>Windows Phone</w:t>
            </w:r>
          </w:p>
        </w:tc>
        <w:tc>
          <w:tcPr>
            <w:tcW w:w="878" w:type="dxa"/>
          </w:tcPr>
          <w:p w14:paraId="027DC3AB" w14:textId="77777777" w:rsidR="00605912" w:rsidRPr="00E61C66" w:rsidRDefault="00605912" w:rsidP="00E07BF0">
            <w:pPr>
              <w:bidi/>
              <w:spacing w:before="0" w:after="0" w:line="360" w:lineRule="auto"/>
              <w:jc w:val="left"/>
              <w:rPr>
                <w:color w:val="000000"/>
                <w:rtl/>
              </w:rPr>
            </w:pPr>
            <w:r w:rsidRPr="00E61C66">
              <w:rPr>
                <w:rFonts w:hint="cs"/>
                <w:color w:val="000000"/>
                <w:rtl/>
              </w:rPr>
              <w:t>3</w:t>
            </w:r>
          </w:p>
        </w:tc>
        <w:tc>
          <w:tcPr>
            <w:tcW w:w="1531" w:type="dxa"/>
            <w:shd w:val="clear" w:color="auto" w:fill="auto"/>
          </w:tcPr>
          <w:p w14:paraId="2DC83AC8" w14:textId="77777777" w:rsidR="00605912" w:rsidRPr="00E61C66" w:rsidDel="00C17905" w:rsidRDefault="00605912" w:rsidP="00E07BF0">
            <w:pPr>
              <w:bidi/>
              <w:spacing w:before="0" w:after="0" w:line="360" w:lineRule="auto"/>
              <w:jc w:val="left"/>
              <w:rPr>
                <w:color w:val="000000"/>
                <w:rtl/>
              </w:rPr>
            </w:pPr>
          </w:p>
        </w:tc>
        <w:tc>
          <w:tcPr>
            <w:tcW w:w="1568" w:type="dxa"/>
            <w:shd w:val="clear" w:color="auto" w:fill="auto"/>
          </w:tcPr>
          <w:p w14:paraId="7583E552" w14:textId="77777777" w:rsidR="00605912" w:rsidRPr="00E61C66" w:rsidDel="00C17905" w:rsidRDefault="00605912" w:rsidP="00E07BF0">
            <w:pPr>
              <w:bidi/>
              <w:spacing w:before="0" w:after="0" w:line="360" w:lineRule="auto"/>
              <w:jc w:val="left"/>
              <w:rPr>
                <w:color w:val="000000"/>
                <w:rtl/>
              </w:rPr>
            </w:pPr>
          </w:p>
        </w:tc>
        <w:tc>
          <w:tcPr>
            <w:tcW w:w="1918" w:type="dxa"/>
            <w:tcBorders>
              <w:bottom w:val="single" w:sz="4" w:space="0" w:color="auto"/>
            </w:tcBorders>
          </w:tcPr>
          <w:p w14:paraId="304EBCAF" w14:textId="241E95BC" w:rsidR="00605912" w:rsidRDefault="00605912" w:rsidP="00E07BF0">
            <w:pPr>
              <w:bidi/>
              <w:spacing w:before="0" w:after="0" w:line="360" w:lineRule="auto"/>
              <w:jc w:val="left"/>
              <w:rPr>
                <w:color w:val="000000"/>
                <w:rtl/>
              </w:rPr>
            </w:pPr>
            <w:r w:rsidRPr="00E61C66">
              <w:rPr>
                <w:rFonts w:hint="cs"/>
                <w:color w:val="000000"/>
                <w:rtl/>
              </w:rPr>
              <w:t>מובהר כי אופציה זו תוזמן, אם תוזמן, לאחר ביצוע פריט 15 בטבלה זו.</w:t>
            </w:r>
          </w:p>
        </w:tc>
      </w:tr>
      <w:tr w:rsidR="00605912" w14:paraId="36DD361D" w14:textId="77777777" w:rsidTr="00605912">
        <w:trPr>
          <w:cantSplit/>
        </w:trPr>
        <w:tc>
          <w:tcPr>
            <w:tcW w:w="735" w:type="dxa"/>
          </w:tcPr>
          <w:p w14:paraId="4005E091"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3C84FACF" w14:textId="18DE422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פשוט - צפייה במידע </w:t>
            </w:r>
            <w:r>
              <w:rPr>
                <w:rFonts w:hint="cs"/>
                <w:rtl/>
              </w:rPr>
              <w:t xml:space="preserve">מפורטל פיתוח מקצועי (כמתואר בסעיף 2.1 יא)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r>
              <w:rPr>
                <w:rFonts w:hint="cs"/>
                <w:rtl/>
              </w:rPr>
              <w:t xml:space="preserve"> </w:t>
            </w:r>
          </w:p>
        </w:tc>
        <w:tc>
          <w:tcPr>
            <w:tcW w:w="878" w:type="dxa"/>
          </w:tcPr>
          <w:p w14:paraId="5496B2C3"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3454BB55"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31A37336" w14:textId="77777777" w:rsidR="00605912" w:rsidRPr="00D6433A" w:rsidDel="00C17905" w:rsidRDefault="00605912" w:rsidP="00E07BF0">
            <w:pPr>
              <w:bidi/>
              <w:spacing w:before="0" w:after="0" w:line="360" w:lineRule="auto"/>
              <w:jc w:val="left"/>
              <w:rPr>
                <w:color w:val="000000"/>
                <w:rtl/>
              </w:rPr>
            </w:pPr>
          </w:p>
        </w:tc>
        <w:tc>
          <w:tcPr>
            <w:tcW w:w="1918" w:type="dxa"/>
          </w:tcPr>
          <w:p w14:paraId="7F493758"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1E6C681" w14:textId="77777777" w:rsidTr="00605912">
        <w:trPr>
          <w:cantSplit/>
        </w:trPr>
        <w:tc>
          <w:tcPr>
            <w:tcW w:w="735" w:type="dxa"/>
          </w:tcPr>
          <w:p w14:paraId="5F71B5D9"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285A3254" w14:textId="175F2246"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w:t>
            </w:r>
            <w:r>
              <w:rPr>
                <w:rFonts w:hint="cs"/>
                <w:rtl/>
              </w:rPr>
              <w:t xml:space="preserve">מפורטל פיתוח מקצועי כמתואר בסעיף 2.1 </w:t>
            </w:r>
            <w:proofErr w:type="spellStart"/>
            <w:r>
              <w:rPr>
                <w:rFonts w:hint="cs"/>
                <w:rtl/>
              </w:rPr>
              <w:t>יב</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27499AF5"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4DCA65B2"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68AC3C72" w14:textId="77777777" w:rsidR="00605912" w:rsidRPr="00D6433A" w:rsidDel="00C17905" w:rsidRDefault="00605912" w:rsidP="00E07BF0">
            <w:pPr>
              <w:bidi/>
              <w:spacing w:before="0" w:after="0" w:line="360" w:lineRule="auto"/>
              <w:jc w:val="left"/>
              <w:rPr>
                <w:color w:val="000000"/>
                <w:rtl/>
              </w:rPr>
            </w:pPr>
          </w:p>
        </w:tc>
        <w:tc>
          <w:tcPr>
            <w:tcW w:w="1918" w:type="dxa"/>
          </w:tcPr>
          <w:p w14:paraId="066CAAF2"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3D6D2F0" w14:textId="77777777" w:rsidTr="00605912">
        <w:trPr>
          <w:cantSplit/>
        </w:trPr>
        <w:tc>
          <w:tcPr>
            <w:tcW w:w="735" w:type="dxa"/>
          </w:tcPr>
          <w:p w14:paraId="5D5A0C5E"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62995341" w14:textId="59A41FA3"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w:t>
            </w:r>
            <w:r>
              <w:rPr>
                <w:rFonts w:hint="cs"/>
                <w:rtl/>
              </w:rPr>
              <w:t xml:space="preserve">מפורטל פיתוח מקצועי (כמתואר בסעיף 2.1 </w:t>
            </w:r>
            <w:proofErr w:type="spellStart"/>
            <w:r>
              <w:rPr>
                <w:rFonts w:hint="cs"/>
                <w:rtl/>
              </w:rPr>
              <w:t>יג</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2F1BCE0A"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58BC1EE9"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43FAC336" w14:textId="77777777" w:rsidR="00605912" w:rsidRPr="00D6433A" w:rsidDel="00C17905" w:rsidRDefault="00605912" w:rsidP="00E07BF0">
            <w:pPr>
              <w:bidi/>
              <w:spacing w:before="0" w:after="0" w:line="360" w:lineRule="auto"/>
              <w:jc w:val="left"/>
              <w:rPr>
                <w:color w:val="000000"/>
                <w:rtl/>
              </w:rPr>
            </w:pPr>
          </w:p>
        </w:tc>
        <w:tc>
          <w:tcPr>
            <w:tcW w:w="1918" w:type="dxa"/>
          </w:tcPr>
          <w:p w14:paraId="0ACA7428"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6A8A3DF8" w14:textId="77777777" w:rsidTr="00605912">
        <w:trPr>
          <w:cantSplit/>
        </w:trPr>
        <w:tc>
          <w:tcPr>
            <w:tcW w:w="735" w:type="dxa"/>
          </w:tcPr>
          <w:p w14:paraId="336701B4"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11B918EE" w14:textId="3272184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w:t>
            </w:r>
            <w:r>
              <w:rPr>
                <w:rFonts w:hint="cs"/>
                <w:rtl/>
              </w:rPr>
              <w:t xml:space="preserve">מפורטל פיתוח מקצועי (כמתואר בסעיף 2.1 יד)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04FE2154"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24515634"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5F64D5B1" w14:textId="77777777" w:rsidR="00605912" w:rsidRPr="00D6433A" w:rsidDel="00C17905" w:rsidRDefault="00605912" w:rsidP="00E07BF0">
            <w:pPr>
              <w:bidi/>
              <w:spacing w:before="0" w:after="0" w:line="360" w:lineRule="auto"/>
              <w:jc w:val="left"/>
              <w:rPr>
                <w:color w:val="000000"/>
                <w:rtl/>
              </w:rPr>
            </w:pPr>
          </w:p>
        </w:tc>
        <w:tc>
          <w:tcPr>
            <w:tcW w:w="1918" w:type="dxa"/>
          </w:tcPr>
          <w:p w14:paraId="1417A7BA"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0125042D" w14:textId="77777777" w:rsidTr="00605912">
        <w:trPr>
          <w:cantSplit/>
        </w:trPr>
        <w:tc>
          <w:tcPr>
            <w:tcW w:w="735" w:type="dxa"/>
          </w:tcPr>
          <w:p w14:paraId="54784429"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24DBB668" w14:textId="5E19377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w:t>
            </w:r>
            <w:r>
              <w:rPr>
                <w:rFonts w:hint="cs"/>
                <w:rtl/>
              </w:rPr>
              <w:t xml:space="preserve">מפורטל פיתוח מקצועי (כמתואר בסעיף 2.1 טו)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1BF181A2"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1B06F321"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4A9F334" w14:textId="77777777" w:rsidR="00605912" w:rsidRPr="00D6433A" w:rsidDel="00C17905" w:rsidRDefault="00605912" w:rsidP="00E07BF0">
            <w:pPr>
              <w:bidi/>
              <w:spacing w:before="0" w:after="0" w:line="360" w:lineRule="auto"/>
              <w:jc w:val="left"/>
              <w:rPr>
                <w:color w:val="000000"/>
                <w:rtl/>
              </w:rPr>
            </w:pPr>
          </w:p>
        </w:tc>
        <w:tc>
          <w:tcPr>
            <w:tcW w:w="1918" w:type="dxa"/>
          </w:tcPr>
          <w:p w14:paraId="675D4B77"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14:paraId="19AADB70" w14:textId="77777777" w:rsidTr="00605912">
        <w:trPr>
          <w:cantSplit/>
        </w:trPr>
        <w:tc>
          <w:tcPr>
            <w:tcW w:w="735" w:type="dxa"/>
          </w:tcPr>
          <w:p w14:paraId="041DF410"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0C28C8C2" w14:textId="3FF627FB"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מורכב </w:t>
            </w:r>
            <w:r w:rsidRPr="001D4204">
              <w:rPr>
                <w:rtl/>
              </w:rPr>
              <w:t>–</w:t>
            </w:r>
            <w:r w:rsidRPr="001D4204">
              <w:rPr>
                <w:rFonts w:hint="cs"/>
                <w:rtl/>
              </w:rPr>
              <w:t xml:space="preserve"> מידע והיזון חוזר </w:t>
            </w:r>
            <w:r>
              <w:rPr>
                <w:rFonts w:hint="cs"/>
                <w:rtl/>
              </w:rPr>
              <w:t xml:space="preserve">מפורטל פיתוח מקצועי (כמתואר בסעיף 2.1 </w:t>
            </w:r>
            <w:proofErr w:type="spellStart"/>
            <w:r>
              <w:rPr>
                <w:rFonts w:hint="cs"/>
                <w:rtl/>
              </w:rPr>
              <w:t>טז</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אנדרואיד ו </w:t>
            </w:r>
            <w:r w:rsidRPr="00430BE4">
              <w:rPr>
                <w:rFonts w:hint="cs"/>
                <w:color w:val="000000"/>
              </w:rPr>
              <w:t>IOS</w:t>
            </w:r>
          </w:p>
        </w:tc>
        <w:tc>
          <w:tcPr>
            <w:tcW w:w="878" w:type="dxa"/>
          </w:tcPr>
          <w:p w14:paraId="13AA6945"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0B952569"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73C8F2A8" w14:textId="77777777" w:rsidR="00605912" w:rsidRPr="00D6433A" w:rsidDel="00C17905" w:rsidRDefault="00605912" w:rsidP="00E07BF0">
            <w:pPr>
              <w:bidi/>
              <w:spacing w:before="0" w:after="0" w:line="360" w:lineRule="auto"/>
              <w:jc w:val="left"/>
              <w:rPr>
                <w:color w:val="000000"/>
                <w:rtl/>
              </w:rPr>
            </w:pPr>
          </w:p>
        </w:tc>
        <w:tc>
          <w:tcPr>
            <w:tcW w:w="1918" w:type="dxa"/>
          </w:tcPr>
          <w:p w14:paraId="72BB61FB" w14:textId="77777777"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 בסעיף 5.2 לעיל.</w:t>
            </w:r>
          </w:p>
        </w:tc>
      </w:tr>
      <w:tr w:rsidR="00605912" w:rsidRPr="00713AA3" w14:paraId="32974CAC" w14:textId="77777777" w:rsidTr="00605912">
        <w:trPr>
          <w:cantSplit/>
        </w:trPr>
        <w:tc>
          <w:tcPr>
            <w:tcW w:w="735" w:type="dxa"/>
          </w:tcPr>
          <w:p w14:paraId="4AB117E7" w14:textId="77777777" w:rsidR="00605912" w:rsidRPr="00713AA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06EEC5F3" w14:textId="06281157" w:rsidR="00605912" w:rsidRPr="00713AA3" w:rsidRDefault="00605912" w:rsidP="00E07BF0">
            <w:pPr>
              <w:bidi/>
              <w:spacing w:before="0" w:after="0" w:line="360" w:lineRule="auto"/>
              <w:jc w:val="left"/>
              <w:rPr>
                <w:b/>
                <w:bCs/>
                <w:color w:val="000000"/>
                <w:rtl/>
              </w:rPr>
            </w:pPr>
            <w:r w:rsidRPr="00713AA3">
              <w:rPr>
                <w:rFonts w:hint="cs"/>
                <w:b/>
                <w:bCs/>
                <w:rtl/>
              </w:rPr>
              <w:t xml:space="preserve">אופציה </w:t>
            </w:r>
            <w:r w:rsidRPr="00713AA3">
              <w:rPr>
                <w:rtl/>
              </w:rPr>
              <w:t>–</w:t>
            </w:r>
            <w:r w:rsidRPr="00713AA3">
              <w:rPr>
                <w:rFonts w:hint="cs"/>
                <w:rtl/>
              </w:rPr>
              <w:t xml:space="preserve"> הוספת שירות פשוט - צפייה במידע </w:t>
            </w:r>
            <w:r>
              <w:rPr>
                <w:rFonts w:hint="cs"/>
                <w:rtl/>
              </w:rPr>
              <w:t xml:space="preserve">מפורטל פיתוח מקצועי </w:t>
            </w:r>
            <w:r w:rsidRPr="00713AA3">
              <w:rPr>
                <w:rFonts w:hint="cs"/>
                <w:rtl/>
              </w:rPr>
              <w:t xml:space="preserve">(כמתואר בסעיף 2.1 </w:t>
            </w:r>
            <w:r>
              <w:rPr>
                <w:rFonts w:hint="cs"/>
                <w:rtl/>
              </w:rPr>
              <w:t>יא</w:t>
            </w:r>
            <w:r w:rsidRPr="00713AA3">
              <w:rPr>
                <w:rFonts w:hint="cs"/>
                <w:rtl/>
              </w:rPr>
              <w:t xml:space="preserve">) </w:t>
            </w:r>
            <w:r w:rsidRPr="00713AA3">
              <w:rPr>
                <w:rtl/>
              </w:rPr>
              <w:t>–</w:t>
            </w:r>
            <w:r w:rsidRPr="00713AA3">
              <w:rPr>
                <w:rFonts w:hint="cs"/>
                <w:rtl/>
              </w:rPr>
              <w:t xml:space="preserve"> </w:t>
            </w:r>
            <w:proofErr w:type="spellStart"/>
            <w:r w:rsidRPr="00713AA3">
              <w:rPr>
                <w:rFonts w:hint="cs"/>
                <w:color w:val="000000"/>
                <w:rtl/>
              </w:rPr>
              <w:t>עג"ב</w:t>
            </w:r>
            <w:proofErr w:type="spellEnd"/>
            <w:r w:rsidRPr="00713AA3">
              <w:rPr>
                <w:rFonts w:hint="cs"/>
                <w:color w:val="000000"/>
                <w:rtl/>
              </w:rPr>
              <w:t xml:space="preserve"> </w:t>
            </w:r>
            <w:r w:rsidRPr="00713AA3">
              <w:rPr>
                <w:color w:val="000000"/>
              </w:rPr>
              <w:t>Windows Phone</w:t>
            </w:r>
            <w:r w:rsidRPr="00713AA3">
              <w:rPr>
                <w:rFonts w:hint="cs"/>
                <w:rtl/>
              </w:rPr>
              <w:t xml:space="preserve"> </w:t>
            </w:r>
          </w:p>
        </w:tc>
        <w:tc>
          <w:tcPr>
            <w:tcW w:w="878" w:type="dxa"/>
          </w:tcPr>
          <w:p w14:paraId="112CA444" w14:textId="77777777" w:rsidR="00605912" w:rsidRPr="00713AA3" w:rsidRDefault="00605912" w:rsidP="00E07BF0">
            <w:pPr>
              <w:bidi/>
              <w:spacing w:before="0" w:after="0" w:line="360" w:lineRule="auto"/>
              <w:jc w:val="left"/>
              <w:rPr>
                <w:color w:val="000000"/>
                <w:rtl/>
              </w:rPr>
            </w:pPr>
            <w:r w:rsidRPr="00713AA3">
              <w:rPr>
                <w:rFonts w:hint="cs"/>
                <w:color w:val="000000"/>
                <w:rtl/>
              </w:rPr>
              <w:t>5</w:t>
            </w:r>
          </w:p>
        </w:tc>
        <w:tc>
          <w:tcPr>
            <w:tcW w:w="1531" w:type="dxa"/>
            <w:shd w:val="clear" w:color="auto" w:fill="auto"/>
          </w:tcPr>
          <w:p w14:paraId="78A685E3" w14:textId="77777777" w:rsidR="00605912" w:rsidRPr="00713AA3" w:rsidDel="00C17905" w:rsidRDefault="00605912" w:rsidP="00E07BF0">
            <w:pPr>
              <w:bidi/>
              <w:spacing w:before="0" w:after="0" w:line="360" w:lineRule="auto"/>
              <w:jc w:val="left"/>
              <w:rPr>
                <w:color w:val="000000"/>
                <w:rtl/>
              </w:rPr>
            </w:pPr>
          </w:p>
        </w:tc>
        <w:tc>
          <w:tcPr>
            <w:tcW w:w="1568" w:type="dxa"/>
            <w:shd w:val="clear" w:color="auto" w:fill="auto"/>
          </w:tcPr>
          <w:p w14:paraId="276B56B8" w14:textId="77777777" w:rsidR="00605912" w:rsidRPr="00713AA3" w:rsidDel="00C17905" w:rsidRDefault="00605912" w:rsidP="00E07BF0">
            <w:pPr>
              <w:bidi/>
              <w:spacing w:before="0" w:after="0" w:line="360" w:lineRule="auto"/>
              <w:jc w:val="left"/>
              <w:rPr>
                <w:color w:val="000000"/>
                <w:rtl/>
              </w:rPr>
            </w:pPr>
          </w:p>
        </w:tc>
        <w:tc>
          <w:tcPr>
            <w:tcW w:w="1918" w:type="dxa"/>
          </w:tcPr>
          <w:p w14:paraId="50CBB97A" w14:textId="5BF05687" w:rsidR="00605912" w:rsidRPr="00713AA3" w:rsidRDefault="00605912" w:rsidP="00E07BF0">
            <w:pPr>
              <w:bidi/>
              <w:spacing w:before="0" w:after="0" w:line="360" w:lineRule="auto"/>
              <w:jc w:val="left"/>
              <w:rPr>
                <w:color w:val="000000"/>
                <w:rtl/>
              </w:rPr>
            </w:pPr>
            <w:r w:rsidRPr="00713AA3">
              <w:rPr>
                <w:rFonts w:hint="cs"/>
                <w:color w:val="000000"/>
                <w:rtl/>
              </w:rPr>
              <w:t xml:space="preserve">מובהר כי אופציה זו תוזמן, אם תוזמן, לאחר ביצוע פריט </w:t>
            </w:r>
            <w:r>
              <w:rPr>
                <w:rFonts w:hint="cs"/>
                <w:color w:val="000000"/>
                <w:rtl/>
              </w:rPr>
              <w:t>22</w:t>
            </w:r>
            <w:r w:rsidRPr="00713AA3">
              <w:rPr>
                <w:rFonts w:hint="cs"/>
                <w:color w:val="000000"/>
                <w:rtl/>
              </w:rPr>
              <w:t xml:space="preserve"> בטבלה זו</w:t>
            </w:r>
          </w:p>
        </w:tc>
      </w:tr>
      <w:tr w:rsidR="00605912" w14:paraId="2A9CC46C" w14:textId="77777777" w:rsidTr="00605912">
        <w:trPr>
          <w:cantSplit/>
        </w:trPr>
        <w:tc>
          <w:tcPr>
            <w:tcW w:w="735" w:type="dxa"/>
          </w:tcPr>
          <w:p w14:paraId="716523AB"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5016585F" w14:textId="1420BB74"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0A2C21">
              <w:rPr>
                <w:rtl/>
              </w:rPr>
              <w:t>–</w:t>
            </w:r>
            <w:r w:rsidRPr="000A2C21">
              <w:rPr>
                <w:rFonts w:hint="cs"/>
                <w:rtl/>
              </w:rPr>
              <w:t xml:space="preserve"> הוספת שירות </w:t>
            </w:r>
            <w:r>
              <w:rPr>
                <w:rFonts w:hint="cs"/>
                <w:rtl/>
              </w:rPr>
              <w:t>מורכב</w:t>
            </w:r>
            <w:r w:rsidRPr="000A2C21">
              <w:rPr>
                <w:rFonts w:hint="cs"/>
                <w:rtl/>
              </w:rPr>
              <w:t xml:space="preserve"> - צפייה במידע </w:t>
            </w:r>
            <w:r>
              <w:rPr>
                <w:rFonts w:hint="cs"/>
                <w:rtl/>
              </w:rPr>
              <w:t xml:space="preserve">מפורטל פיתוח מקצועי (כמתואר בסעיף 2.1 </w:t>
            </w:r>
            <w:proofErr w:type="spellStart"/>
            <w:r>
              <w:rPr>
                <w:rFonts w:hint="cs"/>
                <w:rtl/>
              </w:rPr>
              <w:t>יב</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04491B18"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03A10E63"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54B194F3" w14:textId="77777777" w:rsidR="00605912" w:rsidRPr="00D6433A" w:rsidDel="00C17905" w:rsidRDefault="00605912" w:rsidP="00E07BF0">
            <w:pPr>
              <w:bidi/>
              <w:spacing w:before="0" w:after="0" w:line="360" w:lineRule="auto"/>
              <w:jc w:val="left"/>
              <w:rPr>
                <w:color w:val="000000"/>
                <w:rtl/>
              </w:rPr>
            </w:pPr>
          </w:p>
        </w:tc>
        <w:tc>
          <w:tcPr>
            <w:tcW w:w="1918" w:type="dxa"/>
          </w:tcPr>
          <w:p w14:paraId="53CE40E7" w14:textId="69175163"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23 בטבלה זו.</w:t>
            </w:r>
          </w:p>
        </w:tc>
      </w:tr>
      <w:tr w:rsidR="00605912" w14:paraId="6B6BB956" w14:textId="77777777" w:rsidTr="00605912">
        <w:trPr>
          <w:cantSplit/>
        </w:trPr>
        <w:tc>
          <w:tcPr>
            <w:tcW w:w="735" w:type="dxa"/>
          </w:tcPr>
          <w:p w14:paraId="5B28294A"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2EC4F5B8" w14:textId="3CB6D553"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w:t>
            </w:r>
            <w:r>
              <w:rPr>
                <w:rFonts w:hint="cs"/>
                <w:rtl/>
              </w:rPr>
              <w:t xml:space="preserve">מפורטל פיתוח מקצועי (כמתואר בסעיף 2.1 </w:t>
            </w:r>
            <w:proofErr w:type="spellStart"/>
            <w:r>
              <w:rPr>
                <w:rFonts w:hint="cs"/>
                <w:rtl/>
              </w:rPr>
              <w:t>יג</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551354A8"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61A38F70"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5AC2B6CB" w14:textId="77777777" w:rsidR="00605912" w:rsidRPr="00D6433A" w:rsidDel="00C17905" w:rsidRDefault="00605912" w:rsidP="00E07BF0">
            <w:pPr>
              <w:bidi/>
              <w:spacing w:before="0" w:after="0" w:line="360" w:lineRule="auto"/>
              <w:jc w:val="left"/>
              <w:rPr>
                <w:color w:val="000000"/>
                <w:rtl/>
              </w:rPr>
            </w:pPr>
          </w:p>
        </w:tc>
        <w:tc>
          <w:tcPr>
            <w:tcW w:w="1918" w:type="dxa"/>
          </w:tcPr>
          <w:p w14:paraId="35D94653" w14:textId="123D185F"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24 בטבלה זו.</w:t>
            </w:r>
          </w:p>
        </w:tc>
      </w:tr>
      <w:tr w:rsidR="00605912" w14:paraId="4FDDF387" w14:textId="77777777" w:rsidTr="00605912">
        <w:trPr>
          <w:cantSplit/>
        </w:trPr>
        <w:tc>
          <w:tcPr>
            <w:tcW w:w="735" w:type="dxa"/>
          </w:tcPr>
          <w:p w14:paraId="1EB21A9F"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31B3FB56" w14:textId="42CDA910"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w:t>
            </w:r>
            <w:r>
              <w:rPr>
                <w:rFonts w:hint="cs"/>
                <w:rtl/>
              </w:rPr>
              <w:t>מורכב</w:t>
            </w:r>
            <w:r w:rsidRPr="001D4204">
              <w:rPr>
                <w:rFonts w:hint="cs"/>
                <w:rtl/>
              </w:rPr>
              <w:t xml:space="preserve"> </w:t>
            </w:r>
            <w:r w:rsidRPr="001D4204">
              <w:rPr>
                <w:rtl/>
              </w:rPr>
              <w:t>–</w:t>
            </w:r>
            <w:r w:rsidRPr="001D4204">
              <w:rPr>
                <w:rFonts w:hint="cs"/>
                <w:rtl/>
              </w:rPr>
              <w:t xml:space="preserve"> </w:t>
            </w:r>
            <w:proofErr w:type="spellStart"/>
            <w:r w:rsidRPr="001D4204">
              <w:rPr>
                <w:rFonts w:hint="cs"/>
                <w:rtl/>
              </w:rPr>
              <w:t>נוטיפיקציה</w:t>
            </w:r>
            <w:proofErr w:type="spellEnd"/>
            <w:r w:rsidRPr="001D4204">
              <w:rPr>
                <w:rFonts w:hint="cs"/>
                <w:rtl/>
              </w:rPr>
              <w:t xml:space="preserve"> </w:t>
            </w:r>
            <w:r>
              <w:rPr>
                <w:rFonts w:hint="cs"/>
                <w:rtl/>
              </w:rPr>
              <w:t xml:space="preserve">מפורטל פיתוח מקצועי (כמתואר בסעיף 2.1 יד)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60BDE736"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shd w:val="clear" w:color="auto" w:fill="auto"/>
          </w:tcPr>
          <w:p w14:paraId="705BDBB4"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F088779" w14:textId="77777777" w:rsidR="00605912" w:rsidRPr="00D6433A" w:rsidDel="00C17905" w:rsidRDefault="00605912" w:rsidP="00E07BF0">
            <w:pPr>
              <w:bidi/>
              <w:spacing w:before="0" w:after="0" w:line="360" w:lineRule="auto"/>
              <w:jc w:val="left"/>
              <w:rPr>
                <w:color w:val="000000"/>
                <w:rtl/>
              </w:rPr>
            </w:pPr>
          </w:p>
        </w:tc>
        <w:tc>
          <w:tcPr>
            <w:tcW w:w="1918" w:type="dxa"/>
          </w:tcPr>
          <w:p w14:paraId="5BA7CFDB" w14:textId="4805C801"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25 בטבלה זו.</w:t>
            </w:r>
          </w:p>
        </w:tc>
      </w:tr>
      <w:tr w:rsidR="00605912" w14:paraId="4F978FA7" w14:textId="77777777" w:rsidTr="00605912">
        <w:trPr>
          <w:cantSplit/>
        </w:trPr>
        <w:tc>
          <w:tcPr>
            <w:tcW w:w="735" w:type="dxa"/>
          </w:tcPr>
          <w:p w14:paraId="10D45C43"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shd w:val="clear" w:color="auto" w:fill="auto"/>
          </w:tcPr>
          <w:p w14:paraId="3DE41E21" w14:textId="20D6AEB9"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פשוט </w:t>
            </w:r>
            <w:r w:rsidRPr="001D4204">
              <w:rPr>
                <w:rtl/>
              </w:rPr>
              <w:t>–</w:t>
            </w:r>
            <w:r w:rsidRPr="001D4204">
              <w:rPr>
                <w:rFonts w:hint="cs"/>
                <w:rtl/>
              </w:rPr>
              <w:t xml:space="preserve"> מידע והיזון חוזר </w:t>
            </w:r>
            <w:r>
              <w:rPr>
                <w:rFonts w:hint="cs"/>
                <w:rtl/>
              </w:rPr>
              <w:t xml:space="preserve">מפורטל פיתוח מקצועי (כמתואר בסעיף 2.1 טו)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Pr>
          <w:p w14:paraId="73649CC5" w14:textId="77777777" w:rsidR="00605912" w:rsidRDefault="00605912" w:rsidP="00E07BF0">
            <w:pPr>
              <w:bidi/>
              <w:spacing w:before="0" w:after="0" w:line="360" w:lineRule="auto"/>
              <w:jc w:val="left"/>
              <w:rPr>
                <w:color w:val="000000"/>
                <w:rtl/>
              </w:rPr>
            </w:pPr>
            <w:r>
              <w:rPr>
                <w:rFonts w:hint="cs"/>
                <w:color w:val="000000"/>
                <w:rtl/>
              </w:rPr>
              <w:t>5</w:t>
            </w:r>
          </w:p>
        </w:tc>
        <w:tc>
          <w:tcPr>
            <w:tcW w:w="1531" w:type="dxa"/>
            <w:shd w:val="clear" w:color="auto" w:fill="auto"/>
          </w:tcPr>
          <w:p w14:paraId="75DF2806" w14:textId="77777777" w:rsidR="00605912" w:rsidRPr="00D6433A" w:rsidDel="00C17905" w:rsidRDefault="00605912" w:rsidP="00E07BF0">
            <w:pPr>
              <w:bidi/>
              <w:spacing w:before="0" w:after="0" w:line="360" w:lineRule="auto"/>
              <w:jc w:val="left"/>
              <w:rPr>
                <w:color w:val="000000"/>
                <w:rtl/>
              </w:rPr>
            </w:pPr>
          </w:p>
        </w:tc>
        <w:tc>
          <w:tcPr>
            <w:tcW w:w="1568" w:type="dxa"/>
            <w:shd w:val="clear" w:color="auto" w:fill="auto"/>
          </w:tcPr>
          <w:p w14:paraId="0D0F7521" w14:textId="77777777" w:rsidR="00605912" w:rsidRPr="00D6433A" w:rsidDel="00C17905" w:rsidRDefault="00605912" w:rsidP="00E07BF0">
            <w:pPr>
              <w:bidi/>
              <w:spacing w:before="0" w:after="0" w:line="360" w:lineRule="auto"/>
              <w:jc w:val="left"/>
              <w:rPr>
                <w:color w:val="000000"/>
                <w:rtl/>
              </w:rPr>
            </w:pPr>
          </w:p>
        </w:tc>
        <w:tc>
          <w:tcPr>
            <w:tcW w:w="1918" w:type="dxa"/>
          </w:tcPr>
          <w:p w14:paraId="0552ABDA" w14:textId="0E69BE42"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26 בטבלה זו.</w:t>
            </w:r>
          </w:p>
        </w:tc>
      </w:tr>
      <w:tr w:rsidR="00605912" w14:paraId="1BD0172C" w14:textId="77777777" w:rsidTr="00605912">
        <w:trPr>
          <w:cantSplit/>
        </w:trPr>
        <w:tc>
          <w:tcPr>
            <w:tcW w:w="735" w:type="dxa"/>
            <w:tcBorders>
              <w:bottom w:val="single" w:sz="4" w:space="0" w:color="auto"/>
            </w:tcBorders>
          </w:tcPr>
          <w:p w14:paraId="046EE21F" w14:textId="77777777" w:rsidR="00605912" w:rsidRPr="009D1143" w:rsidRDefault="00605912" w:rsidP="00DA3662">
            <w:pPr>
              <w:pStyle w:val="aa"/>
              <w:numPr>
                <w:ilvl w:val="0"/>
                <w:numId w:val="131"/>
              </w:numPr>
              <w:bidi/>
              <w:spacing w:before="0" w:after="0" w:line="360" w:lineRule="auto"/>
              <w:jc w:val="left"/>
              <w:rPr>
                <w:color w:val="000000"/>
                <w:rtl/>
              </w:rPr>
            </w:pPr>
          </w:p>
        </w:tc>
        <w:tc>
          <w:tcPr>
            <w:tcW w:w="3016" w:type="dxa"/>
            <w:tcBorders>
              <w:bottom w:val="single" w:sz="4" w:space="0" w:color="auto"/>
            </w:tcBorders>
            <w:shd w:val="clear" w:color="auto" w:fill="auto"/>
          </w:tcPr>
          <w:p w14:paraId="2CE57AAE" w14:textId="1546FE31" w:rsidR="00605912" w:rsidRPr="00B35A39" w:rsidRDefault="00605912" w:rsidP="00E07BF0">
            <w:pPr>
              <w:bidi/>
              <w:spacing w:before="0" w:after="0" w:line="360" w:lineRule="auto"/>
              <w:jc w:val="left"/>
              <w:rPr>
                <w:b/>
                <w:bCs/>
                <w:color w:val="000000"/>
                <w:rtl/>
              </w:rPr>
            </w:pPr>
            <w:r>
              <w:rPr>
                <w:rFonts w:hint="cs"/>
                <w:b/>
                <w:bCs/>
                <w:rtl/>
              </w:rPr>
              <w:t xml:space="preserve">אופציה </w:t>
            </w:r>
            <w:r w:rsidRPr="001D4204">
              <w:rPr>
                <w:rtl/>
              </w:rPr>
              <w:t>–</w:t>
            </w:r>
            <w:r w:rsidRPr="001D4204">
              <w:rPr>
                <w:rFonts w:hint="cs"/>
                <w:rtl/>
              </w:rPr>
              <w:t xml:space="preserve"> שירות מורכב </w:t>
            </w:r>
            <w:r w:rsidRPr="001D4204">
              <w:rPr>
                <w:rtl/>
              </w:rPr>
              <w:t>–</w:t>
            </w:r>
            <w:r w:rsidRPr="001D4204">
              <w:rPr>
                <w:rFonts w:hint="cs"/>
                <w:rtl/>
              </w:rPr>
              <w:t xml:space="preserve"> מידע והיזון חוזר </w:t>
            </w:r>
            <w:r>
              <w:rPr>
                <w:rFonts w:hint="cs"/>
                <w:rtl/>
              </w:rPr>
              <w:t xml:space="preserve">מפורטל פיתוח מקצועי (כמתואר בסעיף 2.1 </w:t>
            </w:r>
            <w:proofErr w:type="spellStart"/>
            <w:r>
              <w:rPr>
                <w:rFonts w:hint="cs"/>
                <w:rtl/>
              </w:rPr>
              <w:t>טז</w:t>
            </w:r>
            <w:proofErr w:type="spellEnd"/>
            <w:r>
              <w:rPr>
                <w:rFonts w:hint="cs"/>
                <w:rtl/>
              </w:rPr>
              <w:t xml:space="preserve">) </w:t>
            </w:r>
            <w:r>
              <w:rPr>
                <w:rtl/>
              </w:rPr>
              <w:t>–</w:t>
            </w:r>
            <w:r>
              <w:rPr>
                <w:rFonts w:hint="cs"/>
                <w:rtl/>
              </w:rPr>
              <w:t xml:space="preserve"> </w:t>
            </w:r>
            <w:proofErr w:type="spellStart"/>
            <w:r w:rsidRPr="00430BE4">
              <w:rPr>
                <w:rFonts w:hint="cs"/>
                <w:color w:val="000000"/>
                <w:rtl/>
              </w:rPr>
              <w:t>עג"ב</w:t>
            </w:r>
            <w:proofErr w:type="spellEnd"/>
            <w:r w:rsidRPr="00430BE4">
              <w:rPr>
                <w:rFonts w:hint="cs"/>
                <w:color w:val="000000"/>
                <w:rtl/>
              </w:rPr>
              <w:t xml:space="preserve"> </w:t>
            </w:r>
            <w:r>
              <w:rPr>
                <w:color w:val="000000"/>
              </w:rPr>
              <w:t>Windows Phone</w:t>
            </w:r>
          </w:p>
        </w:tc>
        <w:tc>
          <w:tcPr>
            <w:tcW w:w="878" w:type="dxa"/>
            <w:tcBorders>
              <w:bottom w:val="single" w:sz="4" w:space="0" w:color="auto"/>
            </w:tcBorders>
          </w:tcPr>
          <w:p w14:paraId="7AA0409F" w14:textId="77777777" w:rsidR="00605912" w:rsidRDefault="00605912" w:rsidP="00E07BF0">
            <w:pPr>
              <w:bidi/>
              <w:spacing w:before="0" w:after="0" w:line="360" w:lineRule="auto"/>
              <w:jc w:val="left"/>
              <w:rPr>
                <w:color w:val="000000"/>
                <w:rtl/>
              </w:rPr>
            </w:pPr>
            <w:r>
              <w:rPr>
                <w:rFonts w:hint="cs"/>
                <w:color w:val="000000"/>
                <w:rtl/>
              </w:rPr>
              <w:t>3</w:t>
            </w:r>
          </w:p>
        </w:tc>
        <w:tc>
          <w:tcPr>
            <w:tcW w:w="1531" w:type="dxa"/>
            <w:tcBorders>
              <w:bottom w:val="single" w:sz="4" w:space="0" w:color="auto"/>
            </w:tcBorders>
            <w:shd w:val="clear" w:color="auto" w:fill="auto"/>
          </w:tcPr>
          <w:p w14:paraId="70DC04AD" w14:textId="77777777" w:rsidR="00605912" w:rsidRPr="00D6433A" w:rsidDel="00C17905" w:rsidRDefault="00605912" w:rsidP="00E07BF0">
            <w:pPr>
              <w:bidi/>
              <w:spacing w:before="0" w:after="0" w:line="360" w:lineRule="auto"/>
              <w:jc w:val="left"/>
              <w:rPr>
                <w:color w:val="000000"/>
                <w:rtl/>
              </w:rPr>
            </w:pPr>
          </w:p>
        </w:tc>
        <w:tc>
          <w:tcPr>
            <w:tcW w:w="1568" w:type="dxa"/>
            <w:tcBorders>
              <w:bottom w:val="single" w:sz="4" w:space="0" w:color="auto"/>
            </w:tcBorders>
            <w:shd w:val="clear" w:color="auto" w:fill="auto"/>
          </w:tcPr>
          <w:p w14:paraId="43AC56DC" w14:textId="77777777" w:rsidR="00605912" w:rsidRPr="00D6433A" w:rsidDel="00C17905" w:rsidRDefault="00605912" w:rsidP="00E07BF0">
            <w:pPr>
              <w:bidi/>
              <w:spacing w:before="0" w:after="0" w:line="360" w:lineRule="auto"/>
              <w:jc w:val="left"/>
              <w:rPr>
                <w:color w:val="000000"/>
                <w:rtl/>
              </w:rPr>
            </w:pPr>
          </w:p>
        </w:tc>
        <w:tc>
          <w:tcPr>
            <w:tcW w:w="1918" w:type="dxa"/>
            <w:tcBorders>
              <w:bottom w:val="single" w:sz="4" w:space="0" w:color="auto"/>
            </w:tcBorders>
          </w:tcPr>
          <w:p w14:paraId="5020F7D2" w14:textId="708502C2" w:rsidR="00605912" w:rsidRDefault="00605912" w:rsidP="00E07BF0">
            <w:pPr>
              <w:bidi/>
              <w:spacing w:before="0" w:after="0" w:line="360" w:lineRule="auto"/>
              <w:jc w:val="left"/>
              <w:rPr>
                <w:color w:val="000000"/>
                <w:rtl/>
              </w:rPr>
            </w:pPr>
            <w:r>
              <w:rPr>
                <w:rFonts w:hint="cs"/>
                <w:color w:val="000000"/>
                <w:rtl/>
              </w:rPr>
              <w:t>מובהר כי אופציה זו תוזמן, אם תוזמן, לאחר ביצוע פריט 27 בטבלה זו.</w:t>
            </w:r>
          </w:p>
        </w:tc>
      </w:tr>
      <w:tr w:rsidR="00605912" w:rsidRPr="00D6433A" w:rsidDel="00C17905" w14:paraId="1AA6FD05" w14:textId="77777777" w:rsidTr="00AF7A76">
        <w:trPr>
          <w:cantSplit/>
        </w:trPr>
        <w:tc>
          <w:tcPr>
            <w:tcW w:w="6160" w:type="dxa"/>
            <w:gridSpan w:val="4"/>
            <w:tcBorders>
              <w:top w:val="single" w:sz="4" w:space="0" w:color="auto"/>
              <w:left w:val="single" w:sz="4" w:space="0" w:color="auto"/>
              <w:bottom w:val="single" w:sz="4" w:space="0" w:color="auto"/>
              <w:right w:val="single" w:sz="4" w:space="0" w:color="auto"/>
            </w:tcBorders>
          </w:tcPr>
          <w:p w14:paraId="54465F2D" w14:textId="77777777" w:rsidR="00605912" w:rsidRPr="00713AA3" w:rsidDel="00C17905" w:rsidRDefault="00605912" w:rsidP="00605912">
            <w:pPr>
              <w:bidi/>
              <w:spacing w:before="0" w:after="0" w:line="360" w:lineRule="auto"/>
              <w:jc w:val="right"/>
              <w:rPr>
                <w:b/>
                <w:bCs/>
                <w:color w:val="000000"/>
                <w:rtl/>
              </w:rPr>
            </w:pPr>
            <w:r w:rsidRPr="00713AA3">
              <w:rPr>
                <w:rFonts w:hint="cs"/>
                <w:b/>
                <w:bCs/>
                <w:color w:val="000000"/>
                <w:rtl/>
              </w:rPr>
              <w:t>סה"כ</w:t>
            </w:r>
          </w:p>
        </w:tc>
        <w:tc>
          <w:tcPr>
            <w:tcW w:w="1568" w:type="dxa"/>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620E917F" w14:textId="518AC8CE" w:rsidR="00605912" w:rsidRPr="00AF7A76" w:rsidDel="00C17905" w:rsidRDefault="00605912" w:rsidP="00CF491D">
            <w:pPr>
              <w:bidi/>
              <w:spacing w:before="0" w:after="0" w:line="360" w:lineRule="auto"/>
              <w:jc w:val="center"/>
              <w:rPr>
                <w:rtl/>
              </w:rPr>
            </w:pPr>
          </w:p>
        </w:tc>
        <w:tc>
          <w:tcPr>
            <w:tcW w:w="1918" w:type="dxa"/>
            <w:vMerge w:val="restart"/>
            <w:tcBorders>
              <w:left w:val="single" w:sz="4" w:space="0" w:color="auto"/>
              <w:right w:val="single" w:sz="4" w:space="0" w:color="auto"/>
            </w:tcBorders>
          </w:tcPr>
          <w:p w14:paraId="21F6F879" w14:textId="77777777" w:rsidR="00605912" w:rsidRDefault="00605912" w:rsidP="00E07BF0">
            <w:pPr>
              <w:bidi/>
              <w:spacing w:before="0" w:after="0" w:line="360" w:lineRule="auto"/>
              <w:jc w:val="left"/>
              <w:rPr>
                <w:color w:val="000000"/>
                <w:rtl/>
              </w:rPr>
            </w:pPr>
          </w:p>
        </w:tc>
      </w:tr>
      <w:tr w:rsidR="00605912" w:rsidRPr="00D6433A" w:rsidDel="00C17905" w14:paraId="1F465197" w14:textId="77777777" w:rsidTr="00605912">
        <w:trPr>
          <w:cantSplit/>
        </w:trPr>
        <w:tc>
          <w:tcPr>
            <w:tcW w:w="6160" w:type="dxa"/>
            <w:gridSpan w:val="4"/>
            <w:tcBorders>
              <w:top w:val="single" w:sz="4" w:space="0" w:color="auto"/>
              <w:left w:val="single" w:sz="4" w:space="0" w:color="auto"/>
              <w:bottom w:val="single" w:sz="4" w:space="0" w:color="auto"/>
              <w:right w:val="single" w:sz="4" w:space="0" w:color="auto"/>
            </w:tcBorders>
          </w:tcPr>
          <w:p w14:paraId="1AB5FCBD" w14:textId="728DF38C" w:rsidR="00605912" w:rsidRDefault="00605912" w:rsidP="00605912">
            <w:pPr>
              <w:bidi/>
              <w:spacing w:before="0" w:after="0" w:line="360" w:lineRule="auto"/>
              <w:jc w:val="right"/>
              <w:rPr>
                <w:b/>
                <w:bCs/>
                <w:color w:val="000000"/>
                <w:rtl/>
              </w:rPr>
            </w:pPr>
            <w:r>
              <w:rPr>
                <w:rFonts w:hint="cs"/>
                <w:b/>
                <w:bCs/>
                <w:color w:val="000000"/>
                <w:rtl/>
              </w:rPr>
              <w:t>מע"מ 17%</w:t>
            </w:r>
          </w:p>
        </w:tc>
        <w:tc>
          <w:tcPr>
            <w:tcW w:w="1568" w:type="dxa"/>
            <w:tcBorders>
              <w:top w:val="single" w:sz="4" w:space="0" w:color="auto"/>
              <w:left w:val="single" w:sz="4" w:space="0" w:color="auto"/>
              <w:bottom w:val="single" w:sz="4" w:space="0" w:color="auto"/>
              <w:right w:val="single" w:sz="4" w:space="0" w:color="auto"/>
            </w:tcBorders>
          </w:tcPr>
          <w:p w14:paraId="7152B378" w14:textId="4F982450" w:rsidR="00605912" w:rsidRDefault="00605912" w:rsidP="00605912">
            <w:pPr>
              <w:bidi/>
              <w:spacing w:before="0" w:after="0" w:line="360" w:lineRule="auto"/>
              <w:jc w:val="center"/>
              <w:rPr>
                <w:b/>
                <w:bCs/>
                <w:color w:val="000000"/>
                <w:rtl/>
              </w:rPr>
            </w:pPr>
          </w:p>
        </w:tc>
        <w:tc>
          <w:tcPr>
            <w:tcW w:w="1918" w:type="dxa"/>
            <w:vMerge/>
            <w:tcBorders>
              <w:left w:val="single" w:sz="4" w:space="0" w:color="auto"/>
              <w:right w:val="single" w:sz="4" w:space="0" w:color="auto"/>
            </w:tcBorders>
          </w:tcPr>
          <w:p w14:paraId="0CBBE4D4" w14:textId="77777777" w:rsidR="00605912" w:rsidRDefault="00605912" w:rsidP="00E07BF0">
            <w:pPr>
              <w:bidi/>
              <w:spacing w:before="0" w:after="0" w:line="360" w:lineRule="auto"/>
              <w:jc w:val="left"/>
              <w:rPr>
                <w:color w:val="000000"/>
                <w:rtl/>
              </w:rPr>
            </w:pPr>
          </w:p>
        </w:tc>
      </w:tr>
      <w:tr w:rsidR="00605912" w:rsidRPr="00D6433A" w:rsidDel="00C17905" w14:paraId="286B134B" w14:textId="77777777" w:rsidTr="00605912">
        <w:trPr>
          <w:cantSplit/>
        </w:trPr>
        <w:tc>
          <w:tcPr>
            <w:tcW w:w="6160" w:type="dxa"/>
            <w:gridSpan w:val="4"/>
            <w:tcBorders>
              <w:top w:val="single" w:sz="4" w:space="0" w:color="auto"/>
              <w:left w:val="single" w:sz="4" w:space="0" w:color="auto"/>
              <w:bottom w:val="single" w:sz="4" w:space="0" w:color="auto"/>
              <w:right w:val="single" w:sz="4" w:space="0" w:color="auto"/>
            </w:tcBorders>
          </w:tcPr>
          <w:p w14:paraId="21C32D70" w14:textId="18179C41" w:rsidR="00605912" w:rsidRDefault="00605912" w:rsidP="00E07BF0">
            <w:pPr>
              <w:bidi/>
              <w:spacing w:before="0" w:after="0" w:line="360" w:lineRule="auto"/>
              <w:jc w:val="right"/>
              <w:rPr>
                <w:b/>
                <w:bCs/>
                <w:color w:val="000000"/>
                <w:rtl/>
              </w:rPr>
            </w:pPr>
            <w:r>
              <w:rPr>
                <w:rFonts w:hint="cs"/>
                <w:b/>
                <w:bCs/>
                <w:color w:val="000000"/>
                <w:rtl/>
              </w:rPr>
              <w:t>סה"כ כולל מע"מ</w:t>
            </w:r>
          </w:p>
        </w:tc>
        <w:tc>
          <w:tcPr>
            <w:tcW w:w="1568" w:type="dxa"/>
            <w:tcBorders>
              <w:top w:val="single" w:sz="4" w:space="0" w:color="auto"/>
              <w:left w:val="single" w:sz="4" w:space="0" w:color="auto"/>
              <w:bottom w:val="single" w:sz="4" w:space="0" w:color="auto"/>
              <w:right w:val="single" w:sz="4" w:space="0" w:color="auto"/>
            </w:tcBorders>
          </w:tcPr>
          <w:p w14:paraId="326E77DA" w14:textId="4F5C44AB" w:rsidR="00605912" w:rsidRDefault="00605912" w:rsidP="00E07BF0">
            <w:pPr>
              <w:bidi/>
              <w:spacing w:before="0" w:after="0" w:line="360" w:lineRule="auto"/>
              <w:jc w:val="right"/>
              <w:rPr>
                <w:b/>
                <w:bCs/>
                <w:color w:val="000000"/>
                <w:rtl/>
              </w:rPr>
            </w:pPr>
          </w:p>
        </w:tc>
        <w:tc>
          <w:tcPr>
            <w:tcW w:w="1918" w:type="dxa"/>
            <w:vMerge/>
            <w:tcBorders>
              <w:left w:val="single" w:sz="4" w:space="0" w:color="auto"/>
              <w:bottom w:val="single" w:sz="4" w:space="0" w:color="auto"/>
              <w:right w:val="single" w:sz="4" w:space="0" w:color="auto"/>
            </w:tcBorders>
          </w:tcPr>
          <w:p w14:paraId="52F8A8A8" w14:textId="77777777" w:rsidR="00605912" w:rsidRDefault="00605912" w:rsidP="00E07BF0">
            <w:pPr>
              <w:bidi/>
              <w:spacing w:before="0" w:after="0" w:line="360" w:lineRule="auto"/>
              <w:jc w:val="left"/>
              <w:rPr>
                <w:color w:val="000000"/>
                <w:rtl/>
              </w:rPr>
            </w:pPr>
          </w:p>
        </w:tc>
      </w:tr>
    </w:tbl>
    <w:p w14:paraId="14FE727E" w14:textId="77777777" w:rsidR="00F947A5" w:rsidRPr="00EE5A06" w:rsidRDefault="00F947A5" w:rsidP="00E07BF0">
      <w:pPr>
        <w:bidi/>
        <w:spacing w:before="0" w:after="0" w:line="360" w:lineRule="auto"/>
        <w:jc w:val="left"/>
        <w:rPr>
          <w:color w:val="000000"/>
          <w:rtl/>
        </w:rPr>
      </w:pPr>
    </w:p>
    <w:p w14:paraId="764FFC73" w14:textId="77777777" w:rsidR="00CF491D" w:rsidRDefault="00CF491D" w:rsidP="00CF491D">
      <w:pPr>
        <w:pStyle w:val="aa"/>
        <w:keepNext/>
        <w:bidi/>
        <w:spacing w:before="0" w:after="0" w:line="360" w:lineRule="auto"/>
        <w:ind w:left="360"/>
        <w:jc w:val="left"/>
        <w:rPr>
          <w:color w:val="000000"/>
          <w:rtl/>
        </w:rPr>
      </w:pPr>
    </w:p>
    <w:p w14:paraId="077DB442" w14:textId="0FEF5274" w:rsidR="003147D5" w:rsidRDefault="003147D5" w:rsidP="00DA3662">
      <w:pPr>
        <w:pStyle w:val="20"/>
        <w:keepNext/>
        <w:numPr>
          <w:ilvl w:val="1"/>
          <w:numId w:val="147"/>
        </w:numPr>
        <w:spacing w:before="0" w:after="0" w:line="360" w:lineRule="auto"/>
      </w:pPr>
      <w:bookmarkStart w:id="488" w:name="_Toc475372105"/>
      <w:r>
        <w:rPr>
          <w:rFonts w:hint="cs"/>
          <w:rtl/>
        </w:rPr>
        <w:t>עלות שוטפת</w:t>
      </w:r>
      <w:bookmarkEnd w:id="488"/>
    </w:p>
    <w:p w14:paraId="7C790869" w14:textId="77777777" w:rsidR="00C911A7" w:rsidRPr="00FD1FCA" w:rsidRDefault="00C911A7" w:rsidP="00DA3662">
      <w:pPr>
        <w:pStyle w:val="30"/>
        <w:numPr>
          <w:ilvl w:val="2"/>
          <w:numId w:val="147"/>
        </w:numPr>
        <w:spacing w:line="360" w:lineRule="auto"/>
      </w:pPr>
      <w:r w:rsidRPr="00FD1FCA">
        <w:rPr>
          <w:rFonts w:hint="cs"/>
          <w:rtl/>
        </w:rPr>
        <w:t>תחזוקת יישומים</w:t>
      </w:r>
    </w:p>
    <w:p w14:paraId="4A44AC70" w14:textId="77777777" w:rsidR="00C911A7" w:rsidRPr="00FD1FCA" w:rsidRDefault="00C911A7" w:rsidP="00E07BF0">
      <w:pPr>
        <w:keepNext/>
        <w:bidi/>
        <w:spacing w:before="0" w:after="0" w:line="360" w:lineRule="auto"/>
        <w:ind w:left="1742"/>
        <w:jc w:val="left"/>
        <w:rPr>
          <w:color w:val="000000"/>
          <w:rtl/>
        </w:rPr>
      </w:pPr>
      <w:r w:rsidRPr="00FD1FCA">
        <w:rPr>
          <w:rFonts w:hint="cs"/>
          <w:color w:val="000000"/>
          <w:rtl/>
        </w:rPr>
        <w:t xml:space="preserve">המציע יפרט עלות תחזוקה שנתית מעבר לשנת האחריות כאחוז מעלות ההקמה של </w:t>
      </w:r>
      <w:r>
        <w:rPr>
          <w:rFonts w:hint="cs"/>
          <w:color w:val="000000"/>
          <w:rtl/>
        </w:rPr>
        <w:t>היישום  המפורטת</w:t>
      </w:r>
      <w:r w:rsidRPr="00FD1FCA">
        <w:rPr>
          <w:rFonts w:hint="cs"/>
          <w:color w:val="000000"/>
          <w:rtl/>
        </w:rPr>
        <w:t xml:space="preserve"> בסעיף 5.1 לעיל.</w:t>
      </w:r>
    </w:p>
    <w:tbl>
      <w:tblPr>
        <w:bidiVisual/>
        <w:tblW w:w="0" w:type="auto"/>
        <w:tblInd w:w="1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4"/>
        <w:gridCol w:w="1542"/>
        <w:gridCol w:w="1599"/>
      </w:tblGrid>
      <w:tr w:rsidR="00C911A7" w:rsidRPr="00D6433A" w14:paraId="3F45766A" w14:textId="77777777" w:rsidTr="00733CC4">
        <w:tc>
          <w:tcPr>
            <w:tcW w:w="1854" w:type="dxa"/>
            <w:shd w:val="clear" w:color="auto" w:fill="auto"/>
          </w:tcPr>
          <w:p w14:paraId="47982E1D"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פריט</w:t>
            </w:r>
          </w:p>
        </w:tc>
        <w:tc>
          <w:tcPr>
            <w:tcW w:w="1542" w:type="dxa"/>
            <w:shd w:val="clear" w:color="auto" w:fill="auto"/>
          </w:tcPr>
          <w:p w14:paraId="342DD7D1"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כמפורט בסעיף</w:t>
            </w:r>
          </w:p>
        </w:tc>
        <w:tc>
          <w:tcPr>
            <w:tcW w:w="1599" w:type="dxa"/>
            <w:shd w:val="clear" w:color="auto" w:fill="auto"/>
          </w:tcPr>
          <w:p w14:paraId="5DBD3920"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w:t>
            </w:r>
          </w:p>
        </w:tc>
      </w:tr>
      <w:tr w:rsidR="00C911A7" w:rsidRPr="00D6433A" w14:paraId="0A12D77D" w14:textId="77777777" w:rsidTr="00AF7A76">
        <w:tc>
          <w:tcPr>
            <w:tcW w:w="1854" w:type="dxa"/>
            <w:shd w:val="clear" w:color="auto" w:fill="auto"/>
          </w:tcPr>
          <w:p w14:paraId="66DC88A9" w14:textId="77777777" w:rsidR="00C911A7" w:rsidRPr="00D6433A" w:rsidRDefault="00C911A7" w:rsidP="00E07BF0">
            <w:pPr>
              <w:keepNext/>
              <w:bidi/>
              <w:spacing w:before="0" w:after="0" w:line="360" w:lineRule="auto"/>
              <w:jc w:val="left"/>
              <w:rPr>
                <w:color w:val="000000"/>
                <w:rtl/>
              </w:rPr>
            </w:pPr>
            <w:r w:rsidRPr="00D6433A">
              <w:rPr>
                <w:rFonts w:hint="cs"/>
                <w:color w:val="000000"/>
                <w:rtl/>
              </w:rPr>
              <w:t>אחוז תחזוקה שנתית</w:t>
            </w:r>
          </w:p>
        </w:tc>
        <w:tc>
          <w:tcPr>
            <w:tcW w:w="1542" w:type="dxa"/>
            <w:shd w:val="clear" w:color="auto" w:fill="auto"/>
          </w:tcPr>
          <w:p w14:paraId="3573B887" w14:textId="77777777" w:rsidR="00C911A7" w:rsidRPr="00D6433A" w:rsidRDefault="00776621" w:rsidP="00E07BF0">
            <w:pPr>
              <w:keepNext/>
              <w:bidi/>
              <w:spacing w:before="0" w:after="0" w:line="360" w:lineRule="auto"/>
              <w:jc w:val="left"/>
              <w:rPr>
                <w:color w:val="000000"/>
                <w:rtl/>
              </w:rPr>
            </w:pPr>
            <w:r>
              <w:rPr>
                <w:rFonts w:hint="cs"/>
                <w:color w:val="000000"/>
                <w:rtl/>
              </w:rPr>
              <w:t>4.5</w:t>
            </w:r>
          </w:p>
        </w:tc>
        <w:tc>
          <w:tcPr>
            <w:tcW w:w="1599" w:type="dxa"/>
            <w:shd w:val="clear" w:color="auto" w:fill="B2A1C7" w:themeFill="accent4" w:themeFillTint="99"/>
          </w:tcPr>
          <w:p w14:paraId="337AD38F" w14:textId="77777777" w:rsidR="00C911A7" w:rsidRPr="00D6433A" w:rsidRDefault="00C911A7" w:rsidP="00E07BF0">
            <w:pPr>
              <w:keepNext/>
              <w:bidi/>
              <w:spacing w:before="0" w:after="0" w:line="360" w:lineRule="auto"/>
              <w:jc w:val="center"/>
              <w:rPr>
                <w:color w:val="000000"/>
                <w:rtl/>
              </w:rPr>
            </w:pPr>
          </w:p>
        </w:tc>
      </w:tr>
    </w:tbl>
    <w:p w14:paraId="0FE19547" w14:textId="77777777" w:rsidR="00C911A7" w:rsidRDefault="00C911A7" w:rsidP="00E07BF0">
      <w:pPr>
        <w:pStyle w:val="30"/>
        <w:numPr>
          <w:ilvl w:val="0"/>
          <w:numId w:val="0"/>
        </w:numPr>
        <w:spacing w:line="360" w:lineRule="auto"/>
        <w:ind w:left="1191"/>
      </w:pPr>
    </w:p>
    <w:p w14:paraId="5C28877A" w14:textId="77777777" w:rsidR="00C911A7" w:rsidRPr="00FD1FCA" w:rsidRDefault="00C911A7" w:rsidP="00DA3662">
      <w:pPr>
        <w:pStyle w:val="30"/>
        <w:keepNext/>
        <w:numPr>
          <w:ilvl w:val="2"/>
          <w:numId w:val="147"/>
        </w:numPr>
        <w:spacing w:line="360" w:lineRule="auto"/>
      </w:pPr>
      <w:r w:rsidRPr="00FD1FCA">
        <w:rPr>
          <w:rFonts w:hint="cs"/>
          <w:rtl/>
        </w:rPr>
        <w:lastRenderedPageBreak/>
        <w:t>הרחבת תמיכה</w:t>
      </w:r>
    </w:p>
    <w:tbl>
      <w:tblPr>
        <w:bidiVisual/>
        <w:tblW w:w="0" w:type="auto"/>
        <w:tblInd w:w="1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3"/>
        <w:gridCol w:w="1257"/>
        <w:gridCol w:w="1456"/>
        <w:gridCol w:w="1317"/>
      </w:tblGrid>
      <w:tr w:rsidR="00C911A7" w:rsidRPr="00D6433A" w14:paraId="142306E5" w14:textId="77777777" w:rsidTr="00AF7A76">
        <w:tc>
          <w:tcPr>
            <w:tcW w:w="1683" w:type="dxa"/>
            <w:shd w:val="clear" w:color="auto" w:fill="auto"/>
          </w:tcPr>
          <w:p w14:paraId="19E2467D"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פריט</w:t>
            </w:r>
          </w:p>
        </w:tc>
        <w:tc>
          <w:tcPr>
            <w:tcW w:w="1257" w:type="dxa"/>
            <w:shd w:val="clear" w:color="auto" w:fill="auto"/>
          </w:tcPr>
          <w:p w14:paraId="18B6E3DB"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כמפורט בסעיף</w:t>
            </w:r>
          </w:p>
        </w:tc>
        <w:tc>
          <w:tcPr>
            <w:tcW w:w="1456" w:type="dxa"/>
            <w:shd w:val="clear" w:color="auto" w:fill="auto"/>
          </w:tcPr>
          <w:p w14:paraId="3B50161C"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 xml:space="preserve">מחיר </w:t>
            </w:r>
            <w:r w:rsidR="00CD637E">
              <w:rPr>
                <w:rFonts w:hint="cs"/>
                <w:b/>
                <w:bCs/>
                <w:color w:val="000000"/>
                <w:rtl/>
              </w:rPr>
              <w:t>חודשי</w:t>
            </w:r>
            <w:r w:rsidRPr="00D6433A">
              <w:rPr>
                <w:rFonts w:hint="cs"/>
                <w:b/>
                <w:bCs/>
                <w:color w:val="000000"/>
                <w:rtl/>
              </w:rPr>
              <w:t xml:space="preserve">  בש"ח לא כולל מע"מ</w:t>
            </w:r>
          </w:p>
        </w:tc>
        <w:tc>
          <w:tcPr>
            <w:tcW w:w="1317" w:type="dxa"/>
            <w:shd w:val="clear" w:color="auto" w:fill="auto"/>
          </w:tcPr>
          <w:p w14:paraId="0A6D09F1" w14:textId="77777777" w:rsidR="00C911A7" w:rsidRPr="00D6433A" w:rsidRDefault="00C911A7" w:rsidP="00E07BF0">
            <w:pPr>
              <w:keepNext/>
              <w:bidi/>
              <w:spacing w:before="0" w:after="0" w:line="360" w:lineRule="auto"/>
              <w:jc w:val="left"/>
              <w:rPr>
                <w:b/>
                <w:bCs/>
                <w:color w:val="000000"/>
                <w:rtl/>
              </w:rPr>
            </w:pPr>
            <w:r w:rsidRPr="00D6433A">
              <w:rPr>
                <w:rFonts w:hint="cs"/>
                <w:b/>
                <w:bCs/>
                <w:color w:val="000000"/>
                <w:rtl/>
              </w:rPr>
              <w:t xml:space="preserve">מחיר </w:t>
            </w:r>
            <w:r w:rsidR="00CD637E">
              <w:rPr>
                <w:rFonts w:hint="cs"/>
                <w:b/>
                <w:bCs/>
                <w:color w:val="000000"/>
                <w:rtl/>
              </w:rPr>
              <w:t>חודשי</w:t>
            </w:r>
            <w:r w:rsidRPr="00D6433A">
              <w:rPr>
                <w:rFonts w:hint="cs"/>
                <w:b/>
                <w:bCs/>
                <w:color w:val="000000"/>
                <w:rtl/>
              </w:rPr>
              <w:t xml:space="preserve"> בש"ח כולל מע"מ</w:t>
            </w:r>
          </w:p>
        </w:tc>
      </w:tr>
      <w:tr w:rsidR="00C911A7" w:rsidRPr="00D6433A" w14:paraId="0C693FBB" w14:textId="77777777" w:rsidTr="00AF7A76">
        <w:tc>
          <w:tcPr>
            <w:tcW w:w="1683" w:type="dxa"/>
            <w:shd w:val="clear" w:color="auto" w:fill="auto"/>
          </w:tcPr>
          <w:p w14:paraId="1ECC3657" w14:textId="77777777" w:rsidR="00C911A7" w:rsidRPr="00D6433A" w:rsidRDefault="00C911A7" w:rsidP="00E07BF0">
            <w:pPr>
              <w:keepNext/>
              <w:bidi/>
              <w:spacing w:before="0" w:after="0" w:line="360" w:lineRule="auto"/>
              <w:jc w:val="left"/>
              <w:rPr>
                <w:color w:val="000000"/>
              </w:rPr>
            </w:pPr>
            <w:r>
              <w:rPr>
                <w:rFonts w:hint="cs"/>
                <w:color w:val="000000"/>
                <w:rtl/>
              </w:rPr>
              <w:t>מחיר חודשי ל</w:t>
            </w:r>
            <w:r w:rsidRPr="00D6433A">
              <w:rPr>
                <w:rFonts w:hint="cs"/>
                <w:color w:val="000000"/>
                <w:rtl/>
              </w:rPr>
              <w:t>הרחבת תמיכה ל 24</w:t>
            </w:r>
            <w:r w:rsidRPr="00D6433A">
              <w:rPr>
                <w:rFonts w:hint="cs"/>
                <w:color w:val="000000"/>
              </w:rPr>
              <w:t>X</w:t>
            </w:r>
            <w:r w:rsidRPr="00D6433A">
              <w:rPr>
                <w:rFonts w:hint="cs"/>
                <w:color w:val="000000"/>
                <w:rtl/>
              </w:rPr>
              <w:t>7</w:t>
            </w:r>
          </w:p>
        </w:tc>
        <w:tc>
          <w:tcPr>
            <w:tcW w:w="1257" w:type="dxa"/>
            <w:shd w:val="clear" w:color="auto" w:fill="auto"/>
          </w:tcPr>
          <w:p w14:paraId="1B4D7575" w14:textId="77777777" w:rsidR="00C911A7" w:rsidRPr="00D6433A" w:rsidRDefault="00C911A7" w:rsidP="00E07BF0">
            <w:pPr>
              <w:keepNext/>
              <w:bidi/>
              <w:spacing w:before="0" w:after="0" w:line="360" w:lineRule="auto"/>
              <w:jc w:val="left"/>
              <w:rPr>
                <w:color w:val="000000"/>
                <w:rtl/>
              </w:rPr>
            </w:pPr>
            <w:r w:rsidRPr="00D6433A">
              <w:rPr>
                <w:rFonts w:hint="cs"/>
                <w:color w:val="000000"/>
                <w:rtl/>
              </w:rPr>
              <w:t>4.</w:t>
            </w:r>
            <w:r w:rsidR="000015B1">
              <w:rPr>
                <w:rFonts w:hint="cs"/>
                <w:color w:val="000000"/>
                <w:rtl/>
              </w:rPr>
              <w:t>5</w:t>
            </w:r>
            <w:r w:rsidRPr="00D6433A">
              <w:rPr>
                <w:rFonts w:hint="cs"/>
                <w:color w:val="000000"/>
                <w:rtl/>
              </w:rPr>
              <w:t>.2 ג</w:t>
            </w:r>
          </w:p>
        </w:tc>
        <w:tc>
          <w:tcPr>
            <w:tcW w:w="1456" w:type="dxa"/>
            <w:shd w:val="clear" w:color="auto" w:fill="B2A1C7" w:themeFill="accent4" w:themeFillTint="99"/>
          </w:tcPr>
          <w:p w14:paraId="059FD8C8" w14:textId="77777777" w:rsidR="00345ED1" w:rsidRDefault="00345ED1" w:rsidP="00E07BF0">
            <w:pPr>
              <w:keepNext/>
              <w:bidi/>
              <w:spacing w:before="0" w:after="0" w:line="360" w:lineRule="auto"/>
              <w:jc w:val="left"/>
              <w:rPr>
                <w:color w:val="000000"/>
                <w:rtl/>
              </w:rPr>
            </w:pPr>
          </w:p>
          <w:p w14:paraId="604C2AE0" w14:textId="77777777" w:rsidR="00C911A7" w:rsidRPr="00345ED1" w:rsidRDefault="00C911A7" w:rsidP="00E07BF0">
            <w:pPr>
              <w:bidi/>
              <w:spacing w:line="360" w:lineRule="auto"/>
              <w:jc w:val="center"/>
              <w:rPr>
                <w:rtl/>
              </w:rPr>
            </w:pPr>
          </w:p>
        </w:tc>
        <w:tc>
          <w:tcPr>
            <w:tcW w:w="1317" w:type="dxa"/>
            <w:shd w:val="clear" w:color="auto" w:fill="auto"/>
          </w:tcPr>
          <w:p w14:paraId="6515B262" w14:textId="77777777" w:rsidR="00C911A7" w:rsidRPr="00D6433A" w:rsidRDefault="00C911A7" w:rsidP="00E07BF0">
            <w:pPr>
              <w:keepNext/>
              <w:bidi/>
              <w:spacing w:before="0" w:after="0" w:line="360" w:lineRule="auto"/>
              <w:jc w:val="left"/>
              <w:rPr>
                <w:color w:val="000000"/>
                <w:rtl/>
              </w:rPr>
            </w:pPr>
          </w:p>
        </w:tc>
      </w:tr>
    </w:tbl>
    <w:p w14:paraId="3CBEB284" w14:textId="77777777" w:rsidR="00C911A7" w:rsidRPr="00FD1FCA" w:rsidRDefault="00C911A7" w:rsidP="00E07BF0">
      <w:pPr>
        <w:keepNext/>
        <w:spacing w:before="0" w:after="0" w:line="360" w:lineRule="auto"/>
        <w:rPr>
          <w:b/>
          <w:bCs/>
          <w:rtl/>
        </w:rPr>
      </w:pPr>
    </w:p>
    <w:p w14:paraId="7AD333A9" w14:textId="77777777" w:rsidR="00C911A7" w:rsidRPr="00FD1FCA" w:rsidRDefault="00C911A7" w:rsidP="00E07BF0">
      <w:pPr>
        <w:pStyle w:val="30"/>
        <w:keepNext/>
        <w:numPr>
          <w:ilvl w:val="0"/>
          <w:numId w:val="0"/>
        </w:numPr>
        <w:spacing w:line="360" w:lineRule="auto"/>
        <w:ind w:left="1191"/>
      </w:pPr>
    </w:p>
    <w:p w14:paraId="1371E610" w14:textId="77777777" w:rsidR="00C911A7" w:rsidRPr="00FD1FCA" w:rsidRDefault="00C911A7" w:rsidP="00DA3662">
      <w:pPr>
        <w:pStyle w:val="30"/>
        <w:keepNext/>
        <w:numPr>
          <w:ilvl w:val="2"/>
          <w:numId w:val="147"/>
        </w:numPr>
        <w:spacing w:line="360" w:lineRule="auto"/>
      </w:pPr>
      <w:proofErr w:type="spellStart"/>
      <w:r w:rsidRPr="00FD1FCA">
        <w:rPr>
          <w:rFonts w:hint="cs"/>
          <w:rtl/>
        </w:rPr>
        <w:t>שו"שים</w:t>
      </w:r>
      <w:proofErr w:type="spellEnd"/>
      <w:r w:rsidRPr="00FD1FCA">
        <w:rPr>
          <w:rFonts w:hint="cs"/>
          <w:rtl/>
        </w:rPr>
        <w:t xml:space="preserve"> ושירותי ייעוץ</w:t>
      </w:r>
    </w:p>
    <w:p w14:paraId="1393BD78" w14:textId="77777777" w:rsidR="00C911A7" w:rsidRPr="00FD1FCA" w:rsidRDefault="00C911A7" w:rsidP="00E07BF0">
      <w:pPr>
        <w:keepNext/>
        <w:numPr>
          <w:ilvl w:val="0"/>
          <w:numId w:val="96"/>
        </w:numPr>
        <w:bidi/>
        <w:spacing w:before="0" w:after="0" w:line="360" w:lineRule="auto"/>
        <w:ind w:left="1502"/>
        <w:jc w:val="left"/>
        <w:rPr>
          <w:color w:val="000000"/>
          <w:rtl/>
        </w:rPr>
      </w:pPr>
      <w:r w:rsidRPr="00FD1FCA">
        <w:rPr>
          <w:rFonts w:hint="cs"/>
          <w:color w:val="000000"/>
          <w:rtl/>
        </w:rPr>
        <w:t xml:space="preserve">מובהר כי </w:t>
      </w:r>
      <w:proofErr w:type="spellStart"/>
      <w:r w:rsidRPr="00FD1FCA">
        <w:rPr>
          <w:rFonts w:hint="cs"/>
          <w:color w:val="000000"/>
          <w:rtl/>
        </w:rPr>
        <w:t>שו"שים</w:t>
      </w:r>
      <w:proofErr w:type="spellEnd"/>
      <w:r w:rsidRPr="00FD1FCA">
        <w:rPr>
          <w:rFonts w:hint="cs"/>
          <w:color w:val="000000"/>
          <w:rtl/>
        </w:rPr>
        <w:t xml:space="preserve">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p>
    <w:p w14:paraId="25D86D47" w14:textId="77777777" w:rsidR="00C911A7" w:rsidRDefault="00C911A7" w:rsidP="00E07BF0">
      <w:pPr>
        <w:keepNext/>
        <w:numPr>
          <w:ilvl w:val="0"/>
          <w:numId w:val="96"/>
        </w:numPr>
        <w:bidi/>
        <w:spacing w:before="0" w:after="0" w:line="360" w:lineRule="auto"/>
        <w:ind w:left="1502"/>
        <w:jc w:val="left"/>
        <w:rPr>
          <w:color w:val="000000"/>
        </w:rPr>
      </w:pPr>
      <w:r w:rsidRPr="00FD1FCA">
        <w:rPr>
          <w:rFonts w:hint="cs"/>
          <w:color w:val="000000"/>
          <w:rtl/>
        </w:rPr>
        <w:t>מובהר כי בכל מקרה, כמות השעות עבורן יועבר תשלום  לא תעלה מעל הכמות המצוינת בהצעה שהוגשה ע"י הספק, בנוהל המפורט בסעיף  4.</w:t>
      </w:r>
      <w:r w:rsidR="000015B1">
        <w:rPr>
          <w:rFonts w:hint="cs"/>
          <w:color w:val="000000"/>
          <w:rtl/>
        </w:rPr>
        <w:t>5</w:t>
      </w:r>
      <w:r w:rsidRPr="00FD1FCA">
        <w:rPr>
          <w:rFonts w:hint="cs"/>
          <w:color w:val="000000"/>
          <w:rtl/>
        </w:rPr>
        <w:t>.2 ו' לעיל.</w:t>
      </w:r>
    </w:p>
    <w:p w14:paraId="67F4EC73" w14:textId="5D56D954" w:rsidR="00906416" w:rsidRDefault="00906416" w:rsidP="00E07BF0">
      <w:pPr>
        <w:spacing w:line="360" w:lineRule="auto"/>
        <w:rPr>
          <w:color w:val="000000"/>
          <w:rtl/>
        </w:rPr>
      </w:pPr>
      <w:r>
        <w:rPr>
          <w:color w:val="000000"/>
          <w:rtl/>
        </w:rPr>
        <w:br w:type="page"/>
      </w:r>
    </w:p>
    <w:p w14:paraId="67DC4175" w14:textId="77777777" w:rsidR="00906416" w:rsidRPr="00906416" w:rsidRDefault="00906416" w:rsidP="00E07BF0">
      <w:pPr>
        <w:keepNext/>
        <w:bidi/>
        <w:spacing w:before="0" w:after="0" w:line="360" w:lineRule="auto"/>
        <w:ind w:left="1502"/>
        <w:jc w:val="left"/>
        <w:rPr>
          <w:b/>
          <w:bCs/>
          <w:color w:val="000000"/>
          <w:rtl/>
        </w:rPr>
      </w:pPr>
    </w:p>
    <w:tbl>
      <w:tblPr>
        <w:tblpPr w:leftFromText="180" w:rightFromText="180" w:vertAnchor="text" w:horzAnchor="margin" w:tblpXSpec="right" w:tblpY="165"/>
        <w:bidiVisual/>
        <w:tblW w:w="7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1574"/>
        <w:gridCol w:w="709"/>
        <w:gridCol w:w="1378"/>
        <w:gridCol w:w="1559"/>
        <w:gridCol w:w="1418"/>
      </w:tblGrid>
      <w:tr w:rsidR="00AF7A76" w:rsidRPr="00906416" w14:paraId="56E604D3" w14:textId="77777777" w:rsidTr="00AF7A76">
        <w:tc>
          <w:tcPr>
            <w:tcW w:w="777" w:type="dxa"/>
            <w:shd w:val="clear" w:color="auto" w:fill="auto"/>
          </w:tcPr>
          <w:p w14:paraId="64513E56" w14:textId="77777777" w:rsidR="00AF7A76" w:rsidRPr="00906416" w:rsidRDefault="00AF7A76" w:rsidP="00E07BF0">
            <w:pPr>
              <w:keepNext/>
              <w:bidi/>
              <w:spacing w:before="0" w:after="0" w:line="360" w:lineRule="auto"/>
              <w:jc w:val="left"/>
              <w:rPr>
                <w:b/>
                <w:bCs/>
                <w:color w:val="000000"/>
                <w:rtl/>
              </w:rPr>
            </w:pPr>
            <w:proofErr w:type="spellStart"/>
            <w:r w:rsidRPr="00906416">
              <w:rPr>
                <w:rFonts w:hint="cs"/>
                <w:b/>
                <w:bCs/>
                <w:color w:val="000000"/>
                <w:rtl/>
              </w:rPr>
              <w:t>מס</w:t>
            </w:r>
            <w:r w:rsidRPr="00906416">
              <w:rPr>
                <w:b/>
                <w:bCs/>
                <w:color w:val="000000"/>
                <w:rtl/>
              </w:rPr>
              <w:t>"</w:t>
            </w:r>
            <w:r w:rsidRPr="00906416">
              <w:rPr>
                <w:rFonts w:hint="cs"/>
                <w:b/>
                <w:bCs/>
                <w:color w:val="000000"/>
                <w:rtl/>
              </w:rPr>
              <w:t>ד</w:t>
            </w:r>
            <w:proofErr w:type="spellEnd"/>
          </w:p>
        </w:tc>
        <w:tc>
          <w:tcPr>
            <w:tcW w:w="1574" w:type="dxa"/>
            <w:shd w:val="clear" w:color="auto" w:fill="auto"/>
          </w:tcPr>
          <w:p w14:paraId="1BD1500C" w14:textId="77777777" w:rsidR="00AF7A76" w:rsidRPr="00906416" w:rsidRDefault="00AF7A76" w:rsidP="00E07BF0">
            <w:pPr>
              <w:keepNext/>
              <w:bidi/>
              <w:spacing w:before="0" w:after="0" w:line="360" w:lineRule="auto"/>
              <w:jc w:val="left"/>
              <w:rPr>
                <w:b/>
                <w:bCs/>
                <w:color w:val="000000"/>
                <w:rtl/>
              </w:rPr>
            </w:pPr>
            <w:r w:rsidRPr="00906416">
              <w:rPr>
                <w:rFonts w:hint="cs"/>
                <w:b/>
                <w:bCs/>
                <w:color w:val="000000"/>
                <w:rtl/>
              </w:rPr>
              <w:t>תפקיד</w:t>
            </w:r>
          </w:p>
        </w:tc>
        <w:tc>
          <w:tcPr>
            <w:tcW w:w="709" w:type="dxa"/>
            <w:shd w:val="clear" w:color="auto" w:fill="auto"/>
          </w:tcPr>
          <w:p w14:paraId="47F897ED" w14:textId="77777777" w:rsidR="00AF7A76" w:rsidRPr="00906416" w:rsidRDefault="00AF7A76" w:rsidP="00E07BF0">
            <w:pPr>
              <w:keepNext/>
              <w:bidi/>
              <w:spacing w:before="0" w:after="0" w:line="360" w:lineRule="auto"/>
              <w:jc w:val="left"/>
              <w:rPr>
                <w:b/>
                <w:bCs/>
                <w:color w:val="000000"/>
              </w:rPr>
            </w:pPr>
            <w:r w:rsidRPr="00906416">
              <w:rPr>
                <w:rFonts w:hint="cs"/>
                <w:b/>
                <w:bCs/>
                <w:color w:val="000000"/>
                <w:rtl/>
              </w:rPr>
              <w:t>כמות שעות</w:t>
            </w:r>
          </w:p>
        </w:tc>
        <w:tc>
          <w:tcPr>
            <w:tcW w:w="1378" w:type="dxa"/>
            <w:shd w:val="clear" w:color="auto" w:fill="auto"/>
          </w:tcPr>
          <w:p w14:paraId="26E94873" w14:textId="1EC7E109" w:rsidR="00AF7A76" w:rsidRPr="00906416" w:rsidRDefault="00AF7A76" w:rsidP="00AF7A76">
            <w:pPr>
              <w:keepNext/>
              <w:bidi/>
              <w:spacing w:before="0" w:after="0" w:line="360" w:lineRule="auto"/>
              <w:jc w:val="left"/>
              <w:rPr>
                <w:b/>
                <w:bCs/>
                <w:color w:val="000000"/>
                <w:rtl/>
              </w:rPr>
            </w:pPr>
            <w:r w:rsidRPr="00906416">
              <w:rPr>
                <w:rFonts w:hint="cs"/>
                <w:b/>
                <w:bCs/>
                <w:color w:val="000000"/>
                <w:rtl/>
              </w:rPr>
              <w:t xml:space="preserve">תעריף מקסימום </w:t>
            </w:r>
            <w:r>
              <w:rPr>
                <w:rFonts w:hint="cs"/>
                <w:b/>
                <w:bCs/>
                <w:color w:val="000000"/>
                <w:rtl/>
              </w:rPr>
              <w:t>בש"ח</w:t>
            </w:r>
            <w:r w:rsidRPr="00906416">
              <w:rPr>
                <w:rFonts w:hint="cs"/>
                <w:b/>
                <w:bCs/>
                <w:color w:val="000000"/>
                <w:rtl/>
              </w:rPr>
              <w:t xml:space="preserve"> לא כולל מע</w:t>
            </w:r>
            <w:r>
              <w:rPr>
                <w:rFonts w:hint="cs"/>
                <w:b/>
                <w:bCs/>
                <w:color w:val="000000"/>
                <w:rtl/>
              </w:rPr>
              <w:t>"</w:t>
            </w:r>
            <w:r w:rsidRPr="00906416">
              <w:rPr>
                <w:rFonts w:hint="cs"/>
                <w:b/>
                <w:bCs/>
                <w:color w:val="000000"/>
                <w:rtl/>
              </w:rPr>
              <w:t>מ</w:t>
            </w:r>
          </w:p>
        </w:tc>
        <w:tc>
          <w:tcPr>
            <w:tcW w:w="1559" w:type="dxa"/>
            <w:shd w:val="clear" w:color="auto" w:fill="auto"/>
          </w:tcPr>
          <w:p w14:paraId="5E8D2616" w14:textId="662C550F" w:rsidR="00AF7A76" w:rsidRPr="00906416" w:rsidRDefault="00AF7A76" w:rsidP="00AF7A76">
            <w:pPr>
              <w:keepNext/>
              <w:bidi/>
              <w:spacing w:before="0" w:after="0" w:line="360" w:lineRule="auto"/>
              <w:jc w:val="left"/>
              <w:rPr>
                <w:b/>
                <w:bCs/>
                <w:color w:val="000000"/>
                <w:rtl/>
              </w:rPr>
            </w:pPr>
            <w:r w:rsidRPr="00906416">
              <w:rPr>
                <w:rFonts w:hint="cs"/>
                <w:b/>
                <w:bCs/>
                <w:color w:val="000000"/>
                <w:rtl/>
              </w:rPr>
              <w:t xml:space="preserve">תעריף שעתי  מוצע </w:t>
            </w:r>
            <w:r>
              <w:rPr>
                <w:rFonts w:hint="cs"/>
                <w:b/>
                <w:bCs/>
                <w:color w:val="000000"/>
                <w:rtl/>
              </w:rPr>
              <w:t>בש"ח</w:t>
            </w:r>
            <w:r w:rsidRPr="00906416">
              <w:rPr>
                <w:rFonts w:hint="cs"/>
                <w:b/>
                <w:bCs/>
                <w:color w:val="000000"/>
                <w:rtl/>
              </w:rPr>
              <w:t xml:space="preserve"> לא כולל מע"מ</w:t>
            </w:r>
          </w:p>
        </w:tc>
        <w:tc>
          <w:tcPr>
            <w:tcW w:w="1418" w:type="dxa"/>
            <w:shd w:val="clear" w:color="auto" w:fill="auto"/>
          </w:tcPr>
          <w:p w14:paraId="25BBB243" w14:textId="7510C9AB" w:rsidR="00AF7A76" w:rsidRPr="00906416" w:rsidRDefault="00AF7A76" w:rsidP="00AF7A76">
            <w:pPr>
              <w:keepNext/>
              <w:bidi/>
              <w:spacing w:before="0" w:after="0" w:line="360" w:lineRule="auto"/>
              <w:jc w:val="left"/>
              <w:rPr>
                <w:b/>
                <w:bCs/>
                <w:color w:val="000000"/>
                <w:rtl/>
              </w:rPr>
            </w:pPr>
            <w:r w:rsidRPr="00906416">
              <w:rPr>
                <w:rFonts w:hint="cs"/>
                <w:b/>
                <w:bCs/>
                <w:color w:val="000000"/>
                <w:rtl/>
              </w:rPr>
              <w:t xml:space="preserve">סך </w:t>
            </w:r>
            <w:proofErr w:type="spellStart"/>
            <w:r w:rsidRPr="00906416">
              <w:rPr>
                <w:rFonts w:hint="cs"/>
                <w:b/>
                <w:bCs/>
                <w:color w:val="000000"/>
                <w:rtl/>
              </w:rPr>
              <w:t>הכל</w:t>
            </w:r>
            <w:proofErr w:type="spellEnd"/>
            <w:r>
              <w:rPr>
                <w:rFonts w:hint="cs"/>
                <w:b/>
                <w:bCs/>
                <w:color w:val="000000"/>
                <w:rtl/>
              </w:rPr>
              <w:t xml:space="preserve"> עלות בש"ח</w:t>
            </w:r>
            <w:r w:rsidRPr="00906416">
              <w:rPr>
                <w:rFonts w:hint="cs"/>
                <w:b/>
                <w:bCs/>
                <w:color w:val="000000"/>
                <w:rtl/>
              </w:rPr>
              <w:t xml:space="preserve">  לא כולל מע"מ</w:t>
            </w:r>
          </w:p>
        </w:tc>
      </w:tr>
      <w:tr w:rsidR="00AF7A76" w:rsidRPr="00D6433A" w14:paraId="0B3C8F8C" w14:textId="77777777" w:rsidTr="00AF7A76">
        <w:tc>
          <w:tcPr>
            <w:tcW w:w="777" w:type="dxa"/>
            <w:shd w:val="clear" w:color="auto" w:fill="auto"/>
          </w:tcPr>
          <w:p w14:paraId="5153F7A8"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1D50BC2E"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מנהל פרויקט</w:t>
            </w:r>
          </w:p>
        </w:tc>
        <w:tc>
          <w:tcPr>
            <w:tcW w:w="709" w:type="dxa"/>
            <w:shd w:val="clear" w:color="auto" w:fill="auto"/>
          </w:tcPr>
          <w:p w14:paraId="3D4FE383"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150</w:t>
            </w:r>
          </w:p>
        </w:tc>
        <w:tc>
          <w:tcPr>
            <w:tcW w:w="1378" w:type="dxa"/>
            <w:shd w:val="clear" w:color="auto" w:fill="auto"/>
          </w:tcPr>
          <w:p w14:paraId="3CD7F846" w14:textId="77777777" w:rsidR="00AF7A76" w:rsidRPr="00D6433A" w:rsidRDefault="00AF7A76" w:rsidP="00E07BF0">
            <w:pPr>
              <w:keepNext/>
              <w:bidi/>
              <w:spacing w:before="0" w:after="0" w:line="360" w:lineRule="auto"/>
              <w:jc w:val="left"/>
              <w:rPr>
                <w:color w:val="000000"/>
                <w:rtl/>
              </w:rPr>
            </w:pPr>
            <w:r>
              <w:rPr>
                <w:color w:val="000000"/>
              </w:rPr>
              <w:t>235</w:t>
            </w:r>
          </w:p>
        </w:tc>
        <w:tc>
          <w:tcPr>
            <w:tcW w:w="1559" w:type="dxa"/>
            <w:shd w:val="clear" w:color="auto" w:fill="auto"/>
          </w:tcPr>
          <w:p w14:paraId="445C6D8C"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35B55791" w14:textId="77777777" w:rsidR="00AF7A76" w:rsidRPr="00D6433A" w:rsidRDefault="00AF7A76" w:rsidP="00E07BF0">
            <w:pPr>
              <w:keepNext/>
              <w:bidi/>
              <w:spacing w:before="0" w:after="0" w:line="360" w:lineRule="auto"/>
              <w:jc w:val="left"/>
              <w:rPr>
                <w:color w:val="000000"/>
                <w:rtl/>
              </w:rPr>
            </w:pPr>
          </w:p>
        </w:tc>
      </w:tr>
      <w:tr w:rsidR="00AF7A76" w:rsidRPr="00D6433A" w14:paraId="643E4B65" w14:textId="77777777" w:rsidTr="00AF7A76">
        <w:tc>
          <w:tcPr>
            <w:tcW w:w="777" w:type="dxa"/>
            <w:shd w:val="clear" w:color="auto" w:fill="auto"/>
          </w:tcPr>
          <w:p w14:paraId="2D5BA109"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2F3DB26F"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מומחה טכנולוגי/ מנהל פיתוח / ראש צוות</w:t>
            </w:r>
            <w:r>
              <w:rPr>
                <w:rFonts w:hint="cs"/>
                <w:color w:val="000000"/>
                <w:rtl/>
              </w:rPr>
              <w:t xml:space="preserve"> / ארכיטקט מערכת</w:t>
            </w:r>
          </w:p>
        </w:tc>
        <w:tc>
          <w:tcPr>
            <w:tcW w:w="709" w:type="dxa"/>
            <w:shd w:val="clear" w:color="auto" w:fill="auto"/>
          </w:tcPr>
          <w:p w14:paraId="6CF30FD5"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300</w:t>
            </w:r>
          </w:p>
        </w:tc>
        <w:tc>
          <w:tcPr>
            <w:tcW w:w="1378" w:type="dxa"/>
            <w:shd w:val="clear" w:color="auto" w:fill="auto"/>
          </w:tcPr>
          <w:p w14:paraId="43B35178" w14:textId="77777777" w:rsidR="00AF7A76" w:rsidRPr="00D6433A" w:rsidRDefault="00AF7A76" w:rsidP="00E07BF0">
            <w:pPr>
              <w:keepNext/>
              <w:bidi/>
              <w:spacing w:before="0" w:after="0" w:line="360" w:lineRule="auto"/>
              <w:jc w:val="left"/>
              <w:rPr>
                <w:color w:val="000000"/>
                <w:rtl/>
              </w:rPr>
            </w:pPr>
            <w:r>
              <w:rPr>
                <w:color w:val="000000"/>
              </w:rPr>
              <w:t>213</w:t>
            </w:r>
          </w:p>
        </w:tc>
        <w:tc>
          <w:tcPr>
            <w:tcW w:w="1559" w:type="dxa"/>
            <w:shd w:val="clear" w:color="auto" w:fill="auto"/>
          </w:tcPr>
          <w:p w14:paraId="5149426F"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A36A906" w14:textId="77777777" w:rsidR="00AF7A76" w:rsidRPr="00D6433A" w:rsidRDefault="00AF7A76" w:rsidP="00E07BF0">
            <w:pPr>
              <w:keepNext/>
              <w:bidi/>
              <w:spacing w:before="0" w:after="0" w:line="360" w:lineRule="auto"/>
              <w:jc w:val="left"/>
              <w:rPr>
                <w:color w:val="000000"/>
                <w:rtl/>
              </w:rPr>
            </w:pPr>
          </w:p>
        </w:tc>
      </w:tr>
      <w:tr w:rsidR="00AF7A76" w:rsidRPr="00D6433A" w14:paraId="3906F83B" w14:textId="77777777" w:rsidTr="00AF7A76">
        <w:tc>
          <w:tcPr>
            <w:tcW w:w="777" w:type="dxa"/>
            <w:shd w:val="clear" w:color="auto" w:fill="auto"/>
          </w:tcPr>
          <w:p w14:paraId="44DF51EF"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46571B69"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מנתח מערכות</w:t>
            </w:r>
          </w:p>
        </w:tc>
        <w:tc>
          <w:tcPr>
            <w:tcW w:w="709" w:type="dxa"/>
            <w:shd w:val="clear" w:color="auto" w:fill="auto"/>
          </w:tcPr>
          <w:p w14:paraId="16C35FF7"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300</w:t>
            </w:r>
          </w:p>
        </w:tc>
        <w:tc>
          <w:tcPr>
            <w:tcW w:w="1378" w:type="dxa"/>
            <w:shd w:val="clear" w:color="auto" w:fill="auto"/>
          </w:tcPr>
          <w:p w14:paraId="604551E2" w14:textId="77777777" w:rsidR="00AF7A76" w:rsidRPr="00D6433A" w:rsidRDefault="00AF7A76" w:rsidP="00E07BF0">
            <w:pPr>
              <w:keepNext/>
              <w:bidi/>
              <w:spacing w:before="0" w:after="0" w:line="360" w:lineRule="auto"/>
              <w:jc w:val="left"/>
              <w:rPr>
                <w:color w:val="000000"/>
                <w:rtl/>
              </w:rPr>
            </w:pPr>
            <w:r>
              <w:rPr>
                <w:color w:val="000000"/>
              </w:rPr>
              <w:t>213</w:t>
            </w:r>
          </w:p>
          <w:p w14:paraId="5E632C0F" w14:textId="77777777" w:rsidR="00AF7A76" w:rsidRPr="00D6433A" w:rsidRDefault="00AF7A76" w:rsidP="00E07BF0">
            <w:pPr>
              <w:keepNext/>
              <w:bidi/>
              <w:spacing w:before="0" w:after="0" w:line="360" w:lineRule="auto"/>
              <w:jc w:val="left"/>
              <w:rPr>
                <w:color w:val="000000"/>
                <w:rtl/>
              </w:rPr>
            </w:pPr>
          </w:p>
        </w:tc>
        <w:tc>
          <w:tcPr>
            <w:tcW w:w="1559" w:type="dxa"/>
            <w:shd w:val="clear" w:color="auto" w:fill="auto"/>
          </w:tcPr>
          <w:p w14:paraId="1D9E16F0"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1AEDFF93" w14:textId="77777777" w:rsidR="00AF7A76" w:rsidRPr="00D6433A" w:rsidRDefault="00AF7A76" w:rsidP="00E07BF0">
            <w:pPr>
              <w:keepNext/>
              <w:bidi/>
              <w:spacing w:before="0" w:after="0" w:line="360" w:lineRule="auto"/>
              <w:jc w:val="left"/>
              <w:rPr>
                <w:color w:val="000000"/>
                <w:rtl/>
              </w:rPr>
            </w:pPr>
          </w:p>
        </w:tc>
      </w:tr>
      <w:tr w:rsidR="00AF7A76" w:rsidRPr="00D6433A" w14:paraId="2B4D9BC0" w14:textId="77777777" w:rsidTr="00AF7A76">
        <w:tc>
          <w:tcPr>
            <w:tcW w:w="777" w:type="dxa"/>
            <w:shd w:val="clear" w:color="auto" w:fill="auto"/>
          </w:tcPr>
          <w:p w14:paraId="5B6DC274"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1CC9BFDF" w14:textId="77777777" w:rsidR="00AF7A76" w:rsidRPr="00D6433A" w:rsidRDefault="00AF7A76" w:rsidP="00E07BF0">
            <w:pPr>
              <w:keepNext/>
              <w:bidi/>
              <w:spacing w:before="0" w:after="0" w:line="360" w:lineRule="auto"/>
              <w:jc w:val="left"/>
              <w:rPr>
                <w:color w:val="000000"/>
                <w:rtl/>
              </w:rPr>
            </w:pPr>
            <w:proofErr w:type="spellStart"/>
            <w:r w:rsidRPr="00D6433A">
              <w:rPr>
                <w:rFonts w:hint="cs"/>
                <w:color w:val="000000"/>
                <w:rtl/>
              </w:rPr>
              <w:t>תוכניתן</w:t>
            </w:r>
            <w:proofErr w:type="spellEnd"/>
          </w:p>
        </w:tc>
        <w:tc>
          <w:tcPr>
            <w:tcW w:w="709" w:type="dxa"/>
            <w:shd w:val="clear" w:color="auto" w:fill="auto"/>
          </w:tcPr>
          <w:p w14:paraId="02D29ECA"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350</w:t>
            </w:r>
          </w:p>
        </w:tc>
        <w:tc>
          <w:tcPr>
            <w:tcW w:w="1378" w:type="dxa"/>
            <w:shd w:val="clear" w:color="auto" w:fill="auto"/>
          </w:tcPr>
          <w:p w14:paraId="65225783" w14:textId="77777777" w:rsidR="00AF7A76" w:rsidRPr="00D6433A" w:rsidRDefault="00AF7A76" w:rsidP="00E07BF0">
            <w:pPr>
              <w:keepNext/>
              <w:bidi/>
              <w:spacing w:before="0" w:after="0" w:line="360" w:lineRule="auto"/>
              <w:jc w:val="left"/>
              <w:rPr>
                <w:color w:val="000000"/>
                <w:rtl/>
              </w:rPr>
            </w:pPr>
            <w:r>
              <w:rPr>
                <w:color w:val="000000"/>
              </w:rPr>
              <w:t>220</w:t>
            </w:r>
          </w:p>
        </w:tc>
        <w:tc>
          <w:tcPr>
            <w:tcW w:w="1559" w:type="dxa"/>
            <w:shd w:val="clear" w:color="auto" w:fill="auto"/>
          </w:tcPr>
          <w:p w14:paraId="71843C44"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6984BA78" w14:textId="77777777" w:rsidR="00AF7A76" w:rsidRPr="00D6433A" w:rsidRDefault="00AF7A76" w:rsidP="00E07BF0">
            <w:pPr>
              <w:keepNext/>
              <w:bidi/>
              <w:spacing w:before="0" w:after="0" w:line="360" w:lineRule="auto"/>
              <w:jc w:val="left"/>
              <w:rPr>
                <w:color w:val="000000"/>
                <w:rtl/>
              </w:rPr>
            </w:pPr>
          </w:p>
        </w:tc>
      </w:tr>
      <w:tr w:rsidR="00AF7A76" w:rsidRPr="00D6433A" w14:paraId="1672DFB6" w14:textId="77777777" w:rsidTr="00AF7A76">
        <w:tc>
          <w:tcPr>
            <w:tcW w:w="777" w:type="dxa"/>
            <w:shd w:val="clear" w:color="auto" w:fill="auto"/>
          </w:tcPr>
          <w:p w14:paraId="5B5CCD2B"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1237E236"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בודק תוכנה</w:t>
            </w:r>
          </w:p>
        </w:tc>
        <w:tc>
          <w:tcPr>
            <w:tcW w:w="709" w:type="dxa"/>
            <w:shd w:val="clear" w:color="auto" w:fill="auto"/>
          </w:tcPr>
          <w:p w14:paraId="04EDE133"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150</w:t>
            </w:r>
          </w:p>
        </w:tc>
        <w:tc>
          <w:tcPr>
            <w:tcW w:w="1378" w:type="dxa"/>
            <w:shd w:val="clear" w:color="auto" w:fill="auto"/>
          </w:tcPr>
          <w:p w14:paraId="34E5221E" w14:textId="77777777" w:rsidR="00AF7A76" w:rsidRPr="00D6433A" w:rsidRDefault="00AF7A76" w:rsidP="00E07BF0">
            <w:pPr>
              <w:keepNext/>
              <w:bidi/>
              <w:spacing w:before="0" w:after="0" w:line="360" w:lineRule="auto"/>
              <w:jc w:val="left"/>
              <w:rPr>
                <w:color w:val="000000"/>
                <w:rtl/>
              </w:rPr>
            </w:pPr>
            <w:r>
              <w:rPr>
                <w:color w:val="000000"/>
              </w:rPr>
              <w:t>127</w:t>
            </w:r>
          </w:p>
        </w:tc>
        <w:tc>
          <w:tcPr>
            <w:tcW w:w="1559" w:type="dxa"/>
            <w:shd w:val="clear" w:color="auto" w:fill="auto"/>
          </w:tcPr>
          <w:p w14:paraId="555AA267"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40D401A" w14:textId="77777777" w:rsidR="00AF7A76" w:rsidRPr="00D6433A" w:rsidRDefault="00AF7A76" w:rsidP="00E07BF0">
            <w:pPr>
              <w:keepNext/>
              <w:bidi/>
              <w:spacing w:before="0" w:after="0" w:line="360" w:lineRule="auto"/>
              <w:jc w:val="left"/>
              <w:rPr>
                <w:color w:val="000000"/>
                <w:rtl/>
              </w:rPr>
            </w:pPr>
          </w:p>
        </w:tc>
      </w:tr>
      <w:tr w:rsidR="00AF7A76" w:rsidRPr="00D6433A" w14:paraId="39C703D9" w14:textId="77777777" w:rsidTr="00AF7A76">
        <w:tc>
          <w:tcPr>
            <w:tcW w:w="777" w:type="dxa"/>
            <w:shd w:val="clear" w:color="auto" w:fill="auto"/>
          </w:tcPr>
          <w:p w14:paraId="4FFD001D"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37FA3ED0"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מדריך/מטמיע</w:t>
            </w:r>
          </w:p>
        </w:tc>
        <w:tc>
          <w:tcPr>
            <w:tcW w:w="709" w:type="dxa"/>
            <w:shd w:val="clear" w:color="auto" w:fill="auto"/>
          </w:tcPr>
          <w:p w14:paraId="16488915"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50</w:t>
            </w:r>
          </w:p>
        </w:tc>
        <w:tc>
          <w:tcPr>
            <w:tcW w:w="1378" w:type="dxa"/>
            <w:shd w:val="clear" w:color="auto" w:fill="auto"/>
          </w:tcPr>
          <w:p w14:paraId="77BFA419" w14:textId="77777777" w:rsidR="00AF7A76" w:rsidRPr="00D6433A" w:rsidRDefault="00AF7A76" w:rsidP="00E07BF0">
            <w:pPr>
              <w:keepNext/>
              <w:bidi/>
              <w:spacing w:before="0" w:after="0" w:line="360" w:lineRule="auto"/>
              <w:jc w:val="left"/>
              <w:rPr>
                <w:color w:val="000000"/>
                <w:rtl/>
              </w:rPr>
            </w:pPr>
            <w:r>
              <w:rPr>
                <w:color w:val="000000"/>
              </w:rPr>
              <w:t>137</w:t>
            </w:r>
          </w:p>
        </w:tc>
        <w:tc>
          <w:tcPr>
            <w:tcW w:w="1559" w:type="dxa"/>
            <w:shd w:val="clear" w:color="auto" w:fill="auto"/>
          </w:tcPr>
          <w:p w14:paraId="0E073923"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C903A16" w14:textId="77777777" w:rsidR="00AF7A76" w:rsidRDefault="00AF7A76" w:rsidP="00E07BF0">
            <w:pPr>
              <w:keepNext/>
              <w:bidi/>
              <w:spacing w:before="0" w:after="0" w:line="360" w:lineRule="auto"/>
              <w:jc w:val="left"/>
              <w:rPr>
                <w:color w:val="000000"/>
                <w:rtl/>
              </w:rPr>
            </w:pPr>
          </w:p>
          <w:p w14:paraId="4411610B" w14:textId="77777777" w:rsidR="00AF7A76" w:rsidRPr="00D6433A" w:rsidRDefault="00AF7A76" w:rsidP="00E07BF0">
            <w:pPr>
              <w:keepNext/>
              <w:bidi/>
              <w:spacing w:before="0" w:after="0" w:line="360" w:lineRule="auto"/>
              <w:jc w:val="left"/>
              <w:rPr>
                <w:color w:val="000000"/>
                <w:rtl/>
              </w:rPr>
            </w:pPr>
          </w:p>
        </w:tc>
      </w:tr>
      <w:tr w:rsidR="00AF7A76" w:rsidRPr="00D6433A" w14:paraId="64F2F1A3" w14:textId="77777777" w:rsidTr="00AF7A76">
        <w:tc>
          <w:tcPr>
            <w:tcW w:w="777" w:type="dxa"/>
            <w:shd w:val="clear" w:color="auto" w:fill="auto"/>
          </w:tcPr>
          <w:p w14:paraId="22EB742D"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3DD49BBE"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 xml:space="preserve">מומחה </w:t>
            </w:r>
            <w:r w:rsidRPr="00D6433A">
              <w:rPr>
                <w:rFonts w:hint="cs"/>
                <w:color w:val="000000"/>
              </w:rPr>
              <w:t>UX</w:t>
            </w:r>
          </w:p>
        </w:tc>
        <w:tc>
          <w:tcPr>
            <w:tcW w:w="709" w:type="dxa"/>
            <w:shd w:val="clear" w:color="auto" w:fill="auto"/>
          </w:tcPr>
          <w:p w14:paraId="2067A71C"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50</w:t>
            </w:r>
          </w:p>
        </w:tc>
        <w:tc>
          <w:tcPr>
            <w:tcW w:w="1378" w:type="dxa"/>
            <w:shd w:val="clear" w:color="auto" w:fill="auto"/>
          </w:tcPr>
          <w:p w14:paraId="4382A3E7" w14:textId="77777777" w:rsidR="00AF7A76" w:rsidRPr="00D6433A" w:rsidRDefault="00AF7A76" w:rsidP="00E07BF0">
            <w:pPr>
              <w:keepNext/>
              <w:bidi/>
              <w:spacing w:before="0" w:after="0" w:line="360" w:lineRule="auto"/>
              <w:jc w:val="left"/>
              <w:rPr>
                <w:color w:val="000000"/>
                <w:rtl/>
              </w:rPr>
            </w:pPr>
            <w:r>
              <w:rPr>
                <w:color w:val="000000"/>
              </w:rPr>
              <w:t>155</w:t>
            </w:r>
          </w:p>
        </w:tc>
        <w:tc>
          <w:tcPr>
            <w:tcW w:w="1559" w:type="dxa"/>
            <w:shd w:val="clear" w:color="auto" w:fill="auto"/>
          </w:tcPr>
          <w:p w14:paraId="05D6C0BE"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792A42F3" w14:textId="77777777" w:rsidR="00AF7A76" w:rsidRPr="00D6433A" w:rsidRDefault="00AF7A76" w:rsidP="00E07BF0">
            <w:pPr>
              <w:keepNext/>
              <w:bidi/>
              <w:spacing w:before="0" w:after="0" w:line="360" w:lineRule="auto"/>
              <w:jc w:val="left"/>
              <w:rPr>
                <w:color w:val="000000"/>
                <w:rtl/>
              </w:rPr>
            </w:pPr>
          </w:p>
        </w:tc>
      </w:tr>
      <w:tr w:rsidR="00AF7A76" w:rsidRPr="00D6433A" w14:paraId="2F1A8F6B" w14:textId="77777777" w:rsidTr="00AF7A76">
        <w:tc>
          <w:tcPr>
            <w:tcW w:w="777" w:type="dxa"/>
            <w:shd w:val="clear" w:color="auto" w:fill="auto"/>
          </w:tcPr>
          <w:p w14:paraId="572CF027"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7205DE42"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גרפיקאי</w:t>
            </w:r>
          </w:p>
        </w:tc>
        <w:tc>
          <w:tcPr>
            <w:tcW w:w="709" w:type="dxa"/>
            <w:shd w:val="clear" w:color="auto" w:fill="auto"/>
          </w:tcPr>
          <w:p w14:paraId="662C7EDD"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50</w:t>
            </w:r>
          </w:p>
        </w:tc>
        <w:tc>
          <w:tcPr>
            <w:tcW w:w="1378" w:type="dxa"/>
            <w:shd w:val="clear" w:color="auto" w:fill="auto"/>
          </w:tcPr>
          <w:p w14:paraId="540BCBE9" w14:textId="77777777" w:rsidR="00AF7A76" w:rsidRPr="00D6433A" w:rsidRDefault="00AF7A76" w:rsidP="00E07BF0">
            <w:pPr>
              <w:keepNext/>
              <w:bidi/>
              <w:spacing w:before="0" w:after="0" w:line="360" w:lineRule="auto"/>
              <w:jc w:val="left"/>
              <w:rPr>
                <w:color w:val="000000"/>
                <w:rtl/>
              </w:rPr>
            </w:pPr>
            <w:r>
              <w:rPr>
                <w:color w:val="000000"/>
              </w:rPr>
              <w:t>130</w:t>
            </w:r>
          </w:p>
        </w:tc>
        <w:tc>
          <w:tcPr>
            <w:tcW w:w="1559" w:type="dxa"/>
            <w:shd w:val="clear" w:color="auto" w:fill="auto"/>
          </w:tcPr>
          <w:p w14:paraId="639A8B80"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3A2A9789" w14:textId="77777777" w:rsidR="00AF7A76" w:rsidRPr="00D6433A" w:rsidRDefault="00AF7A76" w:rsidP="00E07BF0">
            <w:pPr>
              <w:keepNext/>
              <w:bidi/>
              <w:spacing w:before="0" w:after="0" w:line="360" w:lineRule="auto"/>
              <w:jc w:val="left"/>
              <w:rPr>
                <w:color w:val="000000"/>
                <w:rtl/>
              </w:rPr>
            </w:pPr>
          </w:p>
        </w:tc>
      </w:tr>
      <w:tr w:rsidR="00AF7A76" w:rsidRPr="00D6433A" w14:paraId="3639E60E" w14:textId="77777777" w:rsidTr="00AF7A76">
        <w:tc>
          <w:tcPr>
            <w:tcW w:w="777" w:type="dxa"/>
            <w:shd w:val="clear" w:color="auto" w:fill="auto"/>
          </w:tcPr>
          <w:p w14:paraId="28FCB5CB" w14:textId="77777777" w:rsidR="00AF7A76" w:rsidRPr="00D6433A" w:rsidRDefault="00AF7A76" w:rsidP="00E07BF0">
            <w:pPr>
              <w:pStyle w:val="aa"/>
              <w:keepNext/>
              <w:numPr>
                <w:ilvl w:val="0"/>
                <w:numId w:val="95"/>
              </w:numPr>
              <w:bidi/>
              <w:spacing w:before="0" w:after="0" w:line="360" w:lineRule="auto"/>
              <w:jc w:val="left"/>
              <w:rPr>
                <w:color w:val="000000"/>
                <w:rtl/>
              </w:rPr>
            </w:pPr>
          </w:p>
        </w:tc>
        <w:tc>
          <w:tcPr>
            <w:tcW w:w="1574" w:type="dxa"/>
            <w:shd w:val="clear" w:color="auto" w:fill="auto"/>
          </w:tcPr>
          <w:p w14:paraId="01D6EFE3"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עורך תוכן</w:t>
            </w:r>
          </w:p>
        </w:tc>
        <w:tc>
          <w:tcPr>
            <w:tcW w:w="709" w:type="dxa"/>
            <w:shd w:val="clear" w:color="auto" w:fill="auto"/>
          </w:tcPr>
          <w:p w14:paraId="2DBD815A" w14:textId="77777777" w:rsidR="00AF7A76" w:rsidRPr="00D6433A" w:rsidRDefault="00AF7A76" w:rsidP="00E07BF0">
            <w:pPr>
              <w:keepNext/>
              <w:bidi/>
              <w:spacing w:before="0" w:after="0" w:line="360" w:lineRule="auto"/>
              <w:jc w:val="left"/>
              <w:rPr>
                <w:color w:val="000000"/>
                <w:rtl/>
              </w:rPr>
            </w:pPr>
            <w:r w:rsidRPr="00D6433A">
              <w:rPr>
                <w:rFonts w:hint="cs"/>
                <w:color w:val="000000"/>
                <w:rtl/>
              </w:rPr>
              <w:t>200</w:t>
            </w:r>
          </w:p>
        </w:tc>
        <w:tc>
          <w:tcPr>
            <w:tcW w:w="1378" w:type="dxa"/>
            <w:shd w:val="clear" w:color="auto" w:fill="auto"/>
          </w:tcPr>
          <w:p w14:paraId="5A1821C7" w14:textId="77777777" w:rsidR="00AF7A76" w:rsidRPr="00D6433A" w:rsidRDefault="00AF7A76" w:rsidP="00E07BF0">
            <w:pPr>
              <w:keepNext/>
              <w:bidi/>
              <w:spacing w:before="0" w:after="0" w:line="360" w:lineRule="auto"/>
              <w:jc w:val="left"/>
              <w:rPr>
                <w:color w:val="000000"/>
                <w:rtl/>
              </w:rPr>
            </w:pPr>
            <w:r>
              <w:rPr>
                <w:color w:val="000000"/>
              </w:rPr>
              <w:t>128</w:t>
            </w:r>
          </w:p>
        </w:tc>
        <w:tc>
          <w:tcPr>
            <w:tcW w:w="1559" w:type="dxa"/>
            <w:shd w:val="clear" w:color="auto" w:fill="auto"/>
          </w:tcPr>
          <w:p w14:paraId="6AD4B618" w14:textId="77777777" w:rsidR="00AF7A76" w:rsidRPr="00D6433A" w:rsidRDefault="00AF7A76" w:rsidP="00E07BF0">
            <w:pPr>
              <w:keepNext/>
              <w:bidi/>
              <w:spacing w:before="0" w:after="0" w:line="360" w:lineRule="auto"/>
              <w:jc w:val="left"/>
              <w:rPr>
                <w:color w:val="000000"/>
                <w:rtl/>
              </w:rPr>
            </w:pPr>
          </w:p>
        </w:tc>
        <w:tc>
          <w:tcPr>
            <w:tcW w:w="1418" w:type="dxa"/>
            <w:shd w:val="clear" w:color="auto" w:fill="auto"/>
          </w:tcPr>
          <w:p w14:paraId="179F01BB" w14:textId="77777777" w:rsidR="00AF7A76" w:rsidRPr="00D6433A" w:rsidRDefault="00AF7A76" w:rsidP="00E07BF0">
            <w:pPr>
              <w:keepNext/>
              <w:bidi/>
              <w:spacing w:before="0" w:after="0" w:line="360" w:lineRule="auto"/>
              <w:jc w:val="left"/>
              <w:rPr>
                <w:color w:val="000000"/>
                <w:rtl/>
              </w:rPr>
            </w:pPr>
          </w:p>
        </w:tc>
      </w:tr>
      <w:tr w:rsidR="00AF7A76" w:rsidRPr="00D6433A" w14:paraId="25B7A891" w14:textId="77777777" w:rsidTr="00AF7A76">
        <w:tc>
          <w:tcPr>
            <w:tcW w:w="5997" w:type="dxa"/>
            <w:gridSpan w:val="5"/>
            <w:shd w:val="clear" w:color="auto" w:fill="auto"/>
          </w:tcPr>
          <w:p w14:paraId="11A02EDD" w14:textId="6BC70C33" w:rsidR="00AF7A76" w:rsidRPr="00D6433A" w:rsidRDefault="00AF7A76" w:rsidP="00AF7A76">
            <w:pPr>
              <w:keepNext/>
              <w:bidi/>
              <w:spacing w:before="0" w:after="0" w:line="360" w:lineRule="auto"/>
              <w:jc w:val="right"/>
              <w:rPr>
                <w:color w:val="000000"/>
                <w:rtl/>
              </w:rPr>
            </w:pPr>
            <w:r w:rsidRPr="00D6433A">
              <w:rPr>
                <w:rFonts w:hint="cs"/>
                <w:b/>
                <w:bCs/>
                <w:color w:val="000000"/>
                <w:rtl/>
              </w:rPr>
              <w:t xml:space="preserve">סך </w:t>
            </w:r>
            <w:proofErr w:type="spellStart"/>
            <w:r w:rsidRPr="00D6433A">
              <w:rPr>
                <w:rFonts w:hint="cs"/>
                <w:b/>
                <w:bCs/>
                <w:color w:val="000000"/>
                <w:rtl/>
              </w:rPr>
              <w:t>הכל</w:t>
            </w:r>
            <w:proofErr w:type="spellEnd"/>
          </w:p>
        </w:tc>
        <w:tc>
          <w:tcPr>
            <w:tcW w:w="1418" w:type="dxa"/>
            <w:shd w:val="clear" w:color="auto" w:fill="B2A1C7" w:themeFill="accent4" w:themeFillTint="99"/>
          </w:tcPr>
          <w:p w14:paraId="319220E5" w14:textId="77777777" w:rsidR="00AF7A76" w:rsidRPr="00D6433A" w:rsidRDefault="00AF7A76" w:rsidP="00E07BF0">
            <w:pPr>
              <w:keepNext/>
              <w:bidi/>
              <w:spacing w:before="0" w:after="0" w:line="360" w:lineRule="auto"/>
              <w:jc w:val="center"/>
              <w:rPr>
                <w:color w:val="000000"/>
                <w:rtl/>
              </w:rPr>
            </w:pPr>
          </w:p>
        </w:tc>
      </w:tr>
      <w:tr w:rsidR="00AF7A76" w:rsidRPr="00D6433A" w14:paraId="46306AD8" w14:textId="77777777" w:rsidTr="00AF7A76">
        <w:tc>
          <w:tcPr>
            <w:tcW w:w="5997" w:type="dxa"/>
            <w:gridSpan w:val="5"/>
            <w:shd w:val="clear" w:color="auto" w:fill="auto"/>
          </w:tcPr>
          <w:p w14:paraId="37204795" w14:textId="0EF2EB59" w:rsidR="00AF7A76" w:rsidRPr="00D6433A" w:rsidRDefault="00AF7A76" w:rsidP="00AF7A76">
            <w:pPr>
              <w:keepNext/>
              <w:bidi/>
              <w:spacing w:before="0" w:after="0" w:line="360" w:lineRule="auto"/>
              <w:jc w:val="right"/>
              <w:rPr>
                <w:b/>
                <w:bCs/>
                <w:color w:val="000000"/>
                <w:rtl/>
              </w:rPr>
            </w:pPr>
            <w:r>
              <w:rPr>
                <w:rFonts w:hint="cs"/>
                <w:b/>
                <w:bCs/>
                <w:color w:val="000000"/>
                <w:rtl/>
              </w:rPr>
              <w:t>מע"מ 17%</w:t>
            </w:r>
          </w:p>
        </w:tc>
        <w:tc>
          <w:tcPr>
            <w:tcW w:w="1418" w:type="dxa"/>
            <w:shd w:val="clear" w:color="auto" w:fill="auto"/>
          </w:tcPr>
          <w:p w14:paraId="6C66FE23" w14:textId="77777777" w:rsidR="00AF7A76" w:rsidRPr="00D6433A" w:rsidRDefault="00AF7A76" w:rsidP="00E07BF0">
            <w:pPr>
              <w:keepNext/>
              <w:bidi/>
              <w:spacing w:before="0" w:after="0" w:line="360" w:lineRule="auto"/>
              <w:jc w:val="center"/>
              <w:rPr>
                <w:color w:val="000000"/>
                <w:rtl/>
              </w:rPr>
            </w:pPr>
          </w:p>
        </w:tc>
      </w:tr>
      <w:tr w:rsidR="00AF7A76" w:rsidRPr="00D6433A" w14:paraId="6296C747" w14:textId="77777777" w:rsidTr="00AF7A76">
        <w:tc>
          <w:tcPr>
            <w:tcW w:w="5997" w:type="dxa"/>
            <w:gridSpan w:val="5"/>
            <w:shd w:val="clear" w:color="auto" w:fill="auto"/>
          </w:tcPr>
          <w:p w14:paraId="6243B7D8" w14:textId="55A6B3C7" w:rsidR="00AF7A76" w:rsidRPr="00D6433A" w:rsidRDefault="00AF7A76" w:rsidP="00AF7A76">
            <w:pPr>
              <w:keepNext/>
              <w:bidi/>
              <w:spacing w:before="0" w:after="0" w:line="360" w:lineRule="auto"/>
              <w:jc w:val="right"/>
              <w:rPr>
                <w:b/>
                <w:bCs/>
                <w:color w:val="000000"/>
                <w:rtl/>
              </w:rPr>
            </w:pPr>
            <w:r>
              <w:rPr>
                <w:rFonts w:hint="cs"/>
                <w:b/>
                <w:bCs/>
                <w:color w:val="000000"/>
                <w:rtl/>
              </w:rPr>
              <w:t>סה"כ כולל מע"מ</w:t>
            </w:r>
          </w:p>
        </w:tc>
        <w:tc>
          <w:tcPr>
            <w:tcW w:w="1418" w:type="dxa"/>
            <w:shd w:val="clear" w:color="auto" w:fill="auto"/>
          </w:tcPr>
          <w:p w14:paraId="5AF0CA89" w14:textId="77777777" w:rsidR="00AF7A76" w:rsidRPr="00D6433A" w:rsidRDefault="00AF7A76" w:rsidP="00E07BF0">
            <w:pPr>
              <w:keepNext/>
              <w:bidi/>
              <w:spacing w:before="0" w:after="0" w:line="360" w:lineRule="auto"/>
              <w:jc w:val="center"/>
              <w:rPr>
                <w:color w:val="000000"/>
                <w:rtl/>
              </w:rPr>
            </w:pPr>
          </w:p>
        </w:tc>
      </w:tr>
    </w:tbl>
    <w:p w14:paraId="7CF743A2" w14:textId="77777777" w:rsidR="00D7436B" w:rsidRDefault="00D7436B" w:rsidP="00D7436B">
      <w:pPr>
        <w:keepNext/>
        <w:bidi/>
        <w:spacing w:before="0" w:after="0" w:line="360" w:lineRule="auto"/>
        <w:ind w:left="1276"/>
        <w:jc w:val="left"/>
        <w:rPr>
          <w:color w:val="000000"/>
        </w:rPr>
      </w:pPr>
    </w:p>
    <w:p w14:paraId="34EA8A59" w14:textId="77777777" w:rsidR="00D7436B" w:rsidRDefault="00D7436B" w:rsidP="00D7436B">
      <w:pPr>
        <w:keepNext/>
        <w:bidi/>
        <w:spacing w:before="0" w:after="0" w:line="360" w:lineRule="auto"/>
        <w:ind w:left="1276"/>
        <w:jc w:val="left"/>
        <w:rPr>
          <w:color w:val="000000"/>
        </w:rPr>
      </w:pPr>
    </w:p>
    <w:p w14:paraId="24CA52C6" w14:textId="77777777" w:rsidR="00D7436B" w:rsidRDefault="00D7436B" w:rsidP="00D7436B">
      <w:pPr>
        <w:keepNext/>
        <w:bidi/>
        <w:spacing w:before="0" w:after="0" w:line="360" w:lineRule="auto"/>
        <w:ind w:left="1276"/>
        <w:jc w:val="left"/>
        <w:rPr>
          <w:color w:val="000000"/>
        </w:rPr>
      </w:pPr>
    </w:p>
    <w:p w14:paraId="00D632A0" w14:textId="77777777" w:rsidR="00D7436B" w:rsidRDefault="00D7436B" w:rsidP="00D7436B">
      <w:pPr>
        <w:keepNext/>
        <w:bidi/>
        <w:spacing w:before="0" w:after="0" w:line="360" w:lineRule="auto"/>
        <w:ind w:left="1276"/>
        <w:jc w:val="left"/>
        <w:rPr>
          <w:color w:val="000000"/>
        </w:rPr>
      </w:pPr>
    </w:p>
    <w:p w14:paraId="02F9B816" w14:textId="77777777" w:rsidR="00D7436B" w:rsidRDefault="00D7436B" w:rsidP="00D7436B">
      <w:pPr>
        <w:keepNext/>
        <w:bidi/>
        <w:spacing w:before="0" w:after="0" w:line="360" w:lineRule="auto"/>
        <w:ind w:left="426"/>
        <w:jc w:val="left"/>
        <w:rPr>
          <w:color w:val="000000"/>
        </w:rPr>
      </w:pPr>
    </w:p>
    <w:p w14:paraId="4117DF13" w14:textId="77777777" w:rsidR="00D7436B" w:rsidRDefault="00D7436B" w:rsidP="00D7436B">
      <w:pPr>
        <w:keepNext/>
        <w:bidi/>
        <w:spacing w:before="0" w:after="0" w:line="360" w:lineRule="auto"/>
        <w:ind w:left="426"/>
        <w:jc w:val="left"/>
        <w:rPr>
          <w:color w:val="000000"/>
        </w:rPr>
      </w:pPr>
    </w:p>
    <w:p w14:paraId="4BD5AB24" w14:textId="77777777" w:rsidR="00D7436B" w:rsidRDefault="00D7436B" w:rsidP="00D7436B">
      <w:pPr>
        <w:keepNext/>
        <w:bidi/>
        <w:spacing w:before="0" w:after="0" w:line="360" w:lineRule="auto"/>
        <w:ind w:left="426"/>
        <w:jc w:val="left"/>
        <w:rPr>
          <w:color w:val="000000"/>
        </w:rPr>
      </w:pPr>
    </w:p>
    <w:p w14:paraId="5F1364F5" w14:textId="77777777" w:rsidR="00D7436B" w:rsidRDefault="00D7436B" w:rsidP="00D7436B">
      <w:pPr>
        <w:keepNext/>
        <w:bidi/>
        <w:spacing w:before="0" w:after="0" w:line="360" w:lineRule="auto"/>
        <w:ind w:left="426"/>
        <w:jc w:val="left"/>
        <w:rPr>
          <w:color w:val="000000"/>
        </w:rPr>
      </w:pPr>
    </w:p>
    <w:p w14:paraId="061505E4" w14:textId="77777777" w:rsidR="00D7436B" w:rsidRDefault="00D7436B" w:rsidP="00D7436B">
      <w:pPr>
        <w:keepNext/>
        <w:bidi/>
        <w:spacing w:before="0" w:after="0" w:line="360" w:lineRule="auto"/>
        <w:ind w:left="426"/>
        <w:jc w:val="left"/>
        <w:rPr>
          <w:color w:val="000000"/>
        </w:rPr>
      </w:pPr>
    </w:p>
    <w:p w14:paraId="6F8FAB1B" w14:textId="77777777" w:rsidR="00D7436B" w:rsidRDefault="00D7436B" w:rsidP="00D7436B">
      <w:pPr>
        <w:keepNext/>
        <w:bidi/>
        <w:spacing w:before="0" w:after="0" w:line="360" w:lineRule="auto"/>
        <w:ind w:left="426"/>
        <w:jc w:val="left"/>
        <w:rPr>
          <w:color w:val="000000"/>
        </w:rPr>
      </w:pPr>
    </w:p>
    <w:p w14:paraId="75A41C3F" w14:textId="77777777" w:rsidR="00D7436B" w:rsidRDefault="00D7436B" w:rsidP="00D7436B">
      <w:pPr>
        <w:keepNext/>
        <w:bidi/>
        <w:spacing w:before="0" w:after="0" w:line="360" w:lineRule="auto"/>
        <w:ind w:left="426"/>
        <w:jc w:val="left"/>
        <w:rPr>
          <w:color w:val="000000"/>
        </w:rPr>
      </w:pPr>
    </w:p>
    <w:p w14:paraId="33DC9D64" w14:textId="77777777" w:rsidR="00D7436B" w:rsidRDefault="00D7436B" w:rsidP="00D7436B">
      <w:pPr>
        <w:keepNext/>
        <w:bidi/>
        <w:spacing w:before="0" w:after="0" w:line="360" w:lineRule="auto"/>
        <w:ind w:left="426"/>
        <w:jc w:val="left"/>
        <w:rPr>
          <w:color w:val="000000"/>
        </w:rPr>
      </w:pPr>
    </w:p>
    <w:p w14:paraId="318ECC96" w14:textId="77777777" w:rsidR="00D7436B" w:rsidRDefault="00D7436B" w:rsidP="00D7436B">
      <w:pPr>
        <w:keepNext/>
        <w:bidi/>
        <w:spacing w:before="0" w:after="0" w:line="360" w:lineRule="auto"/>
        <w:ind w:left="426"/>
        <w:jc w:val="left"/>
        <w:rPr>
          <w:color w:val="000000"/>
        </w:rPr>
      </w:pPr>
    </w:p>
    <w:p w14:paraId="4E4B665D" w14:textId="77777777" w:rsidR="00D7436B" w:rsidRDefault="00D7436B" w:rsidP="00D7436B">
      <w:pPr>
        <w:keepNext/>
        <w:bidi/>
        <w:spacing w:before="0" w:after="0" w:line="360" w:lineRule="auto"/>
        <w:ind w:left="426"/>
        <w:jc w:val="left"/>
        <w:rPr>
          <w:color w:val="000000"/>
        </w:rPr>
      </w:pPr>
    </w:p>
    <w:p w14:paraId="3DA2EFC0" w14:textId="77777777" w:rsidR="00D7436B" w:rsidRDefault="00D7436B" w:rsidP="00D7436B">
      <w:pPr>
        <w:keepNext/>
        <w:bidi/>
        <w:spacing w:before="0" w:after="0" w:line="360" w:lineRule="auto"/>
        <w:ind w:left="426"/>
        <w:jc w:val="left"/>
        <w:rPr>
          <w:color w:val="000000"/>
        </w:rPr>
      </w:pPr>
    </w:p>
    <w:p w14:paraId="2ED47D28" w14:textId="77777777" w:rsidR="00D7436B" w:rsidRDefault="00D7436B" w:rsidP="00D7436B">
      <w:pPr>
        <w:keepNext/>
        <w:bidi/>
        <w:spacing w:before="0" w:after="0" w:line="360" w:lineRule="auto"/>
        <w:ind w:left="426"/>
        <w:jc w:val="left"/>
        <w:rPr>
          <w:color w:val="000000"/>
        </w:rPr>
      </w:pPr>
    </w:p>
    <w:p w14:paraId="28D22A4B" w14:textId="77777777" w:rsidR="00D7436B" w:rsidRDefault="00D7436B" w:rsidP="00D7436B">
      <w:pPr>
        <w:keepNext/>
        <w:bidi/>
        <w:spacing w:before="0" w:after="0" w:line="360" w:lineRule="auto"/>
        <w:ind w:left="426"/>
        <w:jc w:val="left"/>
        <w:rPr>
          <w:color w:val="000000"/>
        </w:rPr>
      </w:pPr>
    </w:p>
    <w:p w14:paraId="21AD5305" w14:textId="77777777" w:rsidR="00D7436B" w:rsidRDefault="00D7436B" w:rsidP="00D7436B">
      <w:pPr>
        <w:keepNext/>
        <w:bidi/>
        <w:spacing w:before="0" w:after="0" w:line="360" w:lineRule="auto"/>
        <w:ind w:left="426"/>
        <w:jc w:val="left"/>
        <w:rPr>
          <w:color w:val="000000"/>
        </w:rPr>
      </w:pPr>
    </w:p>
    <w:p w14:paraId="11569D25" w14:textId="77777777" w:rsidR="00D7436B" w:rsidRDefault="00D7436B" w:rsidP="00D7436B">
      <w:pPr>
        <w:keepNext/>
        <w:bidi/>
        <w:spacing w:before="0" w:after="0" w:line="360" w:lineRule="auto"/>
        <w:ind w:left="426"/>
        <w:jc w:val="left"/>
        <w:rPr>
          <w:color w:val="000000"/>
        </w:rPr>
      </w:pPr>
    </w:p>
    <w:p w14:paraId="42D73C01" w14:textId="77777777" w:rsidR="00D7436B" w:rsidRDefault="00D7436B" w:rsidP="00D7436B">
      <w:pPr>
        <w:keepNext/>
        <w:bidi/>
        <w:spacing w:before="0" w:after="0" w:line="360" w:lineRule="auto"/>
        <w:ind w:left="426"/>
        <w:jc w:val="left"/>
        <w:rPr>
          <w:color w:val="000000"/>
        </w:rPr>
      </w:pPr>
    </w:p>
    <w:p w14:paraId="2CFFCEE3" w14:textId="77777777" w:rsidR="00D7436B" w:rsidRDefault="00D7436B" w:rsidP="00D7436B">
      <w:pPr>
        <w:keepNext/>
        <w:bidi/>
        <w:spacing w:before="0" w:after="0" w:line="360" w:lineRule="auto"/>
        <w:ind w:left="1276"/>
        <w:jc w:val="left"/>
        <w:rPr>
          <w:color w:val="000000"/>
        </w:rPr>
      </w:pPr>
    </w:p>
    <w:p w14:paraId="7AE4F79C" w14:textId="6CB0A671" w:rsidR="00C911A7" w:rsidRPr="00FD1FCA" w:rsidRDefault="00C911A7" w:rsidP="00D7436B">
      <w:pPr>
        <w:keepNext/>
        <w:numPr>
          <w:ilvl w:val="0"/>
          <w:numId w:val="96"/>
        </w:numPr>
        <w:bidi/>
        <w:spacing w:before="0" w:after="0" w:line="360" w:lineRule="auto"/>
        <w:ind w:left="1502"/>
        <w:jc w:val="left"/>
        <w:rPr>
          <w:color w:val="000000"/>
          <w:rtl/>
        </w:rPr>
      </w:pPr>
      <w:r w:rsidRPr="00FD1FCA">
        <w:rPr>
          <w:rFonts w:hint="cs"/>
          <w:color w:val="000000"/>
          <w:rtl/>
        </w:rPr>
        <w:t>מובהר כי המשרד רשאי עפ"י הצורך</w:t>
      </w:r>
      <w:r>
        <w:rPr>
          <w:rFonts w:hint="cs"/>
          <w:color w:val="000000"/>
          <w:rtl/>
        </w:rPr>
        <w:t xml:space="preserve"> לרכוש את בנק השעות המפורט לעיל אולם אינו מתחייב לעשות כך.</w:t>
      </w:r>
    </w:p>
    <w:p w14:paraId="3CFC0C11" w14:textId="77777777" w:rsidR="00C911A7" w:rsidRPr="00FD1FCA" w:rsidRDefault="00C911A7" w:rsidP="00E07BF0">
      <w:pPr>
        <w:keepNext/>
        <w:numPr>
          <w:ilvl w:val="0"/>
          <w:numId w:val="96"/>
        </w:numPr>
        <w:bidi/>
        <w:spacing w:before="0" w:after="0" w:line="360" w:lineRule="auto"/>
        <w:ind w:left="1502"/>
        <w:jc w:val="left"/>
        <w:rPr>
          <w:color w:val="000000"/>
          <w:rtl/>
        </w:rPr>
      </w:pPr>
      <w:r w:rsidRPr="00FD1FCA">
        <w:rPr>
          <w:rFonts w:hint="cs"/>
          <w:color w:val="000000"/>
          <w:rtl/>
        </w:rPr>
        <w:t xml:space="preserve">המשרד שומר לעצמו זכות ברירה לרכוש בכל אחת מהשנים במהלך תקופת ההתקשרות בנק שעות </w:t>
      </w:r>
      <w:proofErr w:type="spellStart"/>
      <w:r w:rsidRPr="00FD1FCA">
        <w:rPr>
          <w:rFonts w:hint="cs"/>
          <w:color w:val="000000"/>
          <w:rtl/>
        </w:rPr>
        <w:t>לשו"שים</w:t>
      </w:r>
      <w:proofErr w:type="spellEnd"/>
      <w:r w:rsidRPr="00FD1FCA">
        <w:rPr>
          <w:rFonts w:hint="cs"/>
          <w:color w:val="000000"/>
          <w:rtl/>
        </w:rPr>
        <w:t xml:space="preserve"> המגיע עד 150%  לכל תפקיד , מן המפורט  בטבלה להלן.</w:t>
      </w:r>
    </w:p>
    <w:p w14:paraId="13056893" w14:textId="77777777" w:rsidR="00C911A7" w:rsidRPr="00FD1FCA" w:rsidRDefault="00C911A7" w:rsidP="00E07BF0">
      <w:pPr>
        <w:spacing w:before="0" w:after="0" w:line="360" w:lineRule="auto"/>
        <w:rPr>
          <w:b/>
          <w:bCs/>
          <w:sz w:val="32"/>
          <w:szCs w:val="32"/>
          <w:rtl/>
        </w:rPr>
      </w:pPr>
    </w:p>
    <w:p w14:paraId="51898174" w14:textId="77777777" w:rsidR="00C911A7" w:rsidRDefault="00C911A7" w:rsidP="00D7436B">
      <w:pPr>
        <w:pStyle w:val="20"/>
        <w:keepNext/>
        <w:numPr>
          <w:ilvl w:val="0"/>
          <w:numId w:val="0"/>
        </w:numPr>
        <w:spacing w:before="0" w:after="0" w:line="360" w:lineRule="auto"/>
        <w:ind w:left="680"/>
        <w:jc w:val="right"/>
      </w:pPr>
    </w:p>
    <w:p w14:paraId="233825DF" w14:textId="235603A9" w:rsidR="003147D5" w:rsidRDefault="003147D5" w:rsidP="00DA3662">
      <w:pPr>
        <w:pStyle w:val="20"/>
        <w:keepNext/>
        <w:numPr>
          <w:ilvl w:val="1"/>
          <w:numId w:val="147"/>
        </w:numPr>
        <w:spacing w:before="0" w:after="0" w:line="360" w:lineRule="auto"/>
      </w:pPr>
      <w:bookmarkStart w:id="489" w:name="_Toc475372106"/>
      <w:r>
        <w:rPr>
          <w:rFonts w:hint="cs"/>
          <w:rtl/>
        </w:rPr>
        <w:t>עלות לתצורות</w:t>
      </w:r>
      <w:bookmarkEnd w:id="489"/>
    </w:p>
    <w:p w14:paraId="3C11909D" w14:textId="5DB23764" w:rsidR="008A45C6" w:rsidRDefault="008A45C6" w:rsidP="00E07BF0">
      <w:pPr>
        <w:bidi/>
        <w:spacing w:line="360" w:lineRule="auto"/>
        <w:ind w:left="685"/>
        <w:jc w:val="left"/>
        <w:rPr>
          <w:rtl/>
        </w:rPr>
      </w:pPr>
      <w:bookmarkStart w:id="490" w:name="_Toc463538961"/>
      <w:bookmarkStart w:id="491" w:name="_Toc474602833"/>
      <w:bookmarkStart w:id="492" w:name="_Toc474941599"/>
      <w:r w:rsidRPr="00701FBD">
        <w:rPr>
          <w:rFonts w:hint="cs"/>
          <w:rtl/>
        </w:rPr>
        <w:t xml:space="preserve">ככל שפורטו תצורות נוספות בסעיף </w:t>
      </w:r>
      <w:r w:rsidR="00701FBD" w:rsidRPr="00701FBD">
        <w:rPr>
          <w:rFonts w:hint="cs"/>
          <w:rtl/>
        </w:rPr>
        <w:t>4.8</w:t>
      </w:r>
      <w:r w:rsidRPr="00701FBD">
        <w:rPr>
          <w:rFonts w:hint="cs"/>
          <w:rtl/>
        </w:rPr>
        <w:t xml:space="preserve"> יש לפרט את העלויות לתצורות אלה בסעיף זה.</w:t>
      </w:r>
      <w:bookmarkEnd w:id="490"/>
      <w:r w:rsidR="00CD6061">
        <w:rPr>
          <w:rFonts w:hint="cs"/>
          <w:rtl/>
        </w:rPr>
        <w:t xml:space="preserve"> כמו כן יש לשכפל את סעיף 5.5 עבור כל תצורה.</w:t>
      </w:r>
      <w:bookmarkEnd w:id="491"/>
      <w:bookmarkEnd w:id="492"/>
    </w:p>
    <w:p w14:paraId="08E59E25" w14:textId="47FA3FE4" w:rsidR="00CB7E12" w:rsidRDefault="00CB7E12" w:rsidP="00E07BF0">
      <w:pPr>
        <w:bidi/>
        <w:spacing w:line="360" w:lineRule="auto"/>
        <w:ind w:left="685"/>
        <w:jc w:val="left"/>
        <w:rPr>
          <w:rtl/>
        </w:rPr>
      </w:pPr>
      <w:bookmarkStart w:id="493" w:name="_Toc474602834"/>
      <w:bookmarkStart w:id="494" w:name="_Toc474941600"/>
      <w:r>
        <w:rPr>
          <w:rFonts w:hint="cs"/>
          <w:rtl/>
        </w:rPr>
        <w:t>העלות הכוללת</w:t>
      </w:r>
      <w:r w:rsidR="00CD6061">
        <w:rPr>
          <w:rFonts w:hint="cs"/>
          <w:rtl/>
        </w:rPr>
        <w:t xml:space="preserve"> לצורך חישוב ציון העלות</w:t>
      </w:r>
      <w:r>
        <w:rPr>
          <w:rFonts w:hint="cs"/>
          <w:rtl/>
        </w:rPr>
        <w:t xml:space="preserve"> (סעיף 5.5. להלן) תהיה העלות של התצורה הנבחרת, אשר נבחרה עפ"י קריטריונים מקצועיים.</w:t>
      </w:r>
      <w:bookmarkEnd w:id="493"/>
      <w:bookmarkEnd w:id="494"/>
    </w:p>
    <w:p w14:paraId="6BF0B360" w14:textId="77777777" w:rsidR="00CB7E12" w:rsidRDefault="00CB7E12" w:rsidP="00E07BF0">
      <w:pPr>
        <w:pStyle w:val="20"/>
        <w:keepNext/>
        <w:numPr>
          <w:ilvl w:val="0"/>
          <w:numId w:val="0"/>
        </w:numPr>
        <w:spacing w:before="0" w:after="0" w:line="360" w:lineRule="auto"/>
        <w:ind w:left="680"/>
        <w:rPr>
          <w:b w:val="0"/>
          <w:bCs w:val="0"/>
        </w:rPr>
      </w:pPr>
    </w:p>
    <w:p w14:paraId="0C1E6416" w14:textId="63C766EF" w:rsidR="00CB7E12" w:rsidRDefault="00CB7E12" w:rsidP="00DA3662">
      <w:pPr>
        <w:pStyle w:val="20"/>
        <w:numPr>
          <w:ilvl w:val="1"/>
          <w:numId w:val="147"/>
        </w:numPr>
        <w:spacing w:before="0" w:after="0" w:line="360" w:lineRule="auto"/>
      </w:pPr>
      <w:bookmarkStart w:id="495" w:name="_Toc475372107"/>
      <w:r>
        <w:rPr>
          <w:rFonts w:hint="cs"/>
          <w:rtl/>
        </w:rPr>
        <w:t>עלות כוללת</w:t>
      </w:r>
      <w:bookmarkEnd w:id="495"/>
    </w:p>
    <w:p w14:paraId="04F25D5D" w14:textId="4DB76135" w:rsidR="00CB7E12" w:rsidRPr="00F10F06" w:rsidRDefault="00CB7E12" w:rsidP="00E07BF0">
      <w:pPr>
        <w:pStyle w:val="20"/>
        <w:numPr>
          <w:ilvl w:val="0"/>
          <w:numId w:val="0"/>
        </w:numPr>
        <w:spacing w:before="0" w:after="0" w:line="360" w:lineRule="auto"/>
        <w:ind w:left="680"/>
        <w:rPr>
          <w:b w:val="0"/>
          <w:bCs w:val="0"/>
          <w:sz w:val="24"/>
          <w:szCs w:val="24"/>
          <w:rtl/>
        </w:rPr>
      </w:pPr>
      <w:bookmarkStart w:id="496" w:name="_Toc474602836"/>
      <w:bookmarkStart w:id="497" w:name="_Toc474941602"/>
      <w:bookmarkStart w:id="498" w:name="_Toc475372108"/>
      <w:r w:rsidRPr="00F10F06">
        <w:rPr>
          <w:rFonts w:hint="cs"/>
          <w:b w:val="0"/>
          <w:bCs w:val="0"/>
          <w:sz w:val="24"/>
          <w:szCs w:val="24"/>
          <w:rtl/>
        </w:rPr>
        <w:t>מובהר כי סעיף זה כולל חישוב לצורך השוואת ההצעות בלבד. אין לראות בסעיף זה התחייבות של המשרד לרכוש את הפריטים המופיעים בו.</w:t>
      </w:r>
      <w:bookmarkEnd w:id="496"/>
      <w:bookmarkEnd w:id="497"/>
      <w:bookmarkEnd w:id="498"/>
    </w:p>
    <w:p w14:paraId="60F46331" w14:textId="3B31DCC3" w:rsidR="00CB7E12" w:rsidRPr="00F10F06" w:rsidRDefault="00CB7E12" w:rsidP="00E07BF0">
      <w:pPr>
        <w:pStyle w:val="20"/>
        <w:numPr>
          <w:ilvl w:val="0"/>
          <w:numId w:val="0"/>
        </w:numPr>
        <w:spacing w:before="0" w:after="0" w:line="360" w:lineRule="auto"/>
        <w:ind w:left="680"/>
        <w:rPr>
          <w:b w:val="0"/>
          <w:bCs w:val="0"/>
          <w:sz w:val="24"/>
          <w:szCs w:val="24"/>
          <w:rtl/>
        </w:rPr>
      </w:pPr>
      <w:bookmarkStart w:id="499" w:name="_Toc474602837"/>
      <w:bookmarkStart w:id="500" w:name="_Toc474941603"/>
      <w:bookmarkStart w:id="501" w:name="_Toc475372109"/>
      <w:r w:rsidRPr="00F10F06">
        <w:rPr>
          <w:rFonts w:hint="cs"/>
          <w:b w:val="0"/>
          <w:bCs w:val="0"/>
          <w:sz w:val="24"/>
          <w:szCs w:val="24"/>
          <w:rtl/>
        </w:rPr>
        <w:t>כל המחירים המופיעים בטבלה זו אינם כוללים מע"מ.</w:t>
      </w:r>
      <w:bookmarkEnd w:id="499"/>
      <w:bookmarkEnd w:id="500"/>
      <w:bookmarkEnd w:id="501"/>
    </w:p>
    <w:p w14:paraId="1A8E47AA" w14:textId="77777777" w:rsidR="00370357" w:rsidRPr="00F10F06" w:rsidRDefault="00370357" w:rsidP="00E07BF0">
      <w:pPr>
        <w:pStyle w:val="20"/>
        <w:numPr>
          <w:ilvl w:val="0"/>
          <w:numId w:val="0"/>
        </w:numPr>
        <w:spacing w:before="0" w:after="0" w:line="360" w:lineRule="auto"/>
        <w:ind w:left="680"/>
        <w:rPr>
          <w:b w:val="0"/>
          <w:bCs w:val="0"/>
          <w:sz w:val="24"/>
          <w:szCs w:val="24"/>
          <w:rtl/>
        </w:rPr>
      </w:pPr>
    </w:p>
    <w:p w14:paraId="5F5FF7B5" w14:textId="7373797E" w:rsidR="00370357" w:rsidRPr="00F10F06" w:rsidRDefault="00370357" w:rsidP="00E07BF0">
      <w:pPr>
        <w:pStyle w:val="20"/>
        <w:numPr>
          <w:ilvl w:val="0"/>
          <w:numId w:val="0"/>
        </w:numPr>
        <w:spacing w:before="0" w:after="0" w:line="360" w:lineRule="auto"/>
        <w:ind w:left="680"/>
        <w:rPr>
          <w:b w:val="0"/>
          <w:bCs w:val="0"/>
          <w:sz w:val="24"/>
          <w:szCs w:val="24"/>
          <w:rtl/>
        </w:rPr>
      </w:pPr>
      <w:bookmarkStart w:id="502" w:name="_Toc474602838"/>
      <w:bookmarkStart w:id="503" w:name="_Toc474941604"/>
      <w:bookmarkStart w:id="504" w:name="_Toc475372110"/>
      <w:r w:rsidRPr="00F10F06">
        <w:rPr>
          <w:rFonts w:hint="cs"/>
          <w:b w:val="0"/>
          <w:bCs w:val="0"/>
          <w:sz w:val="24"/>
          <w:szCs w:val="24"/>
          <w:rtl/>
        </w:rPr>
        <w:t xml:space="preserve">מובהר כי סכום </w:t>
      </w:r>
      <w:proofErr w:type="spellStart"/>
      <w:r w:rsidRPr="00F10F06">
        <w:rPr>
          <w:rFonts w:hint="cs"/>
          <w:b w:val="0"/>
          <w:bCs w:val="0"/>
          <w:sz w:val="24"/>
          <w:szCs w:val="24"/>
          <w:rtl/>
        </w:rPr>
        <w:t>הסה"כ</w:t>
      </w:r>
      <w:proofErr w:type="spellEnd"/>
      <w:r w:rsidRPr="00F10F06">
        <w:rPr>
          <w:rFonts w:hint="cs"/>
          <w:b w:val="0"/>
          <w:bCs w:val="0"/>
          <w:sz w:val="24"/>
          <w:szCs w:val="24"/>
          <w:rtl/>
        </w:rPr>
        <w:t xml:space="preserve"> מטבלה זו (התא המסומן ברקע צהוב) הוא העלות הכוללת לצורך חישוב ציון עלות של ההצעה.</w:t>
      </w:r>
      <w:bookmarkEnd w:id="502"/>
      <w:bookmarkEnd w:id="503"/>
      <w:bookmarkEnd w:id="504"/>
    </w:p>
    <w:p w14:paraId="14EA65E8" w14:textId="77777777" w:rsidR="00FE6D8A" w:rsidRPr="00F10F06" w:rsidRDefault="00FE6D8A" w:rsidP="00E07BF0">
      <w:pPr>
        <w:pStyle w:val="20"/>
        <w:numPr>
          <w:ilvl w:val="0"/>
          <w:numId w:val="0"/>
        </w:numPr>
        <w:spacing w:before="0" w:after="0" w:line="360" w:lineRule="auto"/>
        <w:ind w:left="680"/>
        <w:rPr>
          <w:b w:val="0"/>
          <w:bCs w:val="0"/>
          <w:sz w:val="24"/>
          <w:szCs w:val="24"/>
          <w:rtl/>
        </w:rPr>
      </w:pPr>
    </w:p>
    <w:p w14:paraId="66981D4A" w14:textId="307C4EF7" w:rsidR="00FE6D8A" w:rsidRPr="00F10F06" w:rsidRDefault="00FE6D8A" w:rsidP="00E07BF0">
      <w:pPr>
        <w:pStyle w:val="20"/>
        <w:numPr>
          <w:ilvl w:val="0"/>
          <w:numId w:val="0"/>
        </w:numPr>
        <w:spacing w:before="0" w:after="0" w:line="360" w:lineRule="auto"/>
        <w:ind w:left="680"/>
        <w:rPr>
          <w:b w:val="0"/>
          <w:bCs w:val="0"/>
          <w:sz w:val="24"/>
          <w:szCs w:val="24"/>
          <w:rtl/>
        </w:rPr>
      </w:pPr>
      <w:bookmarkStart w:id="505" w:name="_Toc475372111"/>
      <w:r w:rsidRPr="00F10F06">
        <w:rPr>
          <w:rFonts w:hint="cs"/>
          <w:b w:val="0"/>
          <w:bCs w:val="0"/>
          <w:sz w:val="24"/>
          <w:szCs w:val="24"/>
          <w:rtl/>
        </w:rPr>
        <w:t>ראה טבלה בעמוד הבא.</w:t>
      </w:r>
      <w:bookmarkEnd w:id="505"/>
    </w:p>
    <w:p w14:paraId="7FAEC85F" w14:textId="47A245A1" w:rsidR="00FE6D8A" w:rsidRDefault="00FE6D8A" w:rsidP="00E07BF0">
      <w:pPr>
        <w:spacing w:line="360" w:lineRule="auto"/>
        <w:rPr>
          <w:sz w:val="28"/>
          <w:szCs w:val="28"/>
          <w:rtl/>
        </w:rPr>
      </w:pPr>
      <w:r>
        <w:rPr>
          <w:b/>
          <w:bCs/>
          <w:rtl/>
        </w:rPr>
        <w:br w:type="page"/>
      </w:r>
    </w:p>
    <w:p w14:paraId="37560B7A" w14:textId="77777777" w:rsidR="00CB7E12" w:rsidRDefault="00CB7E12" w:rsidP="00E07BF0">
      <w:pPr>
        <w:pStyle w:val="20"/>
        <w:numPr>
          <w:ilvl w:val="0"/>
          <w:numId w:val="0"/>
        </w:numPr>
        <w:spacing w:before="0" w:after="0" w:line="360" w:lineRule="auto"/>
        <w:ind w:left="680"/>
        <w:rPr>
          <w:b w:val="0"/>
          <w:bCs w:val="0"/>
          <w:rtl/>
        </w:rPr>
      </w:pPr>
    </w:p>
    <w:tbl>
      <w:tblPr>
        <w:tblStyle w:val="af4"/>
        <w:bidiVisual/>
        <w:tblW w:w="9963" w:type="dxa"/>
        <w:tblInd w:w="680" w:type="dxa"/>
        <w:tblLook w:val="04A0" w:firstRow="1" w:lastRow="0" w:firstColumn="1" w:lastColumn="0" w:noHBand="0" w:noVBand="1"/>
      </w:tblPr>
      <w:tblGrid>
        <w:gridCol w:w="670"/>
        <w:gridCol w:w="1268"/>
        <w:gridCol w:w="2281"/>
        <w:gridCol w:w="1154"/>
        <w:gridCol w:w="2434"/>
        <w:gridCol w:w="2156"/>
      </w:tblGrid>
      <w:tr w:rsidR="00CB7E12" w14:paraId="63E9A6B3" w14:textId="77777777" w:rsidTr="00D21E3D">
        <w:tc>
          <w:tcPr>
            <w:tcW w:w="670" w:type="dxa"/>
          </w:tcPr>
          <w:p w14:paraId="6F49DABF" w14:textId="0AF50E7A" w:rsidR="00CB7E12" w:rsidRDefault="00CB7E12" w:rsidP="00E07BF0">
            <w:pPr>
              <w:pStyle w:val="20"/>
              <w:numPr>
                <w:ilvl w:val="0"/>
                <w:numId w:val="0"/>
              </w:numPr>
              <w:spacing w:line="360" w:lineRule="auto"/>
              <w:rPr>
                <w:b w:val="0"/>
                <w:bCs w:val="0"/>
                <w:rtl/>
              </w:rPr>
            </w:pPr>
            <w:bookmarkStart w:id="506" w:name="_Toc474602839"/>
            <w:bookmarkStart w:id="507" w:name="_Toc474941605"/>
            <w:bookmarkStart w:id="508" w:name="_Toc475372112"/>
            <w:r>
              <w:rPr>
                <w:rFonts w:hint="cs"/>
                <w:b w:val="0"/>
                <w:bCs w:val="0"/>
                <w:rtl/>
              </w:rPr>
              <w:t>#</w:t>
            </w:r>
            <w:bookmarkEnd w:id="506"/>
            <w:bookmarkEnd w:id="507"/>
            <w:bookmarkEnd w:id="508"/>
          </w:p>
        </w:tc>
        <w:tc>
          <w:tcPr>
            <w:tcW w:w="1268" w:type="dxa"/>
          </w:tcPr>
          <w:p w14:paraId="7F59C380" w14:textId="762BB68A" w:rsidR="00CB7E12" w:rsidRDefault="00CB7E12" w:rsidP="00E07BF0">
            <w:pPr>
              <w:pStyle w:val="20"/>
              <w:numPr>
                <w:ilvl w:val="0"/>
                <w:numId w:val="0"/>
              </w:numPr>
              <w:spacing w:line="360" w:lineRule="auto"/>
              <w:rPr>
                <w:b w:val="0"/>
                <w:bCs w:val="0"/>
                <w:rtl/>
              </w:rPr>
            </w:pPr>
            <w:bookmarkStart w:id="509" w:name="_Toc474602840"/>
            <w:bookmarkStart w:id="510" w:name="_Toc474941606"/>
            <w:bookmarkStart w:id="511" w:name="_Toc475372113"/>
            <w:r>
              <w:rPr>
                <w:rFonts w:hint="cs"/>
                <w:b w:val="0"/>
                <w:bCs w:val="0"/>
                <w:rtl/>
              </w:rPr>
              <w:t>נושא</w:t>
            </w:r>
            <w:bookmarkEnd w:id="509"/>
            <w:bookmarkEnd w:id="510"/>
            <w:bookmarkEnd w:id="511"/>
          </w:p>
        </w:tc>
        <w:tc>
          <w:tcPr>
            <w:tcW w:w="2281" w:type="dxa"/>
          </w:tcPr>
          <w:p w14:paraId="31ADF7EB" w14:textId="623F7D19" w:rsidR="00CB7E12" w:rsidRDefault="00CB7E12" w:rsidP="00E07BF0">
            <w:pPr>
              <w:pStyle w:val="20"/>
              <w:numPr>
                <w:ilvl w:val="0"/>
                <w:numId w:val="0"/>
              </w:numPr>
              <w:spacing w:line="360" w:lineRule="auto"/>
              <w:rPr>
                <w:b w:val="0"/>
                <w:bCs w:val="0"/>
                <w:rtl/>
              </w:rPr>
            </w:pPr>
            <w:bookmarkStart w:id="512" w:name="_Toc474602841"/>
            <w:bookmarkStart w:id="513" w:name="_Toc474941607"/>
            <w:bookmarkStart w:id="514" w:name="_Toc475372114"/>
            <w:r>
              <w:rPr>
                <w:rFonts w:hint="cs"/>
                <w:b w:val="0"/>
                <w:bCs w:val="0"/>
                <w:rtl/>
              </w:rPr>
              <w:t>סעיף בפרק זה</w:t>
            </w:r>
            <w:bookmarkEnd w:id="512"/>
            <w:bookmarkEnd w:id="513"/>
            <w:bookmarkEnd w:id="514"/>
          </w:p>
        </w:tc>
        <w:tc>
          <w:tcPr>
            <w:tcW w:w="1154" w:type="dxa"/>
          </w:tcPr>
          <w:p w14:paraId="7A0CB3EE" w14:textId="29ED3E8E" w:rsidR="00CB7E12" w:rsidRDefault="00CB7E12" w:rsidP="00E07BF0">
            <w:pPr>
              <w:pStyle w:val="20"/>
              <w:numPr>
                <w:ilvl w:val="0"/>
                <w:numId w:val="0"/>
              </w:numPr>
              <w:spacing w:line="360" w:lineRule="auto"/>
              <w:rPr>
                <w:b w:val="0"/>
                <w:bCs w:val="0"/>
                <w:rtl/>
              </w:rPr>
            </w:pPr>
            <w:bookmarkStart w:id="515" w:name="_Toc474602842"/>
            <w:bookmarkStart w:id="516" w:name="_Toc474941608"/>
            <w:bookmarkStart w:id="517" w:name="_Toc475372115"/>
            <w:r>
              <w:rPr>
                <w:rFonts w:hint="cs"/>
                <w:b w:val="0"/>
                <w:bCs w:val="0"/>
                <w:rtl/>
              </w:rPr>
              <w:t>כמות</w:t>
            </w:r>
            <w:bookmarkEnd w:id="515"/>
            <w:bookmarkEnd w:id="516"/>
            <w:bookmarkEnd w:id="517"/>
          </w:p>
        </w:tc>
        <w:tc>
          <w:tcPr>
            <w:tcW w:w="2434" w:type="dxa"/>
          </w:tcPr>
          <w:p w14:paraId="545FAF31" w14:textId="70410C61" w:rsidR="00CB7E12" w:rsidRDefault="00CB7E12" w:rsidP="005C74ED">
            <w:pPr>
              <w:pStyle w:val="20"/>
              <w:numPr>
                <w:ilvl w:val="0"/>
                <w:numId w:val="0"/>
              </w:numPr>
              <w:spacing w:line="360" w:lineRule="auto"/>
              <w:rPr>
                <w:b w:val="0"/>
                <w:bCs w:val="0"/>
                <w:rtl/>
              </w:rPr>
            </w:pPr>
            <w:bookmarkStart w:id="518" w:name="_Toc474602843"/>
            <w:bookmarkStart w:id="519" w:name="_Toc474941609"/>
            <w:bookmarkStart w:id="520" w:name="_Toc475372116"/>
            <w:r>
              <w:rPr>
                <w:rFonts w:hint="cs"/>
                <w:b w:val="0"/>
                <w:bCs w:val="0"/>
                <w:rtl/>
              </w:rPr>
              <w:t xml:space="preserve">מחיר </w:t>
            </w:r>
            <w:r w:rsidR="005C74ED">
              <w:rPr>
                <w:rFonts w:hint="cs"/>
                <w:b w:val="0"/>
                <w:bCs w:val="0"/>
                <w:rtl/>
              </w:rPr>
              <w:t>לשורה</w:t>
            </w:r>
            <w:r>
              <w:rPr>
                <w:rFonts w:hint="cs"/>
                <w:b w:val="0"/>
                <w:bCs w:val="0"/>
                <w:rtl/>
              </w:rPr>
              <w:t xml:space="preserve"> (יועתק </w:t>
            </w:r>
            <w:r w:rsidR="0099345D">
              <w:rPr>
                <w:rFonts w:hint="cs"/>
                <w:b w:val="0"/>
                <w:bCs w:val="0"/>
                <w:rtl/>
              </w:rPr>
              <w:t>מהתאים המסומנים בטבלאות הרלוונטיות</w:t>
            </w:r>
            <w:r>
              <w:rPr>
                <w:rFonts w:hint="cs"/>
                <w:b w:val="0"/>
                <w:bCs w:val="0"/>
                <w:rtl/>
              </w:rPr>
              <w:t>)</w:t>
            </w:r>
            <w:bookmarkEnd w:id="518"/>
            <w:bookmarkEnd w:id="519"/>
            <w:bookmarkEnd w:id="520"/>
          </w:p>
        </w:tc>
        <w:tc>
          <w:tcPr>
            <w:tcW w:w="2156" w:type="dxa"/>
          </w:tcPr>
          <w:p w14:paraId="75D0BCD8" w14:textId="6D759B42" w:rsidR="00CB7E12" w:rsidRDefault="00CB7E12" w:rsidP="005C74ED">
            <w:pPr>
              <w:pStyle w:val="20"/>
              <w:numPr>
                <w:ilvl w:val="0"/>
                <w:numId w:val="0"/>
              </w:numPr>
              <w:spacing w:line="360" w:lineRule="auto"/>
              <w:rPr>
                <w:b w:val="0"/>
                <w:bCs w:val="0"/>
                <w:rtl/>
              </w:rPr>
            </w:pPr>
            <w:bookmarkStart w:id="521" w:name="_Toc474602844"/>
            <w:bookmarkStart w:id="522" w:name="_Toc474941610"/>
            <w:bookmarkStart w:id="523" w:name="_Toc475372117"/>
            <w:r>
              <w:rPr>
                <w:rFonts w:hint="cs"/>
                <w:b w:val="0"/>
                <w:bCs w:val="0"/>
                <w:rtl/>
              </w:rPr>
              <w:t xml:space="preserve">סה"כ מחיר (כמות * </w:t>
            </w:r>
            <w:r w:rsidR="0099345D">
              <w:rPr>
                <w:rFonts w:hint="cs"/>
                <w:b w:val="0"/>
                <w:bCs w:val="0"/>
                <w:rtl/>
              </w:rPr>
              <w:t xml:space="preserve">מחיר </w:t>
            </w:r>
            <w:r>
              <w:rPr>
                <w:rFonts w:hint="cs"/>
                <w:b w:val="0"/>
                <w:bCs w:val="0"/>
                <w:rtl/>
              </w:rPr>
              <w:t>ל</w:t>
            </w:r>
            <w:r w:rsidR="005C74ED">
              <w:rPr>
                <w:rFonts w:hint="cs"/>
                <w:b w:val="0"/>
                <w:bCs w:val="0"/>
                <w:rtl/>
              </w:rPr>
              <w:t>שורה</w:t>
            </w:r>
            <w:r>
              <w:rPr>
                <w:rFonts w:hint="cs"/>
                <w:b w:val="0"/>
                <w:bCs w:val="0"/>
                <w:rtl/>
              </w:rPr>
              <w:t>)</w:t>
            </w:r>
            <w:bookmarkEnd w:id="521"/>
            <w:bookmarkEnd w:id="522"/>
            <w:bookmarkEnd w:id="523"/>
          </w:p>
        </w:tc>
      </w:tr>
      <w:tr w:rsidR="00CB7E12" w14:paraId="75B0F4E6" w14:textId="77777777" w:rsidTr="00D21E3D">
        <w:tc>
          <w:tcPr>
            <w:tcW w:w="670" w:type="dxa"/>
          </w:tcPr>
          <w:p w14:paraId="15AD012A" w14:textId="77777777" w:rsidR="00CB7E12" w:rsidRDefault="00CB7E12" w:rsidP="00DA3662">
            <w:pPr>
              <w:pStyle w:val="20"/>
              <w:numPr>
                <w:ilvl w:val="0"/>
                <w:numId w:val="116"/>
              </w:numPr>
              <w:spacing w:line="360" w:lineRule="auto"/>
              <w:ind w:left="0" w:firstLine="0"/>
              <w:rPr>
                <w:b w:val="0"/>
                <w:bCs w:val="0"/>
                <w:rtl/>
              </w:rPr>
            </w:pPr>
            <w:bookmarkStart w:id="524" w:name="_Toc474602845"/>
            <w:bookmarkStart w:id="525" w:name="_Toc474941611"/>
            <w:bookmarkStart w:id="526" w:name="_Toc475372118"/>
            <w:bookmarkEnd w:id="524"/>
            <w:bookmarkEnd w:id="525"/>
            <w:bookmarkEnd w:id="526"/>
          </w:p>
        </w:tc>
        <w:tc>
          <w:tcPr>
            <w:tcW w:w="1268" w:type="dxa"/>
          </w:tcPr>
          <w:p w14:paraId="29125D75" w14:textId="5FAE8036" w:rsidR="00CB7E12" w:rsidRDefault="00CB7E12" w:rsidP="00E07BF0">
            <w:pPr>
              <w:pStyle w:val="20"/>
              <w:numPr>
                <w:ilvl w:val="0"/>
                <w:numId w:val="0"/>
              </w:numPr>
              <w:spacing w:line="360" w:lineRule="auto"/>
              <w:rPr>
                <w:b w:val="0"/>
                <w:bCs w:val="0"/>
                <w:rtl/>
              </w:rPr>
            </w:pPr>
            <w:bookmarkStart w:id="527" w:name="_Toc474602846"/>
            <w:bookmarkStart w:id="528" w:name="_Toc474941612"/>
            <w:bookmarkStart w:id="529" w:name="_Toc475372119"/>
            <w:r>
              <w:rPr>
                <w:rFonts w:hint="cs"/>
                <w:b w:val="0"/>
                <w:bCs w:val="0"/>
                <w:rtl/>
              </w:rPr>
              <w:t>הקמה</w:t>
            </w:r>
            <w:bookmarkEnd w:id="527"/>
            <w:bookmarkEnd w:id="528"/>
            <w:bookmarkEnd w:id="529"/>
          </w:p>
        </w:tc>
        <w:tc>
          <w:tcPr>
            <w:tcW w:w="2281" w:type="dxa"/>
          </w:tcPr>
          <w:p w14:paraId="409829FF" w14:textId="1F523BEA" w:rsidR="00CB7E12" w:rsidRDefault="00CB7E12" w:rsidP="00CC62B9">
            <w:pPr>
              <w:pStyle w:val="20"/>
              <w:numPr>
                <w:ilvl w:val="0"/>
                <w:numId w:val="0"/>
              </w:numPr>
              <w:spacing w:line="360" w:lineRule="auto"/>
              <w:rPr>
                <w:b w:val="0"/>
                <w:bCs w:val="0"/>
                <w:rtl/>
              </w:rPr>
            </w:pPr>
            <w:bookmarkStart w:id="530" w:name="_Toc474602847"/>
            <w:bookmarkStart w:id="531" w:name="_Toc474941613"/>
            <w:bookmarkStart w:id="532" w:name="_Toc475372120"/>
            <w:r>
              <w:rPr>
                <w:rFonts w:hint="cs"/>
                <w:b w:val="0"/>
                <w:bCs w:val="0"/>
                <w:rtl/>
              </w:rPr>
              <w:t>5.2</w:t>
            </w:r>
            <w:r w:rsidR="00CC62B9">
              <w:rPr>
                <w:rFonts w:hint="cs"/>
                <w:b w:val="0"/>
                <w:bCs w:val="0"/>
                <w:rtl/>
              </w:rPr>
              <w:t>.1</w:t>
            </w:r>
            <w:r w:rsidR="006A67C0">
              <w:rPr>
                <w:b w:val="0"/>
                <w:bCs w:val="0"/>
              </w:rPr>
              <w:t xml:space="preserve"> </w:t>
            </w:r>
            <w:r w:rsidR="006A67C0">
              <w:rPr>
                <w:rFonts w:hint="cs"/>
                <w:b w:val="0"/>
                <w:bCs w:val="0"/>
                <w:rtl/>
              </w:rPr>
              <w:t xml:space="preserve"> או </w:t>
            </w:r>
            <w:r w:rsidR="00CC62B9">
              <w:rPr>
                <w:rFonts w:hint="cs"/>
                <w:b w:val="0"/>
                <w:bCs w:val="0"/>
                <w:rtl/>
              </w:rPr>
              <w:t xml:space="preserve">5.2.2 </w:t>
            </w:r>
            <w:r w:rsidR="006A67C0">
              <w:rPr>
                <w:rFonts w:hint="cs"/>
                <w:b w:val="0"/>
                <w:bCs w:val="0"/>
                <w:rtl/>
              </w:rPr>
              <w:t>לפי בחירה מקצועית</w:t>
            </w:r>
            <w:bookmarkEnd w:id="530"/>
            <w:bookmarkEnd w:id="531"/>
            <w:bookmarkEnd w:id="532"/>
          </w:p>
        </w:tc>
        <w:tc>
          <w:tcPr>
            <w:tcW w:w="1154" w:type="dxa"/>
          </w:tcPr>
          <w:p w14:paraId="288FE2F8" w14:textId="31B6A274" w:rsidR="00CB7E12" w:rsidRDefault="00CB7E12" w:rsidP="00E07BF0">
            <w:pPr>
              <w:pStyle w:val="20"/>
              <w:numPr>
                <w:ilvl w:val="0"/>
                <w:numId w:val="0"/>
              </w:numPr>
              <w:spacing w:line="360" w:lineRule="auto"/>
              <w:rPr>
                <w:b w:val="0"/>
                <w:bCs w:val="0"/>
                <w:rtl/>
              </w:rPr>
            </w:pPr>
            <w:bookmarkStart w:id="533" w:name="_Toc474602848"/>
            <w:bookmarkStart w:id="534" w:name="_Toc474941614"/>
            <w:bookmarkStart w:id="535" w:name="_Toc475372121"/>
            <w:r>
              <w:rPr>
                <w:rFonts w:hint="cs"/>
                <w:b w:val="0"/>
                <w:bCs w:val="0"/>
                <w:rtl/>
              </w:rPr>
              <w:t>1</w:t>
            </w:r>
            <w:bookmarkEnd w:id="533"/>
            <w:bookmarkEnd w:id="534"/>
            <w:bookmarkEnd w:id="535"/>
          </w:p>
        </w:tc>
        <w:tc>
          <w:tcPr>
            <w:tcW w:w="2434" w:type="dxa"/>
          </w:tcPr>
          <w:p w14:paraId="33031AF0" w14:textId="77777777" w:rsidR="00CB7E12" w:rsidRDefault="00CB7E12" w:rsidP="00E07BF0">
            <w:pPr>
              <w:pStyle w:val="20"/>
              <w:numPr>
                <w:ilvl w:val="0"/>
                <w:numId w:val="0"/>
              </w:numPr>
              <w:spacing w:line="360" w:lineRule="auto"/>
              <w:rPr>
                <w:b w:val="0"/>
                <w:bCs w:val="0"/>
                <w:rtl/>
              </w:rPr>
            </w:pPr>
          </w:p>
        </w:tc>
        <w:tc>
          <w:tcPr>
            <w:tcW w:w="2156" w:type="dxa"/>
          </w:tcPr>
          <w:p w14:paraId="192D30AC" w14:textId="77777777" w:rsidR="00CB7E12" w:rsidRDefault="00CB7E12" w:rsidP="00E07BF0">
            <w:pPr>
              <w:pStyle w:val="20"/>
              <w:numPr>
                <w:ilvl w:val="0"/>
                <w:numId w:val="0"/>
              </w:numPr>
              <w:spacing w:line="360" w:lineRule="auto"/>
              <w:rPr>
                <w:b w:val="0"/>
                <w:bCs w:val="0"/>
                <w:rtl/>
              </w:rPr>
            </w:pPr>
          </w:p>
        </w:tc>
      </w:tr>
      <w:tr w:rsidR="00F350F9" w14:paraId="4B2C997F" w14:textId="77777777" w:rsidTr="00D21E3D">
        <w:tc>
          <w:tcPr>
            <w:tcW w:w="670" w:type="dxa"/>
          </w:tcPr>
          <w:p w14:paraId="4DADE83D" w14:textId="77777777" w:rsidR="00F350F9" w:rsidRDefault="00F350F9" w:rsidP="00DA3662">
            <w:pPr>
              <w:pStyle w:val="20"/>
              <w:numPr>
                <w:ilvl w:val="0"/>
                <w:numId w:val="116"/>
              </w:numPr>
              <w:spacing w:line="360" w:lineRule="auto"/>
              <w:ind w:left="0" w:firstLine="0"/>
              <w:rPr>
                <w:b w:val="0"/>
                <w:bCs w:val="0"/>
                <w:rtl/>
              </w:rPr>
            </w:pPr>
            <w:bookmarkStart w:id="536" w:name="_Toc475372122"/>
            <w:bookmarkEnd w:id="536"/>
          </w:p>
        </w:tc>
        <w:tc>
          <w:tcPr>
            <w:tcW w:w="1268" w:type="dxa"/>
          </w:tcPr>
          <w:p w14:paraId="23B35C08" w14:textId="14FD0CC3" w:rsidR="00F350F9" w:rsidRDefault="00F350F9" w:rsidP="00E07BF0">
            <w:pPr>
              <w:pStyle w:val="20"/>
              <w:numPr>
                <w:ilvl w:val="0"/>
                <w:numId w:val="0"/>
              </w:numPr>
              <w:spacing w:line="360" w:lineRule="auto"/>
              <w:rPr>
                <w:b w:val="0"/>
                <w:bCs w:val="0"/>
                <w:rtl/>
              </w:rPr>
            </w:pPr>
            <w:bookmarkStart w:id="537" w:name="_Toc475372123"/>
            <w:r>
              <w:rPr>
                <w:rFonts w:hint="cs"/>
                <w:b w:val="0"/>
                <w:bCs w:val="0"/>
                <w:rtl/>
              </w:rPr>
              <w:t>הקמת אופציות</w:t>
            </w:r>
            <w:bookmarkEnd w:id="537"/>
          </w:p>
        </w:tc>
        <w:tc>
          <w:tcPr>
            <w:tcW w:w="2281" w:type="dxa"/>
          </w:tcPr>
          <w:p w14:paraId="32DE59A7" w14:textId="659AECD3" w:rsidR="00F350F9" w:rsidRDefault="00F350F9" w:rsidP="00E07BF0">
            <w:pPr>
              <w:pStyle w:val="20"/>
              <w:numPr>
                <w:ilvl w:val="0"/>
                <w:numId w:val="0"/>
              </w:numPr>
              <w:spacing w:line="360" w:lineRule="auto"/>
              <w:rPr>
                <w:b w:val="0"/>
                <w:bCs w:val="0"/>
                <w:rtl/>
              </w:rPr>
            </w:pPr>
            <w:bookmarkStart w:id="538" w:name="_Toc475372124"/>
            <w:r>
              <w:rPr>
                <w:rFonts w:hint="cs"/>
                <w:b w:val="0"/>
                <w:bCs w:val="0"/>
                <w:rtl/>
              </w:rPr>
              <w:t>5.3</w:t>
            </w:r>
            <w:bookmarkEnd w:id="538"/>
          </w:p>
        </w:tc>
        <w:tc>
          <w:tcPr>
            <w:tcW w:w="1154" w:type="dxa"/>
          </w:tcPr>
          <w:p w14:paraId="17221EBB" w14:textId="26FD3137" w:rsidR="00F350F9" w:rsidRDefault="00F350F9" w:rsidP="00E07BF0">
            <w:pPr>
              <w:pStyle w:val="20"/>
              <w:numPr>
                <w:ilvl w:val="0"/>
                <w:numId w:val="0"/>
              </w:numPr>
              <w:spacing w:line="360" w:lineRule="auto"/>
              <w:rPr>
                <w:b w:val="0"/>
                <w:bCs w:val="0"/>
                <w:rtl/>
              </w:rPr>
            </w:pPr>
            <w:bookmarkStart w:id="539" w:name="_Toc475372125"/>
            <w:r>
              <w:rPr>
                <w:rFonts w:hint="cs"/>
                <w:b w:val="0"/>
                <w:bCs w:val="0"/>
                <w:rtl/>
              </w:rPr>
              <w:t>1</w:t>
            </w:r>
            <w:bookmarkEnd w:id="539"/>
          </w:p>
        </w:tc>
        <w:tc>
          <w:tcPr>
            <w:tcW w:w="2434" w:type="dxa"/>
          </w:tcPr>
          <w:p w14:paraId="1301B537" w14:textId="77777777" w:rsidR="00F350F9" w:rsidRDefault="00F350F9" w:rsidP="00E07BF0">
            <w:pPr>
              <w:pStyle w:val="20"/>
              <w:numPr>
                <w:ilvl w:val="0"/>
                <w:numId w:val="0"/>
              </w:numPr>
              <w:spacing w:line="360" w:lineRule="auto"/>
              <w:rPr>
                <w:b w:val="0"/>
                <w:bCs w:val="0"/>
                <w:rtl/>
              </w:rPr>
            </w:pPr>
          </w:p>
        </w:tc>
        <w:tc>
          <w:tcPr>
            <w:tcW w:w="2156" w:type="dxa"/>
          </w:tcPr>
          <w:p w14:paraId="4391CB2F" w14:textId="77777777" w:rsidR="00F350F9" w:rsidRDefault="00F350F9" w:rsidP="00E07BF0">
            <w:pPr>
              <w:pStyle w:val="20"/>
              <w:numPr>
                <w:ilvl w:val="0"/>
                <w:numId w:val="0"/>
              </w:numPr>
              <w:spacing w:line="360" w:lineRule="auto"/>
              <w:rPr>
                <w:b w:val="0"/>
                <w:bCs w:val="0"/>
                <w:rtl/>
              </w:rPr>
            </w:pPr>
          </w:p>
        </w:tc>
      </w:tr>
      <w:tr w:rsidR="00CB7E12" w14:paraId="4996E75C" w14:textId="77777777" w:rsidTr="00D21E3D">
        <w:tc>
          <w:tcPr>
            <w:tcW w:w="670" w:type="dxa"/>
          </w:tcPr>
          <w:p w14:paraId="20B00129" w14:textId="77777777" w:rsidR="00CB7E12" w:rsidRDefault="00CB7E12" w:rsidP="00DA3662">
            <w:pPr>
              <w:pStyle w:val="20"/>
              <w:numPr>
                <w:ilvl w:val="0"/>
                <w:numId w:val="116"/>
              </w:numPr>
              <w:spacing w:line="360" w:lineRule="auto"/>
              <w:ind w:left="0" w:firstLine="0"/>
              <w:rPr>
                <w:b w:val="0"/>
                <w:bCs w:val="0"/>
                <w:rtl/>
              </w:rPr>
            </w:pPr>
            <w:bookmarkStart w:id="540" w:name="_Toc474602849"/>
            <w:bookmarkStart w:id="541" w:name="_Toc474941615"/>
            <w:bookmarkStart w:id="542" w:name="_Toc475372126"/>
            <w:bookmarkEnd w:id="540"/>
            <w:bookmarkEnd w:id="541"/>
            <w:bookmarkEnd w:id="542"/>
          </w:p>
        </w:tc>
        <w:tc>
          <w:tcPr>
            <w:tcW w:w="1268" w:type="dxa"/>
          </w:tcPr>
          <w:p w14:paraId="1B294110" w14:textId="41B4D7FB" w:rsidR="00CB7E12" w:rsidRDefault="00CB7E12" w:rsidP="00E07BF0">
            <w:pPr>
              <w:pStyle w:val="20"/>
              <w:numPr>
                <w:ilvl w:val="0"/>
                <w:numId w:val="0"/>
              </w:numPr>
              <w:spacing w:line="360" w:lineRule="auto"/>
              <w:rPr>
                <w:b w:val="0"/>
                <w:bCs w:val="0"/>
                <w:rtl/>
              </w:rPr>
            </w:pPr>
            <w:bookmarkStart w:id="543" w:name="_Toc474602850"/>
            <w:bookmarkStart w:id="544" w:name="_Toc474941616"/>
            <w:bookmarkStart w:id="545" w:name="_Toc475372127"/>
            <w:r>
              <w:rPr>
                <w:rFonts w:hint="cs"/>
                <w:b w:val="0"/>
                <w:bCs w:val="0"/>
                <w:rtl/>
              </w:rPr>
              <w:t>תחזוקת יישומים</w:t>
            </w:r>
            <w:bookmarkEnd w:id="543"/>
            <w:bookmarkEnd w:id="544"/>
            <w:bookmarkEnd w:id="545"/>
          </w:p>
        </w:tc>
        <w:tc>
          <w:tcPr>
            <w:tcW w:w="2281" w:type="dxa"/>
          </w:tcPr>
          <w:p w14:paraId="18B1BB03" w14:textId="2003AA55" w:rsidR="00CB7E12" w:rsidRDefault="00F350F9" w:rsidP="00E07BF0">
            <w:pPr>
              <w:pStyle w:val="20"/>
              <w:numPr>
                <w:ilvl w:val="0"/>
                <w:numId w:val="0"/>
              </w:numPr>
              <w:spacing w:line="360" w:lineRule="auto"/>
              <w:rPr>
                <w:b w:val="0"/>
                <w:bCs w:val="0"/>
                <w:rtl/>
              </w:rPr>
            </w:pPr>
            <w:bookmarkStart w:id="546" w:name="_Toc474602851"/>
            <w:bookmarkStart w:id="547" w:name="_Toc474941617"/>
            <w:bookmarkStart w:id="548" w:name="_Toc475372128"/>
            <w:r>
              <w:rPr>
                <w:rFonts w:hint="cs"/>
                <w:b w:val="0"/>
                <w:bCs w:val="0"/>
                <w:rtl/>
              </w:rPr>
              <w:t>5.4</w:t>
            </w:r>
            <w:r w:rsidR="00CB7E12">
              <w:rPr>
                <w:rFonts w:hint="cs"/>
                <w:b w:val="0"/>
                <w:bCs w:val="0"/>
                <w:rtl/>
              </w:rPr>
              <w:t>.1</w:t>
            </w:r>
            <w:bookmarkEnd w:id="546"/>
            <w:bookmarkEnd w:id="547"/>
            <w:bookmarkEnd w:id="548"/>
          </w:p>
        </w:tc>
        <w:tc>
          <w:tcPr>
            <w:tcW w:w="1154" w:type="dxa"/>
          </w:tcPr>
          <w:p w14:paraId="75601E67" w14:textId="36E5CD2C" w:rsidR="00CB7E12" w:rsidRDefault="00CB7E12" w:rsidP="00E07BF0">
            <w:pPr>
              <w:pStyle w:val="20"/>
              <w:numPr>
                <w:ilvl w:val="0"/>
                <w:numId w:val="0"/>
              </w:numPr>
              <w:spacing w:line="360" w:lineRule="auto"/>
              <w:rPr>
                <w:b w:val="0"/>
                <w:bCs w:val="0"/>
                <w:rtl/>
              </w:rPr>
            </w:pPr>
            <w:bookmarkStart w:id="549" w:name="_Toc474602852"/>
            <w:bookmarkStart w:id="550" w:name="_Toc474941618"/>
            <w:bookmarkStart w:id="551" w:name="_Toc475372129"/>
            <w:r>
              <w:rPr>
                <w:rFonts w:hint="cs"/>
                <w:b w:val="0"/>
                <w:bCs w:val="0"/>
                <w:rtl/>
              </w:rPr>
              <w:t>4 (שנים)</w:t>
            </w:r>
            <w:bookmarkEnd w:id="549"/>
            <w:bookmarkEnd w:id="550"/>
            <w:bookmarkEnd w:id="551"/>
          </w:p>
        </w:tc>
        <w:tc>
          <w:tcPr>
            <w:tcW w:w="2434" w:type="dxa"/>
          </w:tcPr>
          <w:p w14:paraId="037B5E17" w14:textId="77777777" w:rsidR="00CB7E12" w:rsidRDefault="00CB7E12" w:rsidP="00E07BF0">
            <w:pPr>
              <w:pStyle w:val="20"/>
              <w:numPr>
                <w:ilvl w:val="0"/>
                <w:numId w:val="0"/>
              </w:numPr>
              <w:spacing w:line="360" w:lineRule="auto"/>
              <w:rPr>
                <w:b w:val="0"/>
                <w:bCs w:val="0"/>
                <w:rtl/>
              </w:rPr>
            </w:pPr>
          </w:p>
        </w:tc>
        <w:tc>
          <w:tcPr>
            <w:tcW w:w="2156" w:type="dxa"/>
          </w:tcPr>
          <w:p w14:paraId="2ED557D2" w14:textId="77777777" w:rsidR="00CB7E12" w:rsidRDefault="00CB7E12" w:rsidP="00E07BF0">
            <w:pPr>
              <w:pStyle w:val="20"/>
              <w:numPr>
                <w:ilvl w:val="0"/>
                <w:numId w:val="0"/>
              </w:numPr>
              <w:spacing w:line="360" w:lineRule="auto"/>
              <w:rPr>
                <w:b w:val="0"/>
                <w:bCs w:val="0"/>
                <w:rtl/>
              </w:rPr>
            </w:pPr>
          </w:p>
        </w:tc>
      </w:tr>
      <w:tr w:rsidR="00CB7E12" w14:paraId="3F941D3D" w14:textId="77777777" w:rsidTr="00D21E3D">
        <w:tc>
          <w:tcPr>
            <w:tcW w:w="670" w:type="dxa"/>
          </w:tcPr>
          <w:p w14:paraId="3D36869E" w14:textId="77777777" w:rsidR="00CB7E12" w:rsidRDefault="00CB7E12" w:rsidP="00DA3662">
            <w:pPr>
              <w:pStyle w:val="20"/>
              <w:numPr>
                <w:ilvl w:val="0"/>
                <w:numId w:val="116"/>
              </w:numPr>
              <w:spacing w:line="360" w:lineRule="auto"/>
              <w:ind w:left="0" w:firstLine="0"/>
              <w:rPr>
                <w:b w:val="0"/>
                <w:bCs w:val="0"/>
                <w:rtl/>
              </w:rPr>
            </w:pPr>
            <w:bookmarkStart w:id="552" w:name="_Toc474602853"/>
            <w:bookmarkStart w:id="553" w:name="_Toc474941619"/>
            <w:bookmarkStart w:id="554" w:name="_Toc475372130"/>
            <w:bookmarkEnd w:id="552"/>
            <w:bookmarkEnd w:id="553"/>
            <w:bookmarkEnd w:id="554"/>
          </w:p>
        </w:tc>
        <w:tc>
          <w:tcPr>
            <w:tcW w:w="1268" w:type="dxa"/>
          </w:tcPr>
          <w:p w14:paraId="6FD73F33" w14:textId="27028840" w:rsidR="00CB7E12" w:rsidRDefault="00CB7E12" w:rsidP="00E07BF0">
            <w:pPr>
              <w:pStyle w:val="20"/>
              <w:numPr>
                <w:ilvl w:val="0"/>
                <w:numId w:val="0"/>
              </w:numPr>
              <w:spacing w:line="360" w:lineRule="auto"/>
              <w:rPr>
                <w:b w:val="0"/>
                <w:bCs w:val="0"/>
                <w:rtl/>
              </w:rPr>
            </w:pPr>
            <w:bookmarkStart w:id="555" w:name="_Toc474602854"/>
            <w:bookmarkStart w:id="556" w:name="_Toc474941620"/>
            <w:bookmarkStart w:id="557" w:name="_Toc475372131"/>
            <w:r>
              <w:rPr>
                <w:rFonts w:hint="cs"/>
                <w:b w:val="0"/>
                <w:bCs w:val="0"/>
                <w:rtl/>
              </w:rPr>
              <w:t>הרחבת תמיכה</w:t>
            </w:r>
            <w:bookmarkEnd w:id="555"/>
            <w:bookmarkEnd w:id="556"/>
            <w:bookmarkEnd w:id="557"/>
          </w:p>
        </w:tc>
        <w:tc>
          <w:tcPr>
            <w:tcW w:w="2281" w:type="dxa"/>
          </w:tcPr>
          <w:p w14:paraId="2FA085A2" w14:textId="5424EEE2" w:rsidR="00CB7E12" w:rsidRDefault="00F350F9" w:rsidP="00E07BF0">
            <w:pPr>
              <w:pStyle w:val="20"/>
              <w:numPr>
                <w:ilvl w:val="0"/>
                <w:numId w:val="0"/>
              </w:numPr>
              <w:spacing w:line="360" w:lineRule="auto"/>
              <w:rPr>
                <w:b w:val="0"/>
                <w:bCs w:val="0"/>
                <w:rtl/>
              </w:rPr>
            </w:pPr>
            <w:bookmarkStart w:id="558" w:name="_Toc474602855"/>
            <w:bookmarkStart w:id="559" w:name="_Toc474941621"/>
            <w:bookmarkStart w:id="560" w:name="_Toc475372132"/>
            <w:r>
              <w:rPr>
                <w:rFonts w:hint="cs"/>
                <w:b w:val="0"/>
                <w:bCs w:val="0"/>
                <w:rtl/>
              </w:rPr>
              <w:t>5.4</w:t>
            </w:r>
            <w:r w:rsidR="00CB7E12">
              <w:rPr>
                <w:rFonts w:hint="cs"/>
                <w:b w:val="0"/>
                <w:bCs w:val="0"/>
                <w:rtl/>
              </w:rPr>
              <w:t>.2</w:t>
            </w:r>
            <w:bookmarkEnd w:id="558"/>
            <w:bookmarkEnd w:id="559"/>
            <w:bookmarkEnd w:id="560"/>
          </w:p>
        </w:tc>
        <w:tc>
          <w:tcPr>
            <w:tcW w:w="1154" w:type="dxa"/>
          </w:tcPr>
          <w:p w14:paraId="3C33664D" w14:textId="1497C3B6" w:rsidR="00CB7E12" w:rsidRDefault="00CB7E12" w:rsidP="00E07BF0">
            <w:pPr>
              <w:pStyle w:val="20"/>
              <w:numPr>
                <w:ilvl w:val="0"/>
                <w:numId w:val="0"/>
              </w:numPr>
              <w:spacing w:line="360" w:lineRule="auto"/>
              <w:rPr>
                <w:b w:val="0"/>
                <w:bCs w:val="0"/>
                <w:rtl/>
              </w:rPr>
            </w:pPr>
            <w:bookmarkStart w:id="561" w:name="_Toc474602856"/>
            <w:bookmarkStart w:id="562" w:name="_Toc474941622"/>
            <w:bookmarkStart w:id="563" w:name="_Toc475372133"/>
            <w:r>
              <w:rPr>
                <w:rFonts w:hint="cs"/>
                <w:b w:val="0"/>
                <w:bCs w:val="0"/>
                <w:rtl/>
              </w:rPr>
              <w:t>15 (חודשים)</w:t>
            </w:r>
            <w:bookmarkEnd w:id="561"/>
            <w:bookmarkEnd w:id="562"/>
            <w:bookmarkEnd w:id="563"/>
          </w:p>
        </w:tc>
        <w:tc>
          <w:tcPr>
            <w:tcW w:w="2434" w:type="dxa"/>
          </w:tcPr>
          <w:p w14:paraId="1AE878A2" w14:textId="77777777" w:rsidR="00CB7E12" w:rsidRDefault="00CB7E12" w:rsidP="00E07BF0">
            <w:pPr>
              <w:pStyle w:val="20"/>
              <w:numPr>
                <w:ilvl w:val="0"/>
                <w:numId w:val="0"/>
              </w:numPr>
              <w:spacing w:line="360" w:lineRule="auto"/>
              <w:rPr>
                <w:b w:val="0"/>
                <w:bCs w:val="0"/>
                <w:rtl/>
              </w:rPr>
            </w:pPr>
          </w:p>
        </w:tc>
        <w:tc>
          <w:tcPr>
            <w:tcW w:w="2156" w:type="dxa"/>
          </w:tcPr>
          <w:p w14:paraId="63689E77" w14:textId="77777777" w:rsidR="00CB7E12" w:rsidRDefault="00CB7E12" w:rsidP="00E07BF0">
            <w:pPr>
              <w:pStyle w:val="20"/>
              <w:numPr>
                <w:ilvl w:val="0"/>
                <w:numId w:val="0"/>
              </w:numPr>
              <w:spacing w:line="360" w:lineRule="auto"/>
              <w:rPr>
                <w:b w:val="0"/>
                <w:bCs w:val="0"/>
                <w:rtl/>
              </w:rPr>
            </w:pPr>
          </w:p>
        </w:tc>
      </w:tr>
      <w:tr w:rsidR="00CB7E12" w14:paraId="24431681" w14:textId="77777777" w:rsidTr="00D21E3D">
        <w:tc>
          <w:tcPr>
            <w:tcW w:w="670" w:type="dxa"/>
          </w:tcPr>
          <w:p w14:paraId="3032771E" w14:textId="77777777" w:rsidR="00CB7E12" w:rsidRDefault="00CB7E12" w:rsidP="00DA3662">
            <w:pPr>
              <w:pStyle w:val="20"/>
              <w:numPr>
                <w:ilvl w:val="0"/>
                <w:numId w:val="116"/>
              </w:numPr>
              <w:spacing w:line="360" w:lineRule="auto"/>
              <w:ind w:left="0" w:firstLine="0"/>
              <w:rPr>
                <w:b w:val="0"/>
                <w:bCs w:val="0"/>
                <w:rtl/>
              </w:rPr>
            </w:pPr>
            <w:bookmarkStart w:id="564" w:name="_Toc474602857"/>
            <w:bookmarkStart w:id="565" w:name="_Toc474941623"/>
            <w:bookmarkStart w:id="566" w:name="_Toc475372134"/>
            <w:bookmarkEnd w:id="564"/>
            <w:bookmarkEnd w:id="565"/>
            <w:bookmarkEnd w:id="566"/>
          </w:p>
        </w:tc>
        <w:tc>
          <w:tcPr>
            <w:tcW w:w="1268" w:type="dxa"/>
          </w:tcPr>
          <w:p w14:paraId="1B107817" w14:textId="13B75A6A" w:rsidR="00CB7E12" w:rsidRDefault="00CB7E12" w:rsidP="00E07BF0">
            <w:pPr>
              <w:pStyle w:val="20"/>
              <w:numPr>
                <w:ilvl w:val="0"/>
                <w:numId w:val="0"/>
              </w:numPr>
              <w:spacing w:line="360" w:lineRule="auto"/>
              <w:rPr>
                <w:b w:val="0"/>
                <w:bCs w:val="0"/>
                <w:rtl/>
              </w:rPr>
            </w:pPr>
            <w:bookmarkStart w:id="567" w:name="_Toc474602858"/>
            <w:bookmarkStart w:id="568" w:name="_Toc474941624"/>
            <w:bookmarkStart w:id="569" w:name="_Toc475372135"/>
            <w:proofErr w:type="spellStart"/>
            <w:r>
              <w:rPr>
                <w:rFonts w:hint="cs"/>
                <w:b w:val="0"/>
                <w:bCs w:val="0"/>
                <w:rtl/>
              </w:rPr>
              <w:t>שו"שים</w:t>
            </w:r>
            <w:proofErr w:type="spellEnd"/>
            <w:r>
              <w:rPr>
                <w:rFonts w:hint="cs"/>
                <w:b w:val="0"/>
                <w:bCs w:val="0"/>
                <w:rtl/>
              </w:rPr>
              <w:t xml:space="preserve"> ושירותי יעוץ</w:t>
            </w:r>
            <w:bookmarkEnd w:id="567"/>
            <w:bookmarkEnd w:id="568"/>
            <w:bookmarkEnd w:id="569"/>
          </w:p>
        </w:tc>
        <w:tc>
          <w:tcPr>
            <w:tcW w:w="2281" w:type="dxa"/>
          </w:tcPr>
          <w:p w14:paraId="61DBDB0D" w14:textId="2840B8B2" w:rsidR="00CB7E12" w:rsidRDefault="00345ED1" w:rsidP="00E07BF0">
            <w:pPr>
              <w:pStyle w:val="20"/>
              <w:numPr>
                <w:ilvl w:val="0"/>
                <w:numId w:val="0"/>
              </w:numPr>
              <w:spacing w:line="360" w:lineRule="auto"/>
              <w:rPr>
                <w:b w:val="0"/>
                <w:bCs w:val="0"/>
                <w:rtl/>
              </w:rPr>
            </w:pPr>
            <w:bookmarkStart w:id="570" w:name="_Toc474602859"/>
            <w:bookmarkStart w:id="571" w:name="_Toc474941625"/>
            <w:bookmarkStart w:id="572" w:name="_Toc475372136"/>
            <w:r>
              <w:rPr>
                <w:rFonts w:hint="cs"/>
                <w:b w:val="0"/>
                <w:bCs w:val="0"/>
                <w:rtl/>
              </w:rPr>
              <w:t>5.</w:t>
            </w:r>
            <w:bookmarkEnd w:id="570"/>
            <w:bookmarkEnd w:id="571"/>
            <w:r w:rsidR="00F350F9">
              <w:rPr>
                <w:rFonts w:hint="cs"/>
                <w:b w:val="0"/>
                <w:bCs w:val="0"/>
                <w:rtl/>
              </w:rPr>
              <w:t>4.3</w:t>
            </w:r>
            <w:bookmarkEnd w:id="572"/>
          </w:p>
        </w:tc>
        <w:tc>
          <w:tcPr>
            <w:tcW w:w="1154" w:type="dxa"/>
          </w:tcPr>
          <w:p w14:paraId="4A6F739D" w14:textId="6E8853DC" w:rsidR="007C4358" w:rsidRDefault="00F350F9" w:rsidP="00E07BF0">
            <w:pPr>
              <w:pStyle w:val="20"/>
              <w:numPr>
                <w:ilvl w:val="0"/>
                <w:numId w:val="0"/>
              </w:numPr>
              <w:spacing w:line="360" w:lineRule="auto"/>
              <w:rPr>
                <w:b w:val="0"/>
                <w:bCs w:val="0"/>
                <w:rtl/>
              </w:rPr>
            </w:pPr>
            <w:bookmarkStart w:id="573" w:name="_Toc475372137"/>
            <w:r>
              <w:rPr>
                <w:rFonts w:hint="cs"/>
                <w:b w:val="0"/>
                <w:bCs w:val="0"/>
                <w:rtl/>
              </w:rPr>
              <w:t>5 (שנים)</w:t>
            </w:r>
            <w:bookmarkEnd w:id="573"/>
          </w:p>
        </w:tc>
        <w:tc>
          <w:tcPr>
            <w:tcW w:w="2434" w:type="dxa"/>
          </w:tcPr>
          <w:p w14:paraId="30B32B79" w14:textId="77777777" w:rsidR="00CB7E12" w:rsidRPr="00A319ED" w:rsidRDefault="00CB7E12" w:rsidP="00E07BF0">
            <w:pPr>
              <w:pStyle w:val="20"/>
              <w:numPr>
                <w:ilvl w:val="0"/>
                <w:numId w:val="0"/>
              </w:numPr>
              <w:spacing w:line="360" w:lineRule="auto"/>
              <w:rPr>
                <w:b w:val="0"/>
                <w:bCs w:val="0"/>
                <w:rtl/>
              </w:rPr>
            </w:pPr>
          </w:p>
        </w:tc>
        <w:tc>
          <w:tcPr>
            <w:tcW w:w="2156" w:type="dxa"/>
          </w:tcPr>
          <w:p w14:paraId="649787D6" w14:textId="77777777" w:rsidR="00CB7E12" w:rsidRPr="00A319ED" w:rsidRDefault="00CB7E12" w:rsidP="00E07BF0">
            <w:pPr>
              <w:pStyle w:val="20"/>
              <w:numPr>
                <w:ilvl w:val="0"/>
                <w:numId w:val="0"/>
              </w:numPr>
              <w:spacing w:line="360" w:lineRule="auto"/>
              <w:rPr>
                <w:b w:val="0"/>
                <w:bCs w:val="0"/>
                <w:rtl/>
              </w:rPr>
            </w:pPr>
          </w:p>
        </w:tc>
      </w:tr>
      <w:tr w:rsidR="00345ED1" w14:paraId="11ECEAE4" w14:textId="77777777" w:rsidTr="00660C08">
        <w:tc>
          <w:tcPr>
            <w:tcW w:w="7807" w:type="dxa"/>
            <w:gridSpan w:val="5"/>
          </w:tcPr>
          <w:p w14:paraId="3CC30CB5" w14:textId="26D9DFC2" w:rsidR="00345ED1" w:rsidRPr="00660C08" w:rsidRDefault="00345ED1" w:rsidP="00660C08">
            <w:pPr>
              <w:pStyle w:val="20"/>
              <w:numPr>
                <w:ilvl w:val="0"/>
                <w:numId w:val="0"/>
              </w:numPr>
              <w:spacing w:line="360" w:lineRule="auto"/>
              <w:jc w:val="right"/>
              <w:rPr>
                <w:b w:val="0"/>
                <w:bCs w:val="0"/>
                <w:rtl/>
              </w:rPr>
            </w:pPr>
            <w:bookmarkStart w:id="574" w:name="_Toc474602861"/>
            <w:bookmarkStart w:id="575" w:name="_Toc474941627"/>
            <w:bookmarkStart w:id="576" w:name="_Toc475372138"/>
            <w:r w:rsidRPr="00660C08">
              <w:rPr>
                <w:rFonts w:hint="cs"/>
                <w:b w:val="0"/>
                <w:bCs w:val="0"/>
                <w:rtl/>
              </w:rPr>
              <w:t>סה"כ</w:t>
            </w:r>
            <w:bookmarkEnd w:id="574"/>
            <w:bookmarkEnd w:id="575"/>
            <w:bookmarkEnd w:id="576"/>
          </w:p>
        </w:tc>
        <w:tc>
          <w:tcPr>
            <w:tcW w:w="2156" w:type="dxa"/>
            <w:shd w:val="clear" w:color="auto" w:fill="auto"/>
          </w:tcPr>
          <w:p w14:paraId="21CB5E49" w14:textId="77777777" w:rsidR="00345ED1" w:rsidRPr="00A319ED" w:rsidRDefault="00345ED1" w:rsidP="00E07BF0">
            <w:pPr>
              <w:pStyle w:val="20"/>
              <w:numPr>
                <w:ilvl w:val="0"/>
                <w:numId w:val="0"/>
              </w:numPr>
              <w:spacing w:line="360" w:lineRule="auto"/>
              <w:rPr>
                <w:b w:val="0"/>
                <w:bCs w:val="0"/>
                <w:rtl/>
              </w:rPr>
            </w:pPr>
          </w:p>
        </w:tc>
      </w:tr>
      <w:tr w:rsidR="00660C08" w14:paraId="777F99B6" w14:textId="77777777" w:rsidTr="00660C08">
        <w:tc>
          <w:tcPr>
            <w:tcW w:w="7807" w:type="dxa"/>
            <w:gridSpan w:val="5"/>
          </w:tcPr>
          <w:p w14:paraId="01223357" w14:textId="657D37D1" w:rsidR="00660C08" w:rsidRPr="00660C08" w:rsidRDefault="00660C08" w:rsidP="00660C08">
            <w:pPr>
              <w:pStyle w:val="20"/>
              <w:numPr>
                <w:ilvl w:val="0"/>
                <w:numId w:val="0"/>
              </w:numPr>
              <w:spacing w:line="360" w:lineRule="auto"/>
              <w:jc w:val="right"/>
              <w:rPr>
                <w:b w:val="0"/>
                <w:bCs w:val="0"/>
                <w:rtl/>
              </w:rPr>
            </w:pPr>
            <w:r w:rsidRPr="00660C08">
              <w:rPr>
                <w:rFonts w:hint="cs"/>
                <w:b w:val="0"/>
                <w:bCs w:val="0"/>
                <w:color w:val="000000"/>
                <w:rtl/>
              </w:rPr>
              <w:t>מע"מ 17%</w:t>
            </w:r>
          </w:p>
        </w:tc>
        <w:tc>
          <w:tcPr>
            <w:tcW w:w="2156" w:type="dxa"/>
            <w:shd w:val="clear" w:color="auto" w:fill="auto"/>
          </w:tcPr>
          <w:p w14:paraId="18184E46" w14:textId="77777777" w:rsidR="00660C08" w:rsidRPr="00A319ED" w:rsidRDefault="00660C08" w:rsidP="00660C08">
            <w:pPr>
              <w:pStyle w:val="20"/>
              <w:numPr>
                <w:ilvl w:val="0"/>
                <w:numId w:val="0"/>
              </w:numPr>
              <w:spacing w:line="360" w:lineRule="auto"/>
              <w:rPr>
                <w:b w:val="0"/>
                <w:bCs w:val="0"/>
                <w:rtl/>
              </w:rPr>
            </w:pPr>
          </w:p>
        </w:tc>
      </w:tr>
      <w:tr w:rsidR="00660C08" w14:paraId="681BD8A3" w14:textId="77777777" w:rsidTr="00660C08">
        <w:tc>
          <w:tcPr>
            <w:tcW w:w="7807" w:type="dxa"/>
            <w:gridSpan w:val="5"/>
          </w:tcPr>
          <w:p w14:paraId="39578F20" w14:textId="0FD33A53" w:rsidR="00660C08" w:rsidRPr="00660C08" w:rsidRDefault="00660C08" w:rsidP="00660C08">
            <w:pPr>
              <w:pStyle w:val="20"/>
              <w:numPr>
                <w:ilvl w:val="0"/>
                <w:numId w:val="0"/>
              </w:numPr>
              <w:spacing w:line="360" w:lineRule="auto"/>
              <w:jc w:val="right"/>
              <w:rPr>
                <w:b w:val="0"/>
                <w:bCs w:val="0"/>
                <w:rtl/>
              </w:rPr>
            </w:pPr>
            <w:r w:rsidRPr="00660C08">
              <w:rPr>
                <w:rFonts w:hint="cs"/>
                <w:b w:val="0"/>
                <w:bCs w:val="0"/>
                <w:color w:val="000000"/>
                <w:rtl/>
              </w:rPr>
              <w:t>סה"כ כולל מע"מ</w:t>
            </w:r>
          </w:p>
        </w:tc>
        <w:tc>
          <w:tcPr>
            <w:tcW w:w="2156" w:type="dxa"/>
            <w:shd w:val="clear" w:color="auto" w:fill="auto"/>
          </w:tcPr>
          <w:p w14:paraId="6F1A898D" w14:textId="77777777" w:rsidR="00660C08" w:rsidRPr="00A319ED" w:rsidRDefault="00660C08" w:rsidP="00660C08">
            <w:pPr>
              <w:pStyle w:val="20"/>
              <w:numPr>
                <w:ilvl w:val="0"/>
                <w:numId w:val="0"/>
              </w:numPr>
              <w:spacing w:line="360" w:lineRule="auto"/>
              <w:rPr>
                <w:b w:val="0"/>
                <w:bCs w:val="0"/>
                <w:rtl/>
              </w:rPr>
            </w:pPr>
          </w:p>
        </w:tc>
      </w:tr>
    </w:tbl>
    <w:p w14:paraId="48FBF489" w14:textId="77777777" w:rsidR="00CB7E12" w:rsidRDefault="00CB7E12" w:rsidP="00E07BF0">
      <w:pPr>
        <w:pStyle w:val="20"/>
        <w:numPr>
          <w:ilvl w:val="0"/>
          <w:numId w:val="0"/>
        </w:numPr>
        <w:spacing w:before="0" w:after="0" w:line="360" w:lineRule="auto"/>
        <w:ind w:left="680"/>
        <w:rPr>
          <w:b w:val="0"/>
          <w:bCs w:val="0"/>
          <w:rtl/>
        </w:rPr>
      </w:pPr>
    </w:p>
    <w:p w14:paraId="04E0FF18" w14:textId="28F50326" w:rsidR="00D1672E" w:rsidRDefault="00D1672E" w:rsidP="00E07BF0">
      <w:pPr>
        <w:spacing w:line="360" w:lineRule="auto"/>
        <w:rPr>
          <w:sz w:val="28"/>
          <w:szCs w:val="28"/>
          <w:rtl/>
        </w:rPr>
      </w:pPr>
      <w:r>
        <w:rPr>
          <w:b/>
          <w:bCs/>
          <w:rtl/>
        </w:rPr>
        <w:br w:type="page"/>
      </w:r>
    </w:p>
    <w:p w14:paraId="05EC0128" w14:textId="77777777" w:rsidR="009252ED" w:rsidRPr="009008BF" w:rsidRDefault="009252ED" w:rsidP="00E07BF0">
      <w:pPr>
        <w:bidi/>
        <w:spacing w:before="0" w:after="0" w:line="360" w:lineRule="auto"/>
        <w:jc w:val="center"/>
        <w:rPr>
          <w:rFonts w:ascii="Arial" w:eastAsia="Times New Roman" w:hAnsi="Arial"/>
          <w:u w:val="single"/>
          <w:rtl/>
          <w:lang w:eastAsia="he-IL"/>
        </w:rPr>
      </w:pPr>
      <w:r w:rsidRPr="009008BF">
        <w:rPr>
          <w:rFonts w:ascii="Arial" w:eastAsia="Times New Roman" w:hAnsi="Arial" w:hint="cs"/>
          <w:u w:val="single"/>
          <w:rtl/>
          <w:lang w:eastAsia="he-IL"/>
        </w:rPr>
        <w:lastRenderedPageBreak/>
        <w:t>נספח 0.7.1</w:t>
      </w:r>
    </w:p>
    <w:p w14:paraId="49F4FD06" w14:textId="77777777" w:rsidR="009252ED" w:rsidRDefault="009252ED" w:rsidP="00E07BF0">
      <w:pPr>
        <w:bidi/>
        <w:spacing w:before="0" w:after="0" w:line="360" w:lineRule="auto"/>
        <w:rPr>
          <w:rFonts w:ascii="Arial" w:eastAsia="Times New Roman" w:hAnsi="Arial"/>
          <w:rtl/>
          <w:lang w:eastAsia="he-IL"/>
        </w:rPr>
      </w:pPr>
    </w:p>
    <w:p w14:paraId="569BB070"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שם הבנק/חברת הביטוח ________________</w:t>
      </w:r>
    </w:p>
    <w:p w14:paraId="2DCC89B0"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הטלפון ________________________</w:t>
      </w:r>
    </w:p>
    <w:p w14:paraId="1ACAE5FA"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הפקס: ________________________</w:t>
      </w:r>
    </w:p>
    <w:p w14:paraId="74E574C5" w14:textId="77777777" w:rsidR="009252ED" w:rsidRPr="009252ED" w:rsidRDefault="009252ED" w:rsidP="00E07BF0">
      <w:pPr>
        <w:bidi/>
        <w:spacing w:before="0" w:after="0" w:line="360" w:lineRule="auto"/>
        <w:rPr>
          <w:rFonts w:ascii="Arial" w:eastAsia="Times New Roman" w:hAnsi="Arial"/>
          <w:lang w:eastAsia="he-IL"/>
        </w:rPr>
      </w:pPr>
    </w:p>
    <w:p w14:paraId="21BD9850" w14:textId="77777777" w:rsidR="009252ED" w:rsidRPr="009252ED" w:rsidRDefault="009252ED" w:rsidP="00E07BF0">
      <w:pPr>
        <w:bidi/>
        <w:spacing w:before="0" w:after="0" w:line="360" w:lineRule="auto"/>
        <w:jc w:val="center"/>
        <w:rPr>
          <w:rFonts w:ascii="Arial" w:eastAsia="Times New Roman" w:hAnsi="Arial"/>
          <w:b/>
          <w:bCs/>
          <w:u w:val="single"/>
          <w:lang w:eastAsia="he-IL"/>
        </w:rPr>
      </w:pPr>
      <w:r w:rsidRPr="009252ED">
        <w:rPr>
          <w:rFonts w:ascii="Arial" w:eastAsia="Times New Roman" w:hAnsi="Arial"/>
          <w:b/>
          <w:bCs/>
          <w:u w:val="single"/>
          <w:rtl/>
          <w:lang w:eastAsia="he-IL"/>
        </w:rPr>
        <w:t>כתב ערבות</w:t>
      </w:r>
    </w:p>
    <w:p w14:paraId="0188FA86"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לכבוד </w:t>
      </w:r>
    </w:p>
    <w:p w14:paraId="7EFFA8C3"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ממשלת ישראל </w:t>
      </w:r>
    </w:p>
    <w:p w14:paraId="30FA48FD"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באמצעות משרד </w:t>
      </w:r>
      <w:r w:rsidRPr="009252ED">
        <w:rPr>
          <w:rFonts w:ascii="Arial" w:eastAsia="Times New Roman" w:hAnsi="Arial" w:hint="cs"/>
          <w:rtl/>
          <w:lang w:eastAsia="he-IL"/>
        </w:rPr>
        <w:t>החינוך</w:t>
      </w:r>
    </w:p>
    <w:p w14:paraId="0CCED294"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b/>
          <w:bCs/>
          <w:rtl/>
          <w:lang w:eastAsia="he-IL"/>
        </w:rPr>
        <w:t>הנדון: ערבות מס'</w:t>
      </w:r>
      <w:r w:rsidRPr="009252ED">
        <w:rPr>
          <w:rFonts w:ascii="Arial" w:eastAsia="Times New Roman" w:hAnsi="Arial"/>
          <w:rtl/>
          <w:lang w:eastAsia="he-IL"/>
        </w:rPr>
        <w:t>____________</w:t>
      </w:r>
    </w:p>
    <w:p w14:paraId="757121DF" w14:textId="30221001"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אנו ערבים ב</w:t>
      </w:r>
      <w:r w:rsidR="00876909">
        <w:rPr>
          <w:rFonts w:ascii="Arial" w:eastAsia="Times New Roman" w:hAnsi="Arial"/>
          <w:rtl/>
          <w:lang w:eastAsia="he-IL"/>
        </w:rPr>
        <w:t>זה כלפיכם לסילוק כל סכום עד לסך</w:t>
      </w:r>
      <w:r w:rsidR="00876909">
        <w:rPr>
          <w:rFonts w:ascii="Arial" w:eastAsia="Times New Roman" w:hAnsi="Arial" w:hint="cs"/>
          <w:rtl/>
          <w:lang w:eastAsia="he-IL"/>
        </w:rPr>
        <w:t xml:space="preserve"> </w:t>
      </w:r>
      <w:r w:rsidRPr="009252ED">
        <w:rPr>
          <w:rFonts w:ascii="Arial" w:eastAsia="Times New Roman" w:hAnsi="Arial"/>
          <w:rtl/>
          <w:lang w:eastAsia="he-IL"/>
        </w:rPr>
        <w:t>_______________________</w:t>
      </w:r>
    </w:p>
    <w:p w14:paraId="102D6B5D"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(במילים ____________________________________________________________)</w:t>
      </w:r>
    </w:p>
    <w:p w14:paraId="397C924C"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שיוצמד למדד _____________________________ מתאריך</w:t>
      </w:r>
      <w:r w:rsidR="00876909">
        <w:rPr>
          <w:rFonts w:ascii="Arial" w:eastAsia="Times New Roman" w:hAnsi="Arial" w:hint="cs"/>
          <w:rtl/>
          <w:lang w:eastAsia="he-IL"/>
        </w:rPr>
        <w:t xml:space="preserve"> </w:t>
      </w:r>
      <w:r w:rsidRPr="009252ED">
        <w:rPr>
          <w:rFonts w:ascii="Arial" w:eastAsia="Times New Roman" w:hAnsi="Arial"/>
          <w:rtl/>
          <w:lang w:eastAsia="he-IL"/>
        </w:rPr>
        <w:t>_____________________</w:t>
      </w:r>
    </w:p>
    <w:p w14:paraId="7B053A55" w14:textId="77777777" w:rsidR="009252ED" w:rsidRPr="009252ED" w:rsidRDefault="009252ED" w:rsidP="00E07BF0">
      <w:pPr>
        <w:bidi/>
        <w:spacing w:before="0" w:after="0" w:line="360" w:lineRule="auto"/>
        <w:jc w:val="left"/>
        <w:rPr>
          <w:rFonts w:ascii="Arial" w:eastAsia="Times New Roman" w:hAnsi="Arial"/>
          <w:rtl/>
          <w:lang w:eastAsia="he-IL"/>
        </w:rPr>
      </w:pPr>
      <w:r w:rsidRPr="009252ED">
        <w:rPr>
          <w:rFonts w:ascii="Arial" w:eastAsia="Times New Roman" w:hAnsi="Arial"/>
          <w:rtl/>
          <w:lang w:eastAsia="he-IL"/>
        </w:rPr>
        <w:t xml:space="preserve">  </w:t>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00876909">
        <w:rPr>
          <w:rFonts w:ascii="Arial" w:eastAsia="Times New Roman" w:hAnsi="Arial"/>
          <w:rtl/>
          <w:lang w:eastAsia="he-IL"/>
        </w:rPr>
        <w:tab/>
      </w:r>
      <w:r w:rsidRPr="009252ED">
        <w:rPr>
          <w:rFonts w:ascii="Arial" w:eastAsia="Times New Roman" w:hAnsi="Arial"/>
          <w:rtl/>
          <w:lang w:eastAsia="he-IL"/>
        </w:rPr>
        <w:t>(תאריך תחילת תוקף הערבות)</w:t>
      </w:r>
    </w:p>
    <w:p w14:paraId="129BCF16" w14:textId="77777777" w:rsidR="009252ED" w:rsidRPr="009252ED" w:rsidRDefault="009252ED" w:rsidP="00E07BF0">
      <w:pPr>
        <w:bidi/>
        <w:spacing w:before="0" w:after="0" w:line="360" w:lineRule="auto"/>
        <w:jc w:val="left"/>
        <w:rPr>
          <w:rFonts w:ascii="Arial" w:eastAsia="Times New Roman" w:hAnsi="Arial"/>
          <w:lang w:eastAsia="he-IL"/>
        </w:rPr>
      </w:pPr>
    </w:p>
    <w:p w14:paraId="7E642A5F" w14:textId="76626B40" w:rsidR="009252ED" w:rsidRPr="00B757A8" w:rsidRDefault="009252ED" w:rsidP="00755CF9">
      <w:pPr>
        <w:bidi/>
        <w:spacing w:line="360" w:lineRule="auto"/>
        <w:jc w:val="left"/>
        <w:rPr>
          <w:rFonts w:ascii="Arial" w:eastAsia="Times New Roman" w:hAnsi="Arial"/>
          <w:lang w:eastAsia="he-IL"/>
        </w:rPr>
      </w:pPr>
      <w:r w:rsidRPr="00755CF9">
        <w:rPr>
          <w:rFonts w:ascii="Arial" w:eastAsia="Times New Roman" w:hAnsi="Arial"/>
          <w:rtl/>
          <w:lang w:eastAsia="he-IL"/>
        </w:rPr>
        <w:t>אשר תדרשו מאת: ____________________________________________(להלן "החייב") בקשר</w:t>
      </w:r>
      <w:r w:rsidR="00876909" w:rsidRPr="00755CF9">
        <w:rPr>
          <w:rFonts w:ascii="Arial" w:eastAsia="Times New Roman" w:hAnsi="Arial" w:hint="cs"/>
          <w:rtl/>
          <w:lang w:eastAsia="he-IL"/>
        </w:rPr>
        <w:t xml:space="preserve"> </w:t>
      </w:r>
      <w:r w:rsidRPr="00755CF9">
        <w:rPr>
          <w:rFonts w:ascii="Arial" w:eastAsia="Times New Roman" w:hAnsi="Arial"/>
          <w:rtl/>
          <w:lang w:eastAsia="he-IL"/>
        </w:rPr>
        <w:t xml:space="preserve">עם </w:t>
      </w:r>
      <w:r w:rsidRPr="00755CF9">
        <w:rPr>
          <w:rFonts w:ascii="Arial" w:eastAsia="Times New Roman" w:hAnsi="Arial" w:hint="cs"/>
          <w:rtl/>
          <w:lang w:eastAsia="he-IL"/>
        </w:rPr>
        <w:t>מכרז</w:t>
      </w:r>
      <w:r w:rsidR="00B757A8" w:rsidRPr="00755CF9">
        <w:rPr>
          <w:rFonts w:ascii="Arial" w:eastAsia="Times New Roman" w:hAnsi="Arial"/>
          <w:lang w:eastAsia="he-IL"/>
        </w:rPr>
        <w:t xml:space="preserve"> 92/</w:t>
      </w:r>
      <w:r w:rsidR="00755CF9" w:rsidRPr="00755CF9">
        <w:rPr>
          <w:rFonts w:ascii="Arial" w:eastAsia="Times New Roman" w:hAnsi="Arial"/>
          <w:lang w:eastAsia="he-IL"/>
        </w:rPr>
        <w:t>3</w:t>
      </w:r>
      <w:r w:rsidR="00B757A8" w:rsidRPr="00755CF9">
        <w:rPr>
          <w:rFonts w:ascii="Arial" w:eastAsia="Times New Roman" w:hAnsi="Arial"/>
          <w:lang w:eastAsia="he-IL"/>
        </w:rPr>
        <w:t>.</w:t>
      </w:r>
      <w:r w:rsidR="00755CF9" w:rsidRPr="00755CF9">
        <w:rPr>
          <w:rFonts w:ascii="Arial" w:eastAsia="Times New Roman" w:hAnsi="Arial"/>
          <w:lang w:eastAsia="he-IL"/>
        </w:rPr>
        <w:t>2017</w:t>
      </w:r>
      <w:r w:rsidR="00B757A8" w:rsidRPr="00755CF9">
        <w:rPr>
          <w:rFonts w:ascii="Arial" w:eastAsia="Times New Roman" w:hAnsi="Arial"/>
          <w:lang w:eastAsia="he-IL"/>
        </w:rPr>
        <w:t xml:space="preserve"> </w:t>
      </w:r>
      <w:r w:rsidR="00B757A8" w:rsidRPr="00755CF9">
        <w:rPr>
          <w:rFonts w:ascii="Arial" w:eastAsia="Times New Roman" w:hAnsi="Arial" w:hint="cs"/>
          <w:rtl/>
          <w:lang w:eastAsia="he-IL"/>
        </w:rPr>
        <w:t xml:space="preserve"> </w:t>
      </w:r>
      <w:r w:rsidR="00B757A8" w:rsidRPr="00755CF9">
        <w:rPr>
          <w:rFonts w:ascii="Arial" w:eastAsia="Times New Roman" w:hAnsi="Arial"/>
          <w:lang w:eastAsia="he-IL"/>
        </w:rPr>
        <w:t xml:space="preserve"> </w:t>
      </w:r>
      <w:r w:rsidR="00B757A8" w:rsidRPr="00755CF9">
        <w:rPr>
          <w:rFonts w:ascii="Arial" w:eastAsia="Times New Roman" w:hAnsi="Arial" w:hint="cs"/>
          <w:rtl/>
          <w:lang w:eastAsia="he-IL"/>
        </w:rPr>
        <w:t xml:space="preserve">לאפיון, הקמה, התקנה, הדרכה והטמעה של אפליקציית </w:t>
      </w:r>
      <w:r w:rsidR="00B83ECD" w:rsidRPr="00755CF9">
        <w:rPr>
          <w:rFonts w:ascii="Arial" w:eastAsia="Times New Roman" w:hAnsi="Arial" w:hint="cs"/>
          <w:rtl/>
          <w:lang w:eastAsia="he-IL"/>
        </w:rPr>
        <w:t xml:space="preserve">עובדי הוראה </w:t>
      </w:r>
      <w:r w:rsidR="00B757A8" w:rsidRPr="00755CF9">
        <w:rPr>
          <w:rFonts w:ascii="Arial" w:eastAsia="Times New Roman" w:hAnsi="Arial" w:hint="cs"/>
          <w:rtl/>
          <w:lang w:eastAsia="he-IL"/>
        </w:rPr>
        <w:t>למובייל</w:t>
      </w:r>
    </w:p>
    <w:p w14:paraId="63BA853B"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96190E"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ערבות זו תהיה בתוקף מתאריך ______________ עד תאריך  _______________</w:t>
      </w:r>
    </w:p>
    <w:p w14:paraId="6A4BE1C9"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 xml:space="preserve">דרישה על פי ערבות זו יש להפנות לסניף הבנק/חב' הביטוח שכתובתו__________________________                                                                       </w:t>
      </w:r>
      <w:r w:rsidRPr="009252ED">
        <w:rPr>
          <w:rFonts w:ascii="Arial" w:eastAsia="Times New Roman" w:hAnsi="Arial" w:hint="cs"/>
          <w:rtl/>
          <w:lang w:eastAsia="he-IL"/>
        </w:rPr>
        <w:t xml:space="preserve">                   </w:t>
      </w:r>
      <w:r w:rsidRPr="009252ED">
        <w:rPr>
          <w:rFonts w:ascii="Arial" w:eastAsia="Times New Roman" w:hAnsi="Arial"/>
          <w:rtl/>
          <w:lang w:eastAsia="he-IL"/>
        </w:rPr>
        <w:t xml:space="preserve">   שם הבנק/חב' הביטוח</w:t>
      </w:r>
      <w:r w:rsidR="00876909">
        <w:rPr>
          <w:rFonts w:ascii="Arial" w:eastAsia="Times New Roman" w:hAnsi="Arial" w:hint="cs"/>
          <w:rtl/>
          <w:lang w:eastAsia="he-IL"/>
        </w:rPr>
        <w:t xml:space="preserve"> </w:t>
      </w:r>
      <w:r w:rsidRPr="009252ED">
        <w:rPr>
          <w:rFonts w:ascii="Arial" w:eastAsia="Times New Roman" w:hAnsi="Arial"/>
          <w:rtl/>
          <w:lang w:eastAsia="he-IL"/>
        </w:rPr>
        <w:t xml:space="preserve">___________________________________ </w:t>
      </w:r>
    </w:p>
    <w:p w14:paraId="7C21C298" w14:textId="77777777" w:rsidR="00876909" w:rsidRDefault="009252ED" w:rsidP="00E07BF0">
      <w:pPr>
        <w:bidi/>
        <w:spacing w:before="0" w:after="0" w:line="360" w:lineRule="auto"/>
        <w:jc w:val="left"/>
        <w:rPr>
          <w:rFonts w:ascii="Arial" w:eastAsia="Times New Roman" w:hAnsi="Arial"/>
          <w:rtl/>
          <w:lang w:eastAsia="he-IL"/>
        </w:rPr>
      </w:pPr>
      <w:r w:rsidRPr="009252ED">
        <w:rPr>
          <w:rFonts w:ascii="Arial" w:eastAsia="Times New Roman" w:hAnsi="Arial"/>
          <w:rtl/>
          <w:lang w:eastAsia="he-IL"/>
        </w:rPr>
        <w:t>מס' הבנק ומס' הסניף</w:t>
      </w:r>
      <w:r w:rsidR="00876909">
        <w:rPr>
          <w:rFonts w:ascii="Arial" w:eastAsia="Times New Roman" w:hAnsi="Arial"/>
          <w:rtl/>
          <w:lang w:eastAsia="he-IL"/>
        </w:rPr>
        <w:t xml:space="preserve"> </w:t>
      </w:r>
      <w:r w:rsidR="00876909">
        <w:rPr>
          <w:rFonts w:ascii="Arial" w:eastAsia="Times New Roman" w:hAnsi="Arial" w:hint="cs"/>
          <w:rtl/>
          <w:lang w:eastAsia="he-IL"/>
        </w:rPr>
        <w:t>___________________________________</w:t>
      </w:r>
      <w:r w:rsidRPr="009252ED">
        <w:rPr>
          <w:rFonts w:ascii="Arial" w:eastAsia="Times New Roman" w:hAnsi="Arial"/>
          <w:rtl/>
          <w:lang w:eastAsia="he-IL"/>
        </w:rPr>
        <w:t xml:space="preserve"> </w:t>
      </w:r>
    </w:p>
    <w:p w14:paraId="3633349C" w14:textId="77777777" w:rsidR="009252ED" w:rsidRPr="009252ED" w:rsidRDefault="009252ED" w:rsidP="00E07BF0">
      <w:pPr>
        <w:bidi/>
        <w:spacing w:before="0" w:after="0" w:line="360" w:lineRule="auto"/>
        <w:jc w:val="left"/>
        <w:rPr>
          <w:rFonts w:ascii="Arial" w:eastAsia="Times New Roman" w:hAnsi="Arial"/>
          <w:lang w:eastAsia="he-IL"/>
        </w:rPr>
      </w:pPr>
      <w:r w:rsidRPr="009252ED">
        <w:rPr>
          <w:rFonts w:ascii="Arial" w:eastAsia="Times New Roman" w:hAnsi="Arial"/>
          <w:rtl/>
          <w:lang w:eastAsia="he-IL"/>
        </w:rPr>
        <w:t xml:space="preserve">כתובת סניף הבנק/חברת הביטוח </w:t>
      </w:r>
      <w:r w:rsidR="00876909">
        <w:rPr>
          <w:rFonts w:ascii="Arial" w:eastAsia="Times New Roman" w:hAnsi="Arial" w:hint="cs"/>
          <w:rtl/>
          <w:lang w:eastAsia="he-IL"/>
        </w:rPr>
        <w:t xml:space="preserve"> ___________________________</w:t>
      </w:r>
    </w:p>
    <w:p w14:paraId="65761405" w14:textId="77777777" w:rsidR="009252ED" w:rsidRPr="009252ED" w:rsidRDefault="009252ED" w:rsidP="00E07BF0">
      <w:pPr>
        <w:bidi/>
        <w:spacing w:before="0" w:after="0" w:line="360" w:lineRule="auto"/>
        <w:jc w:val="left"/>
        <w:rPr>
          <w:rFonts w:ascii="Arial" w:eastAsia="Times New Roman" w:hAnsi="Arial"/>
          <w:lang w:eastAsia="he-IL"/>
        </w:rPr>
      </w:pPr>
    </w:p>
    <w:p w14:paraId="7DEAEB5D" w14:textId="77777777" w:rsidR="009252ED" w:rsidRPr="009252ED" w:rsidRDefault="009252ED" w:rsidP="00E07BF0">
      <w:pPr>
        <w:bidi/>
        <w:spacing w:before="0" w:after="0" w:line="360" w:lineRule="auto"/>
        <w:jc w:val="left"/>
        <w:rPr>
          <w:rFonts w:ascii="Arial" w:eastAsia="Times New Roman" w:hAnsi="Arial"/>
          <w:rtl/>
          <w:lang w:eastAsia="he-IL"/>
        </w:rPr>
      </w:pPr>
      <w:r w:rsidRPr="009252ED">
        <w:rPr>
          <w:rFonts w:ascii="Arial" w:eastAsia="Times New Roman" w:hAnsi="Arial"/>
          <w:rtl/>
          <w:lang w:eastAsia="he-IL"/>
        </w:rPr>
        <w:t>ערבות זו אינה ניתנת להעברה</w:t>
      </w:r>
    </w:p>
    <w:p w14:paraId="3854500A" w14:textId="77777777" w:rsidR="009252ED" w:rsidRPr="009252ED" w:rsidRDefault="009252ED" w:rsidP="00E07BF0">
      <w:pPr>
        <w:bidi/>
        <w:spacing w:before="0" w:after="0" w:line="360" w:lineRule="auto"/>
        <w:jc w:val="left"/>
        <w:rPr>
          <w:rFonts w:ascii="Arial" w:eastAsia="Times New Roman" w:hAnsi="Arial"/>
          <w:lang w:eastAsia="he-IL"/>
        </w:rPr>
      </w:pPr>
    </w:p>
    <w:p w14:paraId="158F4FD9"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________________                       ________________                       ________________                  </w:t>
      </w:r>
    </w:p>
    <w:p w14:paraId="35F704DC"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תאריך                                                  שם מלא                                         חתימה וחותמת </w:t>
      </w:r>
    </w:p>
    <w:p w14:paraId="60823B45" w14:textId="77777777" w:rsidR="009252ED" w:rsidRPr="009252ED" w:rsidRDefault="009252ED" w:rsidP="00E07BF0">
      <w:pPr>
        <w:bidi/>
        <w:spacing w:before="0" w:after="0" w:line="360" w:lineRule="auto"/>
        <w:rPr>
          <w:rFonts w:ascii="Arial" w:eastAsia="Times New Roman" w:hAnsi="Arial"/>
          <w:rtl/>
          <w:lang w:eastAsia="he-IL"/>
        </w:rPr>
      </w:pPr>
    </w:p>
    <w:p w14:paraId="7F28AD9D" w14:textId="77777777" w:rsidR="009252ED" w:rsidRPr="009252ED" w:rsidRDefault="009252ED" w:rsidP="00E07BF0">
      <w:pPr>
        <w:bidi/>
        <w:spacing w:line="360" w:lineRule="auto"/>
        <w:ind w:left="62"/>
        <w:jc w:val="left"/>
        <w:rPr>
          <w:rFonts w:ascii="Arial" w:eastAsia="Times New Roman" w:hAnsi="Arial"/>
          <w:b/>
          <w:bCs/>
          <w:sz w:val="22"/>
          <w:rtl/>
          <w:lang w:eastAsia="he-IL"/>
        </w:rPr>
      </w:pPr>
      <w:r w:rsidRPr="009252ED">
        <w:rPr>
          <w:rFonts w:ascii="Arial" w:eastAsia="Times New Roman" w:hAnsi="Arial"/>
          <w:sz w:val="22"/>
          <w:rtl/>
          <w:lang w:eastAsia="he-IL"/>
        </w:rPr>
        <w:lastRenderedPageBreak/>
        <w:t>רשימת המבטחים בעלי רישיון לפעול בענף הביטוח ומורשים לתת ערבויות, בהתאם להוראות החשב הכללי במשרד האוצר</w:t>
      </w:r>
      <w:r w:rsidRPr="009252ED">
        <w:rPr>
          <w:rFonts w:ascii="Arial" w:eastAsia="Times New Roman" w:hAnsi="Arial"/>
          <w:b/>
          <w:bCs/>
          <w:sz w:val="22"/>
          <w:rtl/>
          <w:lang w:eastAsia="he-IL"/>
        </w:rPr>
        <w:t>:</w:t>
      </w:r>
    </w:p>
    <w:p w14:paraId="56996149" w14:textId="77777777" w:rsidR="009252ED" w:rsidRPr="009252ED" w:rsidRDefault="009252ED" w:rsidP="00E07BF0">
      <w:pPr>
        <w:bidi/>
        <w:spacing w:line="360" w:lineRule="auto"/>
        <w:ind w:left="611"/>
        <w:jc w:val="left"/>
        <w:rPr>
          <w:rFonts w:ascii="Arial" w:eastAsia="Times New Roman" w:hAnsi="Arial"/>
          <w:szCs w:val="26"/>
          <w:rtl/>
          <w:lang w:eastAsia="he-IL"/>
        </w:rPr>
      </w:pPr>
    </w:p>
    <w:p w14:paraId="55361418"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איילון חברה לביטוח בע"מ</w:t>
      </w:r>
    </w:p>
    <w:p w14:paraId="16ADD01C"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אליהו חברה לביטוח בע"מ</w:t>
      </w:r>
    </w:p>
    <w:p w14:paraId="25159186" w14:textId="77777777" w:rsidR="009252ED" w:rsidRPr="009252ED" w:rsidRDefault="009252ED" w:rsidP="00E07BF0">
      <w:pPr>
        <w:numPr>
          <w:ilvl w:val="0"/>
          <w:numId w:val="29"/>
        </w:numPr>
        <w:bidi/>
        <w:spacing w:before="0" w:after="0" w:line="360" w:lineRule="auto"/>
        <w:jc w:val="left"/>
        <w:rPr>
          <w:rFonts w:ascii="Arial" w:eastAsia="Times New Roman" w:hAnsi="Arial"/>
        </w:rPr>
      </w:pPr>
      <w:proofErr w:type="spellStart"/>
      <w:r w:rsidRPr="009252ED">
        <w:rPr>
          <w:rFonts w:ascii="Arial" w:eastAsia="Times New Roman" w:hAnsi="Arial" w:hint="cs"/>
          <w:rtl/>
        </w:rPr>
        <w:t>ב.ס.ס.ח</w:t>
      </w:r>
      <w:proofErr w:type="spellEnd"/>
      <w:r w:rsidRPr="009252ED">
        <w:rPr>
          <w:rFonts w:ascii="Arial" w:eastAsia="Times New Roman" w:hAnsi="Arial" w:hint="cs"/>
          <w:rtl/>
        </w:rPr>
        <w:t xml:space="preserve">. </w:t>
      </w:r>
      <w:r w:rsidRPr="009252ED">
        <w:rPr>
          <w:rFonts w:ascii="Arial" w:eastAsia="Times New Roman" w:hAnsi="Arial"/>
          <w:rtl/>
        </w:rPr>
        <w:t>–</w:t>
      </w:r>
      <w:r w:rsidRPr="009252ED">
        <w:rPr>
          <w:rFonts w:ascii="Arial" w:eastAsia="Times New Roman" w:hAnsi="Arial" w:hint="cs"/>
          <w:rtl/>
        </w:rPr>
        <w:t xml:space="preserve"> החברה הישראלית לביטוח אשראי בע"מ</w:t>
      </w:r>
    </w:p>
    <w:p w14:paraId="477C82DE"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ביטוח חקלאי אגודה שיתופית מרכזית בע"מ</w:t>
      </w:r>
    </w:p>
    <w:p w14:paraId="0EB5598A"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הכשרת הישוב חברה לביטוח בע"מ</w:t>
      </w:r>
    </w:p>
    <w:p w14:paraId="5E38C345"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הפניקס הישראלי חברה לביטוח בע"מ</w:t>
      </w:r>
    </w:p>
    <w:p w14:paraId="42A81A7D"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rtl/>
        </w:rPr>
        <w:t>הראל חברה לביטוח בע"מ</w:t>
      </w:r>
    </w:p>
    <w:p w14:paraId="460D00E1"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כלל ביטוח אשראי בע"מ</w:t>
      </w:r>
    </w:p>
    <w:p w14:paraId="7BE79EE9"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כלל בריאות חברה לביטוח בע"מ</w:t>
      </w:r>
    </w:p>
    <w:p w14:paraId="7FC8556A"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כלל חברה לביטוח בע"מ</w:t>
      </w:r>
    </w:p>
    <w:p w14:paraId="4381BE9D" w14:textId="77777777" w:rsidR="009252ED" w:rsidRP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מגדל חברה לביטוח בע"מ</w:t>
      </w:r>
    </w:p>
    <w:p w14:paraId="637A77A8" w14:textId="77777777" w:rsidR="009252ED" w:rsidRDefault="009252ED" w:rsidP="00E07BF0">
      <w:pPr>
        <w:numPr>
          <w:ilvl w:val="0"/>
          <w:numId w:val="29"/>
        </w:numPr>
        <w:bidi/>
        <w:spacing w:before="0" w:after="0" w:line="360" w:lineRule="auto"/>
        <w:jc w:val="left"/>
        <w:rPr>
          <w:rFonts w:ascii="Arial" w:eastAsia="Times New Roman" w:hAnsi="Arial"/>
        </w:rPr>
      </w:pPr>
      <w:r w:rsidRPr="009252ED">
        <w:rPr>
          <w:rFonts w:ascii="Arial" w:eastAsia="Times New Roman" w:hAnsi="Arial" w:hint="cs"/>
          <w:rtl/>
        </w:rPr>
        <w:t>מנורה מבטחים חברה לביטוח בע"מ</w:t>
      </w:r>
    </w:p>
    <w:p w14:paraId="6C4D5413" w14:textId="77777777" w:rsidR="009252ED" w:rsidRDefault="009252ED" w:rsidP="00E07BF0">
      <w:pPr>
        <w:bidi/>
        <w:spacing w:before="0" w:after="0" w:line="360" w:lineRule="auto"/>
        <w:jc w:val="left"/>
        <w:rPr>
          <w:rFonts w:ascii="Arial" w:eastAsia="Times New Roman" w:hAnsi="Arial"/>
          <w:rtl/>
        </w:rPr>
      </w:pPr>
    </w:p>
    <w:p w14:paraId="6D9F5A41" w14:textId="77777777" w:rsidR="009252ED" w:rsidRDefault="009252ED" w:rsidP="00E07BF0">
      <w:pPr>
        <w:bidi/>
        <w:spacing w:before="0" w:after="0" w:line="360" w:lineRule="auto"/>
        <w:jc w:val="left"/>
        <w:rPr>
          <w:rFonts w:ascii="Arial" w:eastAsia="Times New Roman" w:hAnsi="Arial"/>
          <w:rtl/>
        </w:rPr>
      </w:pPr>
    </w:p>
    <w:p w14:paraId="15566B79" w14:textId="77777777" w:rsidR="009252ED" w:rsidRDefault="009252ED" w:rsidP="00E07BF0">
      <w:pPr>
        <w:bidi/>
        <w:spacing w:before="0" w:after="0" w:line="360" w:lineRule="auto"/>
        <w:jc w:val="left"/>
        <w:rPr>
          <w:rFonts w:ascii="Arial" w:eastAsia="Times New Roman" w:hAnsi="Arial"/>
          <w:rtl/>
        </w:rPr>
      </w:pPr>
    </w:p>
    <w:p w14:paraId="2F65BE2D" w14:textId="77777777" w:rsidR="009252ED" w:rsidRDefault="009252ED" w:rsidP="00E07BF0">
      <w:pPr>
        <w:bidi/>
        <w:spacing w:before="0" w:after="0" w:line="360" w:lineRule="auto"/>
        <w:jc w:val="left"/>
        <w:rPr>
          <w:rFonts w:ascii="Arial" w:eastAsia="Times New Roman" w:hAnsi="Arial"/>
          <w:rtl/>
        </w:rPr>
      </w:pPr>
    </w:p>
    <w:p w14:paraId="6D3D872E" w14:textId="77777777" w:rsidR="009252ED" w:rsidRDefault="009252ED" w:rsidP="00E07BF0">
      <w:pPr>
        <w:bidi/>
        <w:spacing w:before="0" w:after="0" w:line="360" w:lineRule="auto"/>
        <w:jc w:val="left"/>
        <w:rPr>
          <w:rFonts w:ascii="Arial" w:eastAsia="Times New Roman" w:hAnsi="Arial"/>
          <w:rtl/>
        </w:rPr>
      </w:pPr>
    </w:p>
    <w:p w14:paraId="6C77F0CF" w14:textId="77777777" w:rsidR="009252ED" w:rsidRDefault="009252ED" w:rsidP="00E07BF0">
      <w:pPr>
        <w:bidi/>
        <w:spacing w:before="0" w:after="0" w:line="360" w:lineRule="auto"/>
        <w:jc w:val="left"/>
        <w:rPr>
          <w:rFonts w:ascii="Arial" w:eastAsia="Times New Roman" w:hAnsi="Arial"/>
          <w:rtl/>
        </w:rPr>
      </w:pPr>
    </w:p>
    <w:p w14:paraId="07C0B118" w14:textId="589C838F" w:rsidR="00BF3458" w:rsidRDefault="00BF3458" w:rsidP="00E07BF0">
      <w:pPr>
        <w:spacing w:line="360" w:lineRule="auto"/>
        <w:rPr>
          <w:rFonts w:ascii="Arial" w:eastAsia="Times New Roman" w:hAnsi="Arial"/>
        </w:rPr>
      </w:pPr>
      <w:r>
        <w:rPr>
          <w:rFonts w:ascii="Arial" w:eastAsia="Times New Roman" w:hAnsi="Arial"/>
        </w:rPr>
        <w:br w:type="page"/>
      </w:r>
    </w:p>
    <w:p w14:paraId="4A40A5F1" w14:textId="77777777" w:rsidR="00ED18D7" w:rsidRDefault="00ED18D7" w:rsidP="00ED18D7">
      <w:pPr>
        <w:pStyle w:val="aa"/>
        <w:bidi/>
        <w:ind w:left="360"/>
        <w:contextualSpacing w:val="0"/>
        <w:jc w:val="center"/>
        <w:rPr>
          <w:rFonts w:ascii="Arial" w:hAnsi="Arial"/>
          <w:u w:val="single"/>
          <w:rtl/>
        </w:rPr>
      </w:pPr>
      <w:r w:rsidRPr="007A7CC8">
        <w:rPr>
          <w:rFonts w:ascii="Arial" w:hAnsi="Arial" w:hint="cs"/>
          <w:u w:val="single"/>
          <w:rtl/>
        </w:rPr>
        <w:lastRenderedPageBreak/>
        <w:t>נספח 0.7.</w:t>
      </w:r>
      <w:r>
        <w:rPr>
          <w:rFonts w:ascii="Arial" w:hAnsi="Arial" w:hint="cs"/>
          <w:u w:val="single"/>
          <w:rtl/>
        </w:rPr>
        <w:t>2.2.ג</w:t>
      </w:r>
    </w:p>
    <w:p w14:paraId="2D2AE817" w14:textId="77777777" w:rsidR="00ED18D7" w:rsidRDefault="00ED18D7" w:rsidP="00ED18D7">
      <w:pPr>
        <w:bidi/>
        <w:spacing w:before="0" w:after="0" w:line="360" w:lineRule="auto"/>
        <w:rPr>
          <w:rFonts w:ascii="Arial" w:eastAsia="PMingLiU" w:hAnsi="Arial"/>
          <w:sz w:val="22"/>
          <w:szCs w:val="22"/>
          <w:rtl/>
        </w:rPr>
      </w:pPr>
    </w:p>
    <w:p w14:paraId="62169684"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7992FD4" w14:textId="77777777" w:rsidR="00ED18D7" w:rsidRPr="007A7CC8" w:rsidRDefault="00ED18D7" w:rsidP="00ED18D7">
      <w:pPr>
        <w:bidi/>
        <w:spacing w:before="0" w:after="0" w:line="360" w:lineRule="auto"/>
        <w:rPr>
          <w:rFonts w:ascii="Arial" w:eastAsia="PMingLiU" w:hAnsi="Arial"/>
          <w:sz w:val="22"/>
          <w:szCs w:val="22"/>
          <w:rtl/>
        </w:rPr>
      </w:pPr>
    </w:p>
    <w:p w14:paraId="47D8E6DD" w14:textId="74BBC759" w:rsidR="00ED18D7" w:rsidRDefault="00ED18D7" w:rsidP="000C05A0">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w:t>
      </w:r>
      <w:r w:rsidR="000C05A0" w:rsidRPr="000C05A0">
        <w:rPr>
          <w:rFonts w:ascii="Arial" w:eastAsia="PMingLiU" w:hAnsi="Arial" w:hint="cs"/>
          <w:sz w:val="22"/>
          <w:szCs w:val="22"/>
          <w:rtl/>
        </w:rPr>
        <w:t xml:space="preserve">פומבי   </w:t>
      </w:r>
      <w:r w:rsidR="000C05A0" w:rsidRPr="000C05A0">
        <w:rPr>
          <w:rFonts w:ascii="Arial" w:eastAsia="PMingLiU" w:hAnsi="Arial"/>
          <w:sz w:val="22"/>
          <w:szCs w:val="22"/>
          <w:rtl/>
        </w:rPr>
        <w:t>92/3.2017</w:t>
      </w:r>
      <w:r w:rsidR="000C05A0" w:rsidRPr="000C05A0">
        <w:rPr>
          <w:rFonts w:ascii="Arial" w:eastAsia="PMingLiU" w:hAnsi="Arial" w:hint="cs"/>
          <w:sz w:val="22"/>
          <w:szCs w:val="22"/>
          <w:rtl/>
        </w:rPr>
        <w:t xml:space="preserve"> </w:t>
      </w:r>
      <w:r w:rsidR="000C05A0" w:rsidRPr="000C05A0">
        <w:rPr>
          <w:rFonts w:ascii="Arial" w:eastAsia="PMingLiU" w:hAnsi="Arial"/>
          <w:sz w:val="22"/>
          <w:szCs w:val="22"/>
        </w:rPr>
        <w:t xml:space="preserve"> </w:t>
      </w:r>
      <w:r w:rsidR="000C05A0" w:rsidRPr="000C05A0">
        <w:rPr>
          <w:rFonts w:ascii="Arial" w:eastAsia="PMingLiU" w:hAnsi="Arial"/>
          <w:sz w:val="22"/>
          <w:szCs w:val="22"/>
          <w:rtl/>
        </w:rPr>
        <w:t xml:space="preserve"> –</w:t>
      </w:r>
      <w:r w:rsidR="000C05A0" w:rsidRPr="000C05A0">
        <w:rPr>
          <w:rFonts w:ascii="Arial" w:eastAsia="PMingLiU" w:hAnsi="Arial" w:hint="cs"/>
          <w:sz w:val="22"/>
          <w:szCs w:val="22"/>
          <w:rtl/>
        </w:rPr>
        <w:t xml:space="preserve"> לאפיון, הקמה, התקנה, הדרכה והטמעה של אפליקציית עובדי הוראה למובייל</w:t>
      </w:r>
    </w:p>
    <w:p w14:paraId="671D7E08"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7178D943" w14:textId="77777777" w:rsidR="00ED18D7" w:rsidRPr="007A7CC8" w:rsidRDefault="00ED18D7" w:rsidP="00ED18D7">
      <w:pPr>
        <w:bidi/>
        <w:spacing w:before="0" w:after="0" w:line="360" w:lineRule="auto"/>
        <w:rPr>
          <w:rFonts w:ascii="Arial" w:eastAsia="PMingLiU" w:hAnsi="Arial"/>
          <w:sz w:val="16"/>
          <w:szCs w:val="16"/>
          <w:rtl/>
        </w:rPr>
      </w:pPr>
    </w:p>
    <w:p w14:paraId="4433CFCF" w14:textId="77777777" w:rsidR="00ED18D7" w:rsidRPr="007A7CC8" w:rsidRDefault="00ED18D7" w:rsidP="00ED18D7">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12B80468"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388DB2D8" w14:textId="77777777" w:rsidR="00ED18D7" w:rsidRPr="007A7CC8" w:rsidRDefault="00ED18D7" w:rsidP="00ED18D7">
      <w:pPr>
        <w:numPr>
          <w:ilvl w:val="0"/>
          <w:numId w:val="39"/>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2F12D0A0"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7FDA60E3"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77C3F1B4"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331C6F5E" w14:textId="77777777" w:rsidR="00ED18D7" w:rsidRPr="007A7CC8" w:rsidRDefault="00ED18D7" w:rsidP="00ED18D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64E92F0E"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60BF17FB" w14:textId="77777777" w:rsidR="00ED18D7" w:rsidRPr="007A7CC8" w:rsidRDefault="00ED18D7" w:rsidP="00ED18D7">
      <w:pPr>
        <w:numPr>
          <w:ilvl w:val="0"/>
          <w:numId w:val="39"/>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1E07E79B" w14:textId="77777777" w:rsidR="00ED18D7" w:rsidRPr="007A7CC8" w:rsidRDefault="00ED18D7" w:rsidP="00ED18D7">
      <w:pPr>
        <w:bidi/>
        <w:spacing w:before="0" w:after="0" w:line="360" w:lineRule="auto"/>
        <w:ind w:right="360"/>
        <w:rPr>
          <w:rFonts w:ascii="Arial" w:eastAsia="PMingLiU" w:hAnsi="Arial"/>
          <w:sz w:val="14"/>
          <w:szCs w:val="14"/>
          <w:rtl/>
        </w:rPr>
      </w:pPr>
    </w:p>
    <w:p w14:paraId="304CDC9B" w14:textId="77777777" w:rsidR="00ED18D7" w:rsidRPr="007A7CC8" w:rsidRDefault="00ED18D7" w:rsidP="00ED18D7">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0FB80219" w14:textId="77777777" w:rsidR="00ED18D7" w:rsidRPr="007A7CC8" w:rsidRDefault="00ED18D7" w:rsidP="00ED18D7">
      <w:pPr>
        <w:bidi/>
        <w:spacing w:before="0" w:after="0" w:line="360" w:lineRule="auto"/>
        <w:ind w:firstLine="720"/>
        <w:rPr>
          <w:rFonts w:ascii="Arial" w:eastAsia="PMingLiU" w:hAnsi="Arial"/>
          <w:sz w:val="16"/>
          <w:szCs w:val="16"/>
          <w:rtl/>
        </w:rPr>
      </w:pPr>
    </w:p>
    <w:p w14:paraId="2135401E" w14:textId="77777777" w:rsidR="00ED18D7" w:rsidRPr="007A7CC8" w:rsidRDefault="00ED18D7" w:rsidP="00ED18D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r w:rsidRPr="007A7CC8">
        <w:rPr>
          <w:rFonts w:ascii="Arial" w:eastAsia="PMingLiU" w:hAnsi="Arial"/>
          <w:b/>
          <w:bCs/>
          <w:sz w:val="22"/>
          <w:szCs w:val="22"/>
          <w:u w:val="single"/>
          <w:rtl/>
        </w:rPr>
        <w:t>אישור עורך הדין</w:t>
      </w:r>
    </w:p>
    <w:p w14:paraId="12E979DF"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F5119E" w14:textId="77777777" w:rsidR="00ED18D7" w:rsidRPr="007A7CC8" w:rsidRDefault="00ED18D7" w:rsidP="00ED18D7">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51B19750" w14:textId="77777777" w:rsidR="00ED18D7" w:rsidRPr="007A7CC8" w:rsidRDefault="00ED18D7" w:rsidP="00ED18D7">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2506CBC1" w14:textId="77777777" w:rsidR="00ED18D7" w:rsidRPr="007A7CC8" w:rsidRDefault="00ED18D7" w:rsidP="00ED18D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10C36FFA" w14:textId="77777777" w:rsidR="00ED18D7" w:rsidRDefault="00ED18D7" w:rsidP="00ED18D7">
      <w:pPr>
        <w:spacing w:line="360" w:lineRule="auto"/>
        <w:rPr>
          <w:rFonts w:ascii="Arial" w:eastAsia="Times New Roman" w:hAnsi="Arial"/>
        </w:rPr>
      </w:pPr>
    </w:p>
    <w:p w14:paraId="53A5F5C6" w14:textId="77777777" w:rsidR="00ED18D7" w:rsidRDefault="00ED18D7">
      <w:pPr>
        <w:rPr>
          <w:rFonts w:ascii="Arial" w:eastAsia="Times New Roman" w:hAnsi="Arial"/>
          <w:noProof/>
          <w:u w:val="single"/>
          <w:rtl/>
        </w:rPr>
      </w:pPr>
    </w:p>
    <w:p w14:paraId="43FD9C4D" w14:textId="2B0F41DA" w:rsidR="00FD648B" w:rsidRPr="00436A38" w:rsidRDefault="00FD648B" w:rsidP="00E07BF0">
      <w:pPr>
        <w:bidi/>
        <w:spacing w:before="0" w:after="0" w:line="360" w:lineRule="auto"/>
        <w:jc w:val="center"/>
        <w:rPr>
          <w:rFonts w:ascii="Arial" w:eastAsia="Times New Roman" w:hAnsi="Arial"/>
          <w:noProof/>
          <w:sz w:val="22"/>
          <w:szCs w:val="22"/>
          <w:u w:val="single"/>
          <w:rtl/>
        </w:rPr>
      </w:pPr>
      <w:r w:rsidRPr="00436A38">
        <w:rPr>
          <w:rFonts w:ascii="Arial" w:eastAsia="Times New Roman" w:hAnsi="Arial" w:hint="cs"/>
          <w:noProof/>
          <w:sz w:val="22"/>
          <w:szCs w:val="22"/>
          <w:u w:val="single"/>
          <w:rtl/>
        </w:rPr>
        <w:t>נספח 0.7.2.4</w:t>
      </w:r>
    </w:p>
    <w:p w14:paraId="73620BEA" w14:textId="77777777" w:rsidR="00FD648B" w:rsidRPr="00436A38" w:rsidRDefault="00FD648B" w:rsidP="00E07BF0">
      <w:pPr>
        <w:bidi/>
        <w:spacing w:before="0" w:after="0" w:line="360" w:lineRule="auto"/>
        <w:jc w:val="right"/>
        <w:rPr>
          <w:rFonts w:ascii="Arial" w:eastAsia="Times New Roman" w:hAnsi="Arial"/>
          <w:noProof/>
          <w:sz w:val="22"/>
          <w:szCs w:val="22"/>
          <w:rtl/>
        </w:rPr>
      </w:pPr>
    </w:p>
    <w:p w14:paraId="136FF6F6" w14:textId="77777777" w:rsidR="00FD648B" w:rsidRPr="00436A38" w:rsidRDefault="00FD648B" w:rsidP="00E07BF0">
      <w:pPr>
        <w:bidi/>
        <w:spacing w:before="0" w:after="0" w:line="360" w:lineRule="auto"/>
        <w:jc w:val="right"/>
        <w:rPr>
          <w:rFonts w:ascii="Arial" w:eastAsia="Times New Roman" w:hAnsi="Arial"/>
          <w:noProof/>
          <w:sz w:val="22"/>
          <w:szCs w:val="22"/>
          <w:rtl/>
        </w:rPr>
      </w:pPr>
      <w:r w:rsidRPr="00436A38">
        <w:rPr>
          <w:rFonts w:ascii="Arial" w:eastAsia="Times New Roman" w:hAnsi="Arial" w:hint="cs"/>
          <w:noProof/>
          <w:sz w:val="22"/>
          <w:szCs w:val="22"/>
          <w:rtl/>
        </w:rPr>
        <w:t>תאריך:_______________</w:t>
      </w:r>
    </w:p>
    <w:p w14:paraId="49620505" w14:textId="77777777" w:rsidR="00FD648B" w:rsidRPr="00436A38" w:rsidRDefault="00FD648B" w:rsidP="00E07BF0">
      <w:pPr>
        <w:bidi/>
        <w:spacing w:before="0" w:after="0" w:line="360" w:lineRule="auto"/>
        <w:rPr>
          <w:rFonts w:ascii="Arial" w:eastAsia="Times New Roman" w:hAnsi="Arial"/>
          <w:noProof/>
          <w:sz w:val="22"/>
          <w:szCs w:val="22"/>
          <w:rtl/>
        </w:rPr>
      </w:pPr>
    </w:p>
    <w:p w14:paraId="50677FDC"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לכבוד</w:t>
      </w:r>
    </w:p>
    <w:p w14:paraId="2DA0FC1B"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חברת  ______</w:t>
      </w:r>
      <w:r w:rsidRPr="00436A38">
        <w:rPr>
          <w:rFonts w:ascii="Arial" w:eastAsia="Times New Roman" w:hAnsi="Arial" w:hint="cs"/>
          <w:noProof/>
          <w:sz w:val="22"/>
          <w:szCs w:val="22"/>
          <w:rtl/>
        </w:rPr>
        <w:t>________</w:t>
      </w:r>
    </w:p>
    <w:p w14:paraId="13F461D7" w14:textId="77777777" w:rsidR="00FD648B" w:rsidRPr="00436A38" w:rsidRDefault="00FD648B" w:rsidP="00E07BF0">
      <w:pPr>
        <w:bidi/>
        <w:spacing w:before="0" w:after="0" w:line="360" w:lineRule="auto"/>
        <w:jc w:val="center"/>
        <w:rPr>
          <w:rFonts w:ascii="Arial" w:eastAsia="Times New Roman" w:hAnsi="Arial"/>
          <w:noProof/>
          <w:sz w:val="22"/>
          <w:szCs w:val="22"/>
          <w:rtl/>
        </w:rPr>
      </w:pPr>
    </w:p>
    <w:p w14:paraId="215A3A44" w14:textId="6901D1B7" w:rsidR="00FD648B" w:rsidRPr="00436A38" w:rsidRDefault="00FD648B" w:rsidP="00E07BF0">
      <w:pPr>
        <w:bidi/>
        <w:spacing w:before="0" w:after="0" w:line="360" w:lineRule="auto"/>
        <w:ind w:left="386" w:hanging="316"/>
        <w:jc w:val="center"/>
        <w:rPr>
          <w:rFonts w:ascii="Arial" w:eastAsia="Times New Roman" w:hAnsi="Arial"/>
          <w:b/>
          <w:bCs/>
          <w:noProof/>
          <w:sz w:val="22"/>
          <w:szCs w:val="22"/>
          <w:rtl/>
        </w:rPr>
      </w:pPr>
      <w:r w:rsidRPr="00436A38">
        <w:rPr>
          <w:rFonts w:ascii="Arial" w:eastAsia="Times New Roman" w:hAnsi="Arial"/>
          <w:noProof/>
          <w:sz w:val="22"/>
          <w:szCs w:val="22"/>
          <w:rtl/>
        </w:rPr>
        <w:t xml:space="preserve">הנדון : </w:t>
      </w:r>
      <w:r w:rsidRPr="00436A38">
        <w:rPr>
          <w:rFonts w:ascii="Arial" w:eastAsia="Times New Roman" w:hAnsi="Arial"/>
          <w:b/>
          <w:bCs/>
          <w:noProof/>
          <w:sz w:val="22"/>
          <w:szCs w:val="22"/>
          <w:rtl/>
        </w:rPr>
        <w:t xml:space="preserve">אישור על מחזור כספי לכל אחת מהשנים שנסתיימו ביום </w:t>
      </w:r>
      <w:r w:rsidR="003613E7" w:rsidRPr="00436A38">
        <w:rPr>
          <w:rFonts w:ascii="Arial" w:eastAsia="Times New Roman" w:hAnsi="Arial" w:hint="cs"/>
          <w:b/>
          <w:bCs/>
          <w:noProof/>
          <w:sz w:val="22"/>
          <w:szCs w:val="22"/>
          <w:rtl/>
        </w:rPr>
        <w:t>31.12.2015</w:t>
      </w:r>
      <w:r w:rsidRPr="00436A38">
        <w:rPr>
          <w:rFonts w:ascii="Arial" w:eastAsia="Times New Roman" w:hAnsi="Arial"/>
          <w:b/>
          <w:bCs/>
          <w:noProof/>
          <w:sz w:val="22"/>
          <w:szCs w:val="22"/>
          <w:rtl/>
        </w:rPr>
        <w:t xml:space="preserve"> </w:t>
      </w:r>
      <w:r w:rsidR="00E17007" w:rsidRPr="00436A38">
        <w:rPr>
          <w:rFonts w:ascii="Arial" w:eastAsia="Times New Roman" w:hAnsi="Arial" w:hint="cs"/>
          <w:b/>
          <w:bCs/>
          <w:noProof/>
          <w:sz w:val="22"/>
          <w:szCs w:val="22"/>
          <w:rtl/>
        </w:rPr>
        <w:t xml:space="preserve"> וביום 31.12.2016</w:t>
      </w:r>
      <w:r w:rsidRPr="00436A38">
        <w:rPr>
          <w:rFonts w:ascii="Arial" w:eastAsia="Times New Roman" w:hAnsi="Arial"/>
          <w:b/>
          <w:bCs/>
          <w:noProof/>
          <w:sz w:val="22"/>
          <w:szCs w:val="22"/>
          <w:rtl/>
        </w:rPr>
        <w:t>(1)</w:t>
      </w:r>
    </w:p>
    <w:p w14:paraId="1D7A0F48"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 xml:space="preserve"> </w:t>
      </w:r>
    </w:p>
    <w:p w14:paraId="6EA9090E"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noProof/>
          <w:sz w:val="22"/>
          <w:szCs w:val="22"/>
          <w:rtl/>
        </w:rPr>
        <w:t>לבקשתכם וכרואי החשבון של חברתכם הרינו לאשר כדלקמן:</w:t>
      </w:r>
    </w:p>
    <w:p w14:paraId="65CD5E5C" w14:textId="77777777" w:rsidR="00FD648B" w:rsidRPr="00436A38" w:rsidRDefault="00FD648B" w:rsidP="00E07BF0">
      <w:pPr>
        <w:bidi/>
        <w:spacing w:before="0" w:after="0" w:line="360" w:lineRule="auto"/>
        <w:rPr>
          <w:rFonts w:ascii="Arial" w:eastAsia="Times New Roman" w:hAnsi="Arial"/>
          <w:noProof/>
          <w:sz w:val="22"/>
          <w:szCs w:val="22"/>
          <w:rtl/>
        </w:rPr>
      </w:pPr>
    </w:p>
    <w:p w14:paraId="12A9EE6E" w14:textId="77777777"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הננו משמשים כרואי החשבון של חברתכם משנת_________</w:t>
      </w:r>
      <w:r w:rsidRPr="00436A38">
        <w:rPr>
          <w:rFonts w:ascii="Arial" w:eastAsia="Times New Roman" w:hAnsi="Arial" w:hint="cs"/>
          <w:noProof/>
          <w:sz w:val="22"/>
          <w:szCs w:val="22"/>
          <w:rtl/>
        </w:rPr>
        <w:t xml:space="preserve">. </w:t>
      </w:r>
    </w:p>
    <w:p w14:paraId="1C2CA0DE" w14:textId="77777777" w:rsidR="00FD648B" w:rsidRPr="00436A38" w:rsidRDefault="00FD648B" w:rsidP="00E07BF0">
      <w:pPr>
        <w:bidi/>
        <w:spacing w:before="0" w:after="0" w:line="360" w:lineRule="auto"/>
        <w:rPr>
          <w:rFonts w:ascii="Arial" w:eastAsia="Times New Roman" w:hAnsi="Arial"/>
          <w:noProof/>
          <w:sz w:val="22"/>
          <w:szCs w:val="22"/>
        </w:rPr>
      </w:pPr>
    </w:p>
    <w:p w14:paraId="7724333F" w14:textId="77777777"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הדוחות הכספיים המבוקרים/סקורים של חברתכם ליום ______ (או לחילופין ליום____ וליום ____) (1)  בוקרו/נסקרו (בהתאמה) על ידי משרדנו.</w:t>
      </w:r>
    </w:p>
    <w:p w14:paraId="42CEE67B" w14:textId="77777777" w:rsidR="00FD648B" w:rsidRPr="00436A38" w:rsidRDefault="00FD648B" w:rsidP="00E07BF0">
      <w:pPr>
        <w:bidi/>
        <w:spacing w:before="0" w:after="0" w:line="360" w:lineRule="auto"/>
        <w:ind w:left="360" w:hanging="514"/>
        <w:rPr>
          <w:rFonts w:ascii="Arial" w:eastAsia="Times New Roman" w:hAnsi="Arial"/>
          <w:b/>
          <w:bCs/>
          <w:noProof/>
          <w:sz w:val="22"/>
          <w:szCs w:val="22"/>
          <w:rtl/>
        </w:rPr>
      </w:pPr>
    </w:p>
    <w:p w14:paraId="166CDA6C" w14:textId="77777777" w:rsidR="00FD648B" w:rsidRPr="00436A38" w:rsidRDefault="00FD648B" w:rsidP="00E07BF0">
      <w:pPr>
        <w:bidi/>
        <w:spacing w:before="0" w:after="0" w:line="360" w:lineRule="auto"/>
        <w:ind w:left="360" w:hanging="514"/>
        <w:rPr>
          <w:rFonts w:ascii="Arial" w:eastAsia="Times New Roman" w:hAnsi="Arial"/>
          <w:b/>
          <w:bCs/>
          <w:noProof/>
          <w:sz w:val="22"/>
          <w:szCs w:val="22"/>
        </w:rPr>
      </w:pPr>
      <w:r w:rsidRPr="00436A38">
        <w:rPr>
          <w:rFonts w:ascii="Arial" w:eastAsia="Times New Roman" w:hAnsi="Arial"/>
          <w:b/>
          <w:bCs/>
          <w:noProof/>
          <w:sz w:val="22"/>
          <w:szCs w:val="22"/>
          <w:rtl/>
        </w:rPr>
        <w:t>לחילופין:</w:t>
      </w:r>
    </w:p>
    <w:p w14:paraId="69041DA0" w14:textId="77777777" w:rsidR="00FD648B" w:rsidRPr="00436A38" w:rsidRDefault="00FD648B" w:rsidP="00E07BF0">
      <w:pPr>
        <w:bidi/>
        <w:spacing w:before="0" w:after="0" w:line="360" w:lineRule="auto"/>
        <w:ind w:left="360"/>
        <w:rPr>
          <w:rFonts w:ascii="Arial" w:eastAsia="Times New Roman" w:hAnsi="Arial"/>
          <w:noProof/>
          <w:sz w:val="22"/>
          <w:szCs w:val="22"/>
          <w:rtl/>
        </w:rPr>
      </w:pPr>
      <w:r w:rsidRPr="00436A38">
        <w:rPr>
          <w:rFonts w:ascii="Arial" w:eastAsia="Times New Roman" w:hAnsi="Arial"/>
          <w:noProof/>
          <w:sz w:val="22"/>
          <w:szCs w:val="22"/>
          <w:rtl/>
        </w:rPr>
        <w:t xml:space="preserve">הדוחות הכספיים המבוקרים/סקורים של חברתכם ליום/ימים (1) ______  בוקרו על ידי רואי חשבון אחרים. </w:t>
      </w:r>
    </w:p>
    <w:p w14:paraId="5DF16C66" w14:textId="77777777" w:rsidR="00FD648B" w:rsidRPr="00436A38" w:rsidRDefault="00FD648B" w:rsidP="00E07BF0">
      <w:pPr>
        <w:bidi/>
        <w:spacing w:before="0" w:after="0" w:line="360" w:lineRule="auto"/>
        <w:ind w:left="360" w:hanging="514"/>
        <w:rPr>
          <w:rFonts w:ascii="Arial" w:eastAsia="Times New Roman" w:hAnsi="Arial"/>
          <w:noProof/>
          <w:sz w:val="22"/>
          <w:szCs w:val="22"/>
        </w:rPr>
      </w:pPr>
    </w:p>
    <w:p w14:paraId="11D866C4" w14:textId="77777777"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5EB1B49" w14:textId="77777777" w:rsidR="00FD648B" w:rsidRPr="00436A38" w:rsidRDefault="00FD648B" w:rsidP="00E07BF0">
      <w:pPr>
        <w:bidi/>
        <w:spacing w:before="0" w:after="0" w:line="360" w:lineRule="auto"/>
        <w:ind w:left="360" w:hanging="514"/>
        <w:rPr>
          <w:rFonts w:ascii="Arial" w:eastAsia="Times New Roman" w:hAnsi="Arial"/>
          <w:b/>
          <w:bCs/>
          <w:noProof/>
          <w:sz w:val="22"/>
          <w:szCs w:val="22"/>
          <w:rtl/>
        </w:rPr>
      </w:pPr>
    </w:p>
    <w:p w14:paraId="17828E32" w14:textId="77777777" w:rsidR="00FD648B" w:rsidRPr="00436A38" w:rsidRDefault="00FD648B" w:rsidP="00E07BF0">
      <w:pPr>
        <w:bidi/>
        <w:spacing w:before="0" w:after="0" w:line="360" w:lineRule="auto"/>
        <w:ind w:left="360" w:hanging="514"/>
        <w:rPr>
          <w:rFonts w:ascii="Arial" w:eastAsia="Times New Roman" w:hAnsi="Arial"/>
          <w:b/>
          <w:bCs/>
          <w:noProof/>
          <w:sz w:val="22"/>
          <w:szCs w:val="22"/>
        </w:rPr>
      </w:pPr>
      <w:r w:rsidRPr="00436A38">
        <w:rPr>
          <w:rFonts w:ascii="Arial" w:eastAsia="Times New Roman" w:hAnsi="Arial"/>
          <w:b/>
          <w:bCs/>
          <w:noProof/>
          <w:sz w:val="22"/>
          <w:szCs w:val="22"/>
          <w:rtl/>
        </w:rPr>
        <w:t>לחילופין:</w:t>
      </w:r>
    </w:p>
    <w:p w14:paraId="0695E35E" w14:textId="77777777" w:rsidR="00FD648B" w:rsidRPr="00436A38" w:rsidRDefault="00FD648B" w:rsidP="00E07BF0">
      <w:pPr>
        <w:bidi/>
        <w:spacing w:before="0" w:after="0" w:line="360" w:lineRule="auto"/>
        <w:ind w:left="386"/>
        <w:rPr>
          <w:rFonts w:ascii="Arial" w:eastAsia="Times New Roman" w:hAnsi="Arial"/>
          <w:noProof/>
          <w:sz w:val="22"/>
          <w:szCs w:val="22"/>
          <w:rtl/>
        </w:rPr>
      </w:pPr>
      <w:r w:rsidRPr="00436A38">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3F404066" w14:textId="77777777" w:rsidR="00FD648B" w:rsidRPr="00436A38" w:rsidRDefault="00FD648B" w:rsidP="00E07BF0">
      <w:pPr>
        <w:bidi/>
        <w:spacing w:before="0" w:after="0" w:line="360" w:lineRule="auto"/>
        <w:ind w:left="360" w:hanging="514"/>
        <w:rPr>
          <w:rFonts w:ascii="Arial" w:eastAsia="Times New Roman" w:hAnsi="Arial"/>
          <w:b/>
          <w:bCs/>
          <w:noProof/>
          <w:sz w:val="22"/>
          <w:szCs w:val="22"/>
          <w:rtl/>
        </w:rPr>
      </w:pPr>
    </w:p>
    <w:p w14:paraId="1EF36C30" w14:textId="77777777" w:rsidR="00FD648B" w:rsidRPr="00436A38" w:rsidRDefault="00FD648B" w:rsidP="00E07BF0">
      <w:pPr>
        <w:bidi/>
        <w:spacing w:before="0" w:after="0" w:line="360" w:lineRule="auto"/>
        <w:ind w:left="360" w:hanging="514"/>
        <w:rPr>
          <w:rFonts w:ascii="Arial" w:eastAsia="Times New Roman" w:hAnsi="Arial"/>
          <w:b/>
          <w:bCs/>
          <w:noProof/>
          <w:sz w:val="22"/>
          <w:szCs w:val="22"/>
        </w:rPr>
      </w:pPr>
      <w:r w:rsidRPr="00436A38">
        <w:rPr>
          <w:rFonts w:ascii="Arial" w:eastAsia="Times New Roman" w:hAnsi="Arial"/>
          <w:b/>
          <w:bCs/>
          <w:noProof/>
          <w:sz w:val="22"/>
          <w:szCs w:val="22"/>
          <w:rtl/>
        </w:rPr>
        <w:t>לחילופין:</w:t>
      </w:r>
    </w:p>
    <w:p w14:paraId="7B8A2CD3" w14:textId="77777777" w:rsidR="00FD648B" w:rsidRPr="00436A38" w:rsidRDefault="00FD648B" w:rsidP="00E07BF0">
      <w:pPr>
        <w:bidi/>
        <w:spacing w:before="0" w:after="0" w:line="360" w:lineRule="auto"/>
        <w:ind w:left="386" w:hanging="26"/>
        <w:rPr>
          <w:rFonts w:ascii="Arial" w:eastAsia="Times New Roman" w:hAnsi="Arial"/>
          <w:noProof/>
          <w:sz w:val="22"/>
          <w:szCs w:val="22"/>
        </w:rPr>
      </w:pPr>
      <w:r w:rsidRPr="00436A38">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EE68E1D" w14:textId="77777777" w:rsidR="00FD648B" w:rsidRPr="00436A38" w:rsidRDefault="00FD648B" w:rsidP="00E07BF0">
      <w:pPr>
        <w:bidi/>
        <w:spacing w:before="0" w:after="0" w:line="360" w:lineRule="auto"/>
        <w:rPr>
          <w:rFonts w:ascii="Arial" w:eastAsia="Times New Roman" w:hAnsi="Arial"/>
          <w:noProof/>
          <w:sz w:val="22"/>
          <w:szCs w:val="22"/>
        </w:rPr>
      </w:pPr>
      <w:r w:rsidRPr="00436A38">
        <w:rPr>
          <w:rFonts w:ascii="Arial" w:eastAsia="Times New Roman" w:hAnsi="Arial"/>
          <w:noProof/>
          <w:sz w:val="22"/>
          <w:szCs w:val="22"/>
          <w:rtl/>
        </w:rPr>
        <w:t xml:space="preserve"> </w:t>
      </w:r>
    </w:p>
    <w:p w14:paraId="6DE6EB4A" w14:textId="2013FFB3" w:rsidR="00FD648B" w:rsidRPr="00436A38" w:rsidRDefault="00FD648B" w:rsidP="00E07BF0">
      <w:pPr>
        <w:numPr>
          <w:ilvl w:val="0"/>
          <w:numId w:val="31"/>
        </w:numPr>
        <w:bidi/>
        <w:spacing w:before="0" w:after="0" w:line="360" w:lineRule="auto"/>
        <w:jc w:val="left"/>
        <w:rPr>
          <w:rFonts w:ascii="Arial" w:eastAsia="Times New Roman" w:hAnsi="Arial"/>
          <w:noProof/>
          <w:sz w:val="22"/>
          <w:szCs w:val="22"/>
          <w:rtl/>
        </w:rPr>
      </w:pPr>
      <w:r w:rsidRPr="00436A38">
        <w:rPr>
          <w:rFonts w:ascii="Arial" w:eastAsia="Times New Roman" w:hAnsi="Arial"/>
          <w:noProof/>
          <w:sz w:val="22"/>
          <w:szCs w:val="22"/>
          <w:rtl/>
        </w:rPr>
        <w:t>בהתאם לדוחות הכספיים האמורים המבוקרים/סקורים ל</w:t>
      </w:r>
      <w:r w:rsidRPr="00436A38">
        <w:rPr>
          <w:rFonts w:ascii="Arial" w:eastAsia="Times New Roman" w:hAnsi="Arial" w:hint="cs"/>
          <w:noProof/>
          <w:sz w:val="22"/>
          <w:szCs w:val="22"/>
          <w:rtl/>
        </w:rPr>
        <w:t>שנים ....</w:t>
      </w:r>
      <w:r w:rsidRPr="00436A38">
        <w:rPr>
          <w:rFonts w:ascii="Arial" w:eastAsia="Times New Roman" w:hAnsi="Arial"/>
          <w:noProof/>
          <w:sz w:val="22"/>
          <w:szCs w:val="22"/>
          <w:rtl/>
        </w:rPr>
        <w:t xml:space="preserve"> __ </w:t>
      </w:r>
      <w:r w:rsidRPr="00436A38">
        <w:rPr>
          <w:rFonts w:ascii="Arial" w:eastAsia="Times New Roman" w:hAnsi="Arial"/>
          <w:b/>
          <w:bCs/>
          <w:noProof/>
          <w:sz w:val="22"/>
          <w:szCs w:val="22"/>
          <w:rtl/>
        </w:rPr>
        <w:t xml:space="preserve">המחזור הכספי של חברתכם לתקופה _____ (1) הינו גבוה מ </w:t>
      </w:r>
      <w:r w:rsidR="00294C75" w:rsidRPr="00436A38">
        <w:rPr>
          <w:rFonts w:ascii="Arial" w:eastAsia="Times New Roman" w:hAnsi="Arial" w:hint="cs"/>
          <w:b/>
          <w:bCs/>
          <w:noProof/>
          <w:sz w:val="22"/>
          <w:szCs w:val="22"/>
          <w:rtl/>
        </w:rPr>
        <w:t>500,000</w:t>
      </w:r>
      <w:r w:rsidRPr="00436A38">
        <w:rPr>
          <w:rFonts w:ascii="Arial" w:eastAsia="Times New Roman" w:hAnsi="Arial" w:hint="cs"/>
          <w:b/>
          <w:bCs/>
          <w:noProof/>
          <w:sz w:val="22"/>
          <w:szCs w:val="22"/>
          <w:rtl/>
        </w:rPr>
        <w:t xml:space="preserve">₪ </w:t>
      </w:r>
      <w:r w:rsidRPr="00436A38">
        <w:rPr>
          <w:rFonts w:ascii="Arial" w:eastAsia="Times New Roman" w:hAnsi="Arial"/>
          <w:b/>
          <w:bCs/>
          <w:noProof/>
          <w:sz w:val="22"/>
          <w:szCs w:val="22"/>
          <w:rtl/>
        </w:rPr>
        <w:t xml:space="preserve"> </w:t>
      </w:r>
      <w:r w:rsidRPr="00436A38">
        <w:rPr>
          <w:rFonts w:ascii="Arial" w:eastAsia="Times New Roman" w:hAnsi="Arial"/>
          <w:noProof/>
          <w:sz w:val="22"/>
          <w:szCs w:val="22"/>
          <w:rtl/>
        </w:rPr>
        <w:t>(או כל דרישה אחרת בהתאם לאמור במסמכי המכרז אודות מידע המופיע בדוחות הכספיים).</w:t>
      </w:r>
    </w:p>
    <w:p w14:paraId="4EDD605B" w14:textId="77777777" w:rsidR="00FD648B" w:rsidRPr="00436A38" w:rsidRDefault="00FD648B" w:rsidP="00E07BF0">
      <w:pPr>
        <w:bidi/>
        <w:spacing w:before="0" w:after="0" w:line="360" w:lineRule="auto"/>
        <w:ind w:left="6480"/>
        <w:jc w:val="right"/>
        <w:rPr>
          <w:rFonts w:ascii="Arial" w:eastAsia="Times New Roman" w:hAnsi="Arial"/>
          <w:noProof/>
          <w:sz w:val="22"/>
          <w:szCs w:val="22"/>
          <w:rtl/>
        </w:rPr>
      </w:pPr>
    </w:p>
    <w:p w14:paraId="1DC6613F" w14:textId="77777777" w:rsidR="00FD648B" w:rsidRPr="00436A38" w:rsidRDefault="00FD648B" w:rsidP="00E07BF0">
      <w:pPr>
        <w:tabs>
          <w:tab w:val="left" w:pos="6685"/>
          <w:tab w:val="right" w:pos="9070"/>
        </w:tabs>
        <w:bidi/>
        <w:spacing w:before="0" w:after="0" w:line="360" w:lineRule="auto"/>
        <w:ind w:left="6480"/>
        <w:jc w:val="left"/>
        <w:rPr>
          <w:rFonts w:ascii="Arial" w:eastAsia="Times New Roman" w:hAnsi="Arial"/>
          <w:noProof/>
          <w:sz w:val="22"/>
          <w:szCs w:val="22"/>
          <w:rtl/>
        </w:rPr>
      </w:pPr>
      <w:r w:rsidRPr="00436A38">
        <w:rPr>
          <w:rFonts w:ascii="Arial" w:eastAsia="Times New Roman" w:hAnsi="Arial"/>
          <w:noProof/>
          <w:sz w:val="22"/>
          <w:szCs w:val="22"/>
          <w:rtl/>
        </w:rPr>
        <w:tab/>
        <w:t>בכבוד רב</w:t>
      </w:r>
      <w:r w:rsidRPr="00436A38">
        <w:rPr>
          <w:rFonts w:ascii="Arial" w:eastAsia="Times New Roman" w:hAnsi="Arial" w:hint="cs"/>
          <w:noProof/>
          <w:sz w:val="22"/>
          <w:szCs w:val="22"/>
          <w:rtl/>
        </w:rPr>
        <w:t>,</w:t>
      </w:r>
    </w:p>
    <w:p w14:paraId="72B7491E" w14:textId="77777777" w:rsidR="00FD648B" w:rsidRPr="00436A38" w:rsidRDefault="00FD648B" w:rsidP="00E07BF0">
      <w:pPr>
        <w:bidi/>
        <w:spacing w:before="0" w:after="0" w:line="360" w:lineRule="auto"/>
        <w:ind w:left="6480"/>
        <w:jc w:val="right"/>
        <w:rPr>
          <w:rFonts w:ascii="Arial" w:eastAsia="Times New Roman" w:hAnsi="Arial"/>
          <w:noProof/>
          <w:sz w:val="22"/>
          <w:szCs w:val="22"/>
          <w:rtl/>
        </w:rPr>
      </w:pPr>
      <w:r w:rsidRPr="00436A38">
        <w:rPr>
          <w:rFonts w:ascii="Arial" w:eastAsia="Times New Roman" w:hAnsi="Arial" w:hint="cs"/>
          <w:noProof/>
          <w:sz w:val="22"/>
          <w:szCs w:val="22"/>
          <w:rtl/>
        </w:rPr>
        <w:t>______________________</w:t>
      </w:r>
      <w:r w:rsidRPr="00436A38">
        <w:rPr>
          <w:rFonts w:ascii="Arial" w:eastAsia="Times New Roman" w:hAnsi="Arial"/>
          <w:noProof/>
          <w:sz w:val="22"/>
          <w:szCs w:val="22"/>
          <w:rtl/>
        </w:rPr>
        <w:tab/>
      </w:r>
    </w:p>
    <w:p w14:paraId="7C7CE7D9" w14:textId="1072AF6F" w:rsidR="00FD648B" w:rsidRPr="00436A38" w:rsidRDefault="00436A38" w:rsidP="00E07BF0">
      <w:pPr>
        <w:bidi/>
        <w:spacing w:before="0" w:after="0" w:line="360" w:lineRule="auto"/>
        <w:ind w:left="6532"/>
        <w:rPr>
          <w:rFonts w:ascii="Arial" w:eastAsia="Times New Roman" w:hAnsi="Arial"/>
          <w:noProof/>
          <w:sz w:val="22"/>
          <w:szCs w:val="22"/>
          <w:rtl/>
        </w:rPr>
      </w:pPr>
      <w:r>
        <w:rPr>
          <w:rFonts w:ascii="Arial" w:eastAsia="Times New Roman" w:hAnsi="Arial" w:hint="cs"/>
          <w:noProof/>
          <w:sz w:val="22"/>
          <w:szCs w:val="22"/>
          <w:rtl/>
        </w:rPr>
        <w:t xml:space="preserve">                             </w:t>
      </w:r>
      <w:r w:rsidR="00FD648B" w:rsidRPr="00436A38">
        <w:rPr>
          <w:rFonts w:ascii="Arial" w:eastAsia="Times New Roman" w:hAnsi="Arial" w:hint="cs"/>
          <w:noProof/>
          <w:sz w:val="22"/>
          <w:szCs w:val="22"/>
          <w:rtl/>
        </w:rPr>
        <w:t xml:space="preserve">  </w:t>
      </w:r>
      <w:r w:rsidR="00FD648B" w:rsidRPr="00436A38">
        <w:rPr>
          <w:rFonts w:ascii="Arial" w:eastAsia="Times New Roman" w:hAnsi="Arial"/>
          <w:noProof/>
          <w:sz w:val="22"/>
          <w:szCs w:val="22"/>
          <w:rtl/>
        </w:rPr>
        <w:t>רואי חשבון</w:t>
      </w:r>
    </w:p>
    <w:p w14:paraId="5ED77C05" w14:textId="77777777" w:rsidR="00FD648B" w:rsidRPr="00436A38" w:rsidRDefault="00FD648B" w:rsidP="00E07BF0">
      <w:pPr>
        <w:bidi/>
        <w:spacing w:before="0" w:after="0" w:line="360" w:lineRule="auto"/>
        <w:ind w:left="360"/>
        <w:rPr>
          <w:rFonts w:ascii="Arial" w:eastAsia="Times New Roman" w:hAnsi="Arial"/>
          <w:noProof/>
          <w:sz w:val="22"/>
          <w:szCs w:val="22"/>
          <w:rtl/>
        </w:rPr>
      </w:pPr>
    </w:p>
    <w:p w14:paraId="0BBDC654" w14:textId="77777777" w:rsidR="00FD648B" w:rsidRPr="00436A38" w:rsidRDefault="00FD648B" w:rsidP="00E07BF0">
      <w:pPr>
        <w:bidi/>
        <w:spacing w:before="0" w:after="0" w:line="360" w:lineRule="auto"/>
        <w:ind w:left="360"/>
        <w:rPr>
          <w:rFonts w:ascii="Arial" w:eastAsia="Times New Roman" w:hAnsi="Arial"/>
          <w:noProof/>
          <w:sz w:val="22"/>
          <w:szCs w:val="22"/>
        </w:rPr>
      </w:pPr>
    </w:p>
    <w:p w14:paraId="0A6E3752" w14:textId="77777777" w:rsidR="00FD648B" w:rsidRPr="00436A38" w:rsidRDefault="00FD648B" w:rsidP="00E07BF0">
      <w:pPr>
        <w:numPr>
          <w:ilvl w:val="0"/>
          <w:numId w:val="32"/>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יצוינו התאריכים בהתאם לנדרש במסמכי המכרז.</w:t>
      </w:r>
    </w:p>
    <w:p w14:paraId="414CFE1C" w14:textId="77777777" w:rsidR="00FD648B" w:rsidRPr="00436A38" w:rsidRDefault="00FD648B" w:rsidP="00E07BF0">
      <w:pPr>
        <w:numPr>
          <w:ilvl w:val="0"/>
          <w:numId w:val="32"/>
        </w:numPr>
        <w:bidi/>
        <w:spacing w:before="0" w:after="0" w:line="360" w:lineRule="auto"/>
        <w:jc w:val="left"/>
        <w:rPr>
          <w:rFonts w:ascii="Arial" w:eastAsia="Times New Roman" w:hAnsi="Arial"/>
          <w:noProof/>
          <w:sz w:val="22"/>
          <w:szCs w:val="22"/>
        </w:rPr>
      </w:pPr>
      <w:r w:rsidRPr="00436A38">
        <w:rPr>
          <w:rFonts w:ascii="Arial" w:eastAsia="Times New Roman" w:hAnsi="Arial"/>
          <w:noProof/>
          <w:sz w:val="22"/>
          <w:szCs w:val="22"/>
          <w:rtl/>
        </w:rPr>
        <w:t>לצרכי מכתב זה חוות הדעת הכוללות תוספות המפורטות בדוגמאות לתקן ביקורת מספר 99</w:t>
      </w:r>
      <w:r w:rsidRPr="00436A38">
        <w:rPr>
          <w:rFonts w:ascii="Arial" w:eastAsia="Times New Roman" w:hAnsi="Arial" w:hint="cs"/>
          <w:noProof/>
          <w:sz w:val="22"/>
          <w:szCs w:val="22"/>
          <w:rtl/>
        </w:rPr>
        <w:t>,</w:t>
      </w:r>
      <w:r w:rsidRPr="00436A38">
        <w:rPr>
          <w:rFonts w:ascii="Arial" w:eastAsia="Times New Roman" w:hAnsi="Arial"/>
          <w:noProof/>
          <w:sz w:val="22"/>
          <w:szCs w:val="22"/>
          <w:rtl/>
        </w:rPr>
        <w:t xml:space="preserve"> יראו אותן כחוות דעת ללא סטייה מהנוסח האחיד.</w:t>
      </w:r>
    </w:p>
    <w:p w14:paraId="41BD504A" w14:textId="77777777" w:rsidR="00FD648B" w:rsidRPr="00436A38" w:rsidRDefault="00FD648B" w:rsidP="00E07BF0">
      <w:pPr>
        <w:bidi/>
        <w:spacing w:before="0" w:after="0" w:line="360" w:lineRule="auto"/>
        <w:ind w:left="360"/>
        <w:rPr>
          <w:rFonts w:ascii="Arial" w:eastAsia="Times New Roman" w:hAnsi="Arial"/>
          <w:noProof/>
          <w:sz w:val="22"/>
          <w:szCs w:val="22"/>
          <w:rtl/>
        </w:rPr>
      </w:pPr>
    </w:p>
    <w:p w14:paraId="16BDF1BD" w14:textId="77777777" w:rsidR="00FD648B" w:rsidRPr="00436A38" w:rsidRDefault="00FD648B" w:rsidP="00E07BF0">
      <w:pPr>
        <w:bidi/>
        <w:spacing w:before="0" w:after="0" w:line="360" w:lineRule="auto"/>
        <w:rPr>
          <w:rFonts w:ascii="Arial" w:eastAsia="Times New Roman" w:hAnsi="Arial"/>
          <w:noProof/>
          <w:sz w:val="22"/>
          <w:szCs w:val="22"/>
          <w:rtl/>
        </w:rPr>
      </w:pPr>
      <w:r w:rsidRPr="00436A38">
        <w:rPr>
          <w:rFonts w:ascii="Arial" w:eastAsia="Times New Roman" w:hAnsi="Arial" w:hint="cs"/>
          <w:noProof/>
          <w:sz w:val="22"/>
          <w:szCs w:val="22"/>
          <w:rtl/>
        </w:rPr>
        <w:t xml:space="preserve">הערות: </w:t>
      </w:r>
    </w:p>
    <w:p w14:paraId="0FEFA4BF" w14:textId="77777777" w:rsidR="00FD648B" w:rsidRPr="00436A38" w:rsidRDefault="00FD648B" w:rsidP="00E07BF0">
      <w:pPr>
        <w:numPr>
          <w:ilvl w:val="0"/>
          <w:numId w:val="33"/>
        </w:numPr>
        <w:bidi/>
        <w:spacing w:before="0" w:after="0" w:line="360" w:lineRule="auto"/>
        <w:jc w:val="left"/>
        <w:rPr>
          <w:rFonts w:ascii="Arial" w:eastAsia="Times New Roman" w:hAnsi="Arial"/>
          <w:noProof/>
          <w:sz w:val="22"/>
          <w:szCs w:val="22"/>
          <w:rtl/>
        </w:rPr>
      </w:pPr>
      <w:r w:rsidRPr="00436A38">
        <w:rPr>
          <w:rFonts w:ascii="Arial" w:eastAsia="Times New Roman" w:hAnsi="Arial"/>
          <w:noProof/>
          <w:sz w:val="22"/>
          <w:szCs w:val="22"/>
          <w:rtl/>
        </w:rPr>
        <w:t>נוסח דיווח זה נקבע ע</w:t>
      </w:r>
      <w:r w:rsidRPr="00436A38">
        <w:rPr>
          <w:rFonts w:ascii="Arial" w:eastAsia="Times New Roman" w:hAnsi="Arial" w:hint="cs"/>
          <w:noProof/>
          <w:sz w:val="22"/>
          <w:szCs w:val="22"/>
          <w:rtl/>
        </w:rPr>
        <w:t>ל ידי</w:t>
      </w:r>
      <w:r w:rsidRPr="00436A38">
        <w:rPr>
          <w:rFonts w:ascii="Arial" w:eastAsia="Times New Roman" w:hAnsi="Arial"/>
          <w:noProof/>
          <w:sz w:val="22"/>
          <w:szCs w:val="22"/>
          <w:rtl/>
        </w:rPr>
        <w:t xml:space="preserve"> ועדה משותפת של מינהל הרכש הממשלתי ושל לשכת רו</w:t>
      </w:r>
      <w:r w:rsidRPr="00436A38">
        <w:rPr>
          <w:rFonts w:ascii="Arial" w:eastAsia="Times New Roman" w:hAnsi="Arial" w:hint="cs"/>
          <w:noProof/>
          <w:sz w:val="22"/>
          <w:szCs w:val="22"/>
          <w:rtl/>
        </w:rPr>
        <w:t>אי החשבון</w:t>
      </w:r>
      <w:r w:rsidRPr="00436A38">
        <w:rPr>
          <w:rFonts w:ascii="Arial" w:eastAsia="Times New Roman" w:hAnsi="Arial"/>
          <w:noProof/>
          <w:sz w:val="22"/>
          <w:szCs w:val="22"/>
          <w:rtl/>
        </w:rPr>
        <w:t xml:space="preserve"> בישראל – אוגוסט 2009</w:t>
      </w:r>
      <w:r w:rsidRPr="00436A38">
        <w:rPr>
          <w:rFonts w:ascii="Arial" w:eastAsia="Times New Roman" w:hAnsi="Arial" w:hint="cs"/>
          <w:noProof/>
          <w:sz w:val="22"/>
          <w:szCs w:val="22"/>
          <w:rtl/>
        </w:rPr>
        <w:t xml:space="preserve">. </w:t>
      </w:r>
    </w:p>
    <w:p w14:paraId="778FF8FE" w14:textId="77777777" w:rsidR="00FD648B" w:rsidRPr="00436A38" w:rsidRDefault="00FD648B" w:rsidP="00E07BF0">
      <w:pPr>
        <w:numPr>
          <w:ilvl w:val="0"/>
          <w:numId w:val="33"/>
        </w:numPr>
        <w:bidi/>
        <w:spacing w:before="0" w:after="0" w:line="360" w:lineRule="auto"/>
        <w:jc w:val="left"/>
        <w:rPr>
          <w:rFonts w:ascii="Times New Roman" w:eastAsia="Times New Roman" w:hAnsi="Times New Roman"/>
          <w:noProof/>
          <w:sz w:val="22"/>
          <w:szCs w:val="22"/>
          <w:u w:val="single"/>
        </w:rPr>
      </w:pPr>
      <w:r w:rsidRPr="00436A38">
        <w:rPr>
          <w:rFonts w:ascii="Arial" w:eastAsia="Times New Roman" w:hAnsi="Arial"/>
          <w:noProof/>
          <w:sz w:val="22"/>
          <w:szCs w:val="22"/>
          <w:rtl/>
        </w:rPr>
        <w:t>יודפס על נייר לוגו של משרד הרו"ח</w:t>
      </w:r>
    </w:p>
    <w:p w14:paraId="69501EA8" w14:textId="77777777" w:rsidR="00FD648B" w:rsidRPr="00436A38" w:rsidRDefault="00FD648B" w:rsidP="00E07BF0">
      <w:pPr>
        <w:bidi/>
        <w:spacing w:before="0" w:after="0" w:line="360" w:lineRule="auto"/>
        <w:ind w:left="720"/>
        <w:rPr>
          <w:rFonts w:ascii="Times New Roman" w:eastAsia="Times New Roman" w:hAnsi="Times New Roman"/>
          <w:noProof/>
          <w:sz w:val="22"/>
          <w:szCs w:val="22"/>
          <w:u w:val="single"/>
          <w:rtl/>
        </w:rPr>
      </w:pPr>
      <w:r w:rsidRPr="00436A38">
        <w:rPr>
          <w:rFonts w:ascii="Arial" w:eastAsia="Times New Roman" w:hAnsi="Arial"/>
          <w:noProof/>
          <w:sz w:val="22"/>
          <w:szCs w:val="22"/>
          <w:rtl/>
        </w:rPr>
        <w:t xml:space="preserve">. </w:t>
      </w:r>
      <w:r w:rsidRPr="00436A38">
        <w:rPr>
          <w:rFonts w:ascii="Arial" w:eastAsia="Times New Roman" w:hAnsi="Arial"/>
          <w:noProof/>
          <w:sz w:val="22"/>
          <w:szCs w:val="22"/>
          <w:rtl/>
        </w:rPr>
        <w:tab/>
      </w:r>
    </w:p>
    <w:p w14:paraId="0BC068D7" w14:textId="77777777" w:rsidR="00FD648B" w:rsidRDefault="00FD648B" w:rsidP="00E07BF0">
      <w:pPr>
        <w:bidi/>
        <w:spacing w:before="0" w:after="0" w:line="360" w:lineRule="auto"/>
        <w:jc w:val="left"/>
        <w:rPr>
          <w:rFonts w:ascii="Arial" w:eastAsia="Times New Roman" w:hAnsi="Arial"/>
          <w:sz w:val="22"/>
          <w:szCs w:val="22"/>
          <w:rtl/>
        </w:rPr>
      </w:pPr>
    </w:p>
    <w:p w14:paraId="3261998B" w14:textId="77777777" w:rsidR="00197E1F" w:rsidRDefault="00197E1F" w:rsidP="00197E1F">
      <w:pPr>
        <w:bidi/>
        <w:spacing w:before="0" w:after="0" w:line="360" w:lineRule="auto"/>
        <w:jc w:val="left"/>
        <w:rPr>
          <w:rFonts w:ascii="Arial" w:eastAsia="Times New Roman" w:hAnsi="Arial"/>
          <w:rtl/>
        </w:rPr>
      </w:pPr>
    </w:p>
    <w:p w14:paraId="654C4009" w14:textId="77777777" w:rsidR="00197E1F" w:rsidRDefault="00197E1F" w:rsidP="00197E1F">
      <w:pPr>
        <w:bidi/>
        <w:spacing w:before="0" w:after="0" w:line="360" w:lineRule="auto"/>
        <w:jc w:val="left"/>
        <w:rPr>
          <w:rFonts w:ascii="Arial" w:eastAsia="Times New Roman" w:hAnsi="Arial"/>
          <w:rtl/>
        </w:rPr>
      </w:pPr>
    </w:p>
    <w:p w14:paraId="3941919B" w14:textId="77777777" w:rsidR="00197E1F" w:rsidRDefault="00197E1F" w:rsidP="00197E1F">
      <w:pPr>
        <w:bidi/>
        <w:spacing w:before="0" w:after="0" w:line="360" w:lineRule="auto"/>
        <w:jc w:val="left"/>
        <w:rPr>
          <w:rFonts w:ascii="Arial" w:eastAsia="Times New Roman" w:hAnsi="Arial"/>
          <w:rtl/>
        </w:rPr>
      </w:pPr>
    </w:p>
    <w:p w14:paraId="237BB636" w14:textId="77777777" w:rsidR="00197E1F" w:rsidRDefault="00197E1F" w:rsidP="00197E1F">
      <w:pPr>
        <w:bidi/>
        <w:spacing w:before="0" w:after="0" w:line="360" w:lineRule="auto"/>
        <w:jc w:val="left"/>
        <w:rPr>
          <w:rFonts w:ascii="Arial" w:eastAsia="Times New Roman" w:hAnsi="Arial"/>
          <w:rtl/>
        </w:rPr>
      </w:pPr>
    </w:p>
    <w:p w14:paraId="5C09F35B" w14:textId="77777777" w:rsidR="00197E1F" w:rsidRDefault="00197E1F" w:rsidP="00197E1F">
      <w:pPr>
        <w:bidi/>
        <w:spacing w:before="0" w:after="0" w:line="360" w:lineRule="auto"/>
        <w:jc w:val="left"/>
        <w:rPr>
          <w:rFonts w:ascii="Arial" w:eastAsia="Times New Roman" w:hAnsi="Arial"/>
          <w:rtl/>
        </w:rPr>
      </w:pPr>
    </w:p>
    <w:p w14:paraId="04C9DDAD" w14:textId="77777777" w:rsidR="00197E1F" w:rsidRDefault="00197E1F" w:rsidP="00197E1F">
      <w:pPr>
        <w:bidi/>
        <w:spacing w:before="0" w:after="0" w:line="360" w:lineRule="auto"/>
        <w:jc w:val="left"/>
        <w:rPr>
          <w:rFonts w:ascii="Arial" w:eastAsia="Times New Roman" w:hAnsi="Arial"/>
          <w:rtl/>
        </w:rPr>
      </w:pPr>
    </w:p>
    <w:p w14:paraId="4F49F3BD" w14:textId="77777777" w:rsidR="00197E1F" w:rsidRDefault="00197E1F" w:rsidP="00197E1F">
      <w:pPr>
        <w:bidi/>
        <w:spacing w:before="0" w:after="0" w:line="360" w:lineRule="auto"/>
        <w:jc w:val="left"/>
        <w:rPr>
          <w:rFonts w:ascii="Arial" w:eastAsia="Times New Roman" w:hAnsi="Arial"/>
          <w:rtl/>
        </w:rPr>
      </w:pPr>
    </w:p>
    <w:p w14:paraId="631874D9" w14:textId="77777777" w:rsidR="00197E1F" w:rsidRDefault="00197E1F" w:rsidP="00197E1F">
      <w:pPr>
        <w:bidi/>
        <w:spacing w:before="0" w:after="0" w:line="360" w:lineRule="auto"/>
        <w:jc w:val="left"/>
        <w:rPr>
          <w:rFonts w:ascii="Arial" w:eastAsia="Times New Roman" w:hAnsi="Arial"/>
          <w:rtl/>
        </w:rPr>
      </w:pPr>
    </w:p>
    <w:p w14:paraId="3C4784D8" w14:textId="77777777" w:rsidR="00197E1F" w:rsidRDefault="00197E1F" w:rsidP="00197E1F">
      <w:pPr>
        <w:bidi/>
        <w:spacing w:before="0" w:after="0" w:line="360" w:lineRule="auto"/>
        <w:jc w:val="left"/>
        <w:rPr>
          <w:rFonts w:ascii="Arial" w:eastAsia="Times New Roman" w:hAnsi="Arial"/>
          <w:rtl/>
        </w:rPr>
      </w:pPr>
    </w:p>
    <w:p w14:paraId="1EC02E68" w14:textId="77777777" w:rsidR="00197E1F" w:rsidRDefault="00197E1F" w:rsidP="00197E1F">
      <w:pPr>
        <w:bidi/>
        <w:spacing w:before="0" w:after="0" w:line="360" w:lineRule="auto"/>
        <w:jc w:val="left"/>
        <w:rPr>
          <w:rFonts w:ascii="Arial" w:eastAsia="Times New Roman" w:hAnsi="Arial"/>
          <w:rtl/>
        </w:rPr>
      </w:pPr>
    </w:p>
    <w:p w14:paraId="4DC120C0" w14:textId="77777777" w:rsidR="00197E1F" w:rsidRDefault="00197E1F" w:rsidP="00197E1F">
      <w:pPr>
        <w:bidi/>
        <w:spacing w:before="0" w:after="0" w:line="360" w:lineRule="auto"/>
        <w:jc w:val="left"/>
        <w:rPr>
          <w:rFonts w:ascii="Arial" w:eastAsia="Times New Roman" w:hAnsi="Arial"/>
          <w:rtl/>
        </w:rPr>
      </w:pPr>
    </w:p>
    <w:p w14:paraId="05123ED8" w14:textId="77777777" w:rsidR="00197E1F" w:rsidRDefault="00197E1F" w:rsidP="00197E1F">
      <w:pPr>
        <w:bidi/>
        <w:spacing w:before="0" w:after="0" w:line="360" w:lineRule="auto"/>
        <w:jc w:val="left"/>
        <w:rPr>
          <w:rFonts w:ascii="Arial" w:eastAsia="Times New Roman" w:hAnsi="Arial"/>
          <w:rtl/>
        </w:rPr>
      </w:pPr>
    </w:p>
    <w:p w14:paraId="280196D3" w14:textId="77777777" w:rsidR="00197E1F" w:rsidRDefault="00197E1F" w:rsidP="00197E1F">
      <w:pPr>
        <w:bidi/>
        <w:spacing w:before="0" w:after="0" w:line="360" w:lineRule="auto"/>
        <w:jc w:val="left"/>
        <w:rPr>
          <w:rFonts w:ascii="Arial" w:eastAsia="Times New Roman" w:hAnsi="Arial"/>
          <w:rtl/>
        </w:rPr>
      </w:pPr>
    </w:p>
    <w:p w14:paraId="6003D286" w14:textId="77777777" w:rsidR="00197E1F" w:rsidRDefault="00197E1F" w:rsidP="00197E1F">
      <w:pPr>
        <w:bidi/>
        <w:spacing w:before="0" w:after="0" w:line="360" w:lineRule="auto"/>
        <w:jc w:val="left"/>
        <w:rPr>
          <w:rFonts w:ascii="Arial" w:eastAsia="Times New Roman" w:hAnsi="Arial"/>
          <w:rtl/>
        </w:rPr>
      </w:pPr>
    </w:p>
    <w:p w14:paraId="0DB04F86" w14:textId="77777777" w:rsidR="00197E1F" w:rsidRDefault="00197E1F" w:rsidP="00197E1F">
      <w:pPr>
        <w:bidi/>
        <w:spacing w:before="0" w:after="0" w:line="360" w:lineRule="auto"/>
        <w:jc w:val="left"/>
        <w:rPr>
          <w:rFonts w:ascii="Arial" w:eastAsia="Times New Roman" w:hAnsi="Arial"/>
          <w:rtl/>
        </w:rPr>
      </w:pPr>
    </w:p>
    <w:p w14:paraId="3FE79049" w14:textId="77777777" w:rsidR="00197E1F" w:rsidRDefault="00197E1F" w:rsidP="00197E1F">
      <w:pPr>
        <w:bidi/>
        <w:spacing w:before="0" w:after="0" w:line="360" w:lineRule="auto"/>
        <w:jc w:val="left"/>
        <w:rPr>
          <w:rFonts w:ascii="Arial" w:eastAsia="Times New Roman" w:hAnsi="Arial"/>
          <w:rtl/>
        </w:rPr>
      </w:pPr>
    </w:p>
    <w:p w14:paraId="31971ABC" w14:textId="77777777" w:rsidR="00197E1F" w:rsidRDefault="00197E1F" w:rsidP="00197E1F">
      <w:pPr>
        <w:bidi/>
        <w:spacing w:before="0" w:after="0" w:line="360" w:lineRule="auto"/>
        <w:jc w:val="left"/>
        <w:rPr>
          <w:rFonts w:ascii="Arial" w:eastAsia="Times New Roman" w:hAnsi="Arial"/>
          <w:rtl/>
        </w:rPr>
      </w:pPr>
    </w:p>
    <w:p w14:paraId="0CE96C73" w14:textId="77777777" w:rsidR="00197E1F" w:rsidRDefault="00197E1F" w:rsidP="00197E1F">
      <w:pPr>
        <w:bidi/>
        <w:spacing w:before="0" w:after="0" w:line="360" w:lineRule="auto"/>
        <w:jc w:val="left"/>
        <w:rPr>
          <w:rFonts w:ascii="Arial" w:eastAsia="Times New Roman" w:hAnsi="Arial"/>
          <w:rtl/>
        </w:rPr>
      </w:pPr>
    </w:p>
    <w:p w14:paraId="71F23C8F" w14:textId="77777777" w:rsidR="00197E1F" w:rsidRDefault="00197E1F" w:rsidP="00197E1F">
      <w:pPr>
        <w:bidi/>
        <w:spacing w:before="0" w:after="0" w:line="360" w:lineRule="auto"/>
        <w:jc w:val="left"/>
        <w:rPr>
          <w:rFonts w:ascii="Arial" w:eastAsia="Times New Roman" w:hAnsi="Arial"/>
          <w:rtl/>
        </w:rPr>
      </w:pPr>
    </w:p>
    <w:p w14:paraId="750A3068" w14:textId="77777777" w:rsidR="00197E1F" w:rsidRDefault="00197E1F" w:rsidP="00197E1F">
      <w:pPr>
        <w:bidi/>
        <w:spacing w:before="0" w:after="0" w:line="360" w:lineRule="auto"/>
        <w:jc w:val="left"/>
        <w:rPr>
          <w:rFonts w:ascii="Arial" w:eastAsia="Times New Roman" w:hAnsi="Arial"/>
          <w:rtl/>
        </w:rPr>
      </w:pPr>
    </w:p>
    <w:p w14:paraId="22F00CBB" w14:textId="77777777" w:rsidR="00197E1F" w:rsidRDefault="00197E1F" w:rsidP="00197E1F">
      <w:pPr>
        <w:bidi/>
        <w:spacing w:before="0" w:after="0" w:line="360" w:lineRule="auto"/>
        <w:jc w:val="left"/>
        <w:rPr>
          <w:rFonts w:ascii="Arial" w:eastAsia="Times New Roman" w:hAnsi="Arial"/>
          <w:rtl/>
        </w:rPr>
      </w:pPr>
    </w:p>
    <w:p w14:paraId="6E251AA7" w14:textId="77777777" w:rsidR="00197E1F" w:rsidRDefault="00197E1F" w:rsidP="00197E1F">
      <w:pPr>
        <w:bidi/>
        <w:spacing w:before="0" w:after="0" w:line="360" w:lineRule="auto"/>
        <w:jc w:val="left"/>
        <w:rPr>
          <w:rFonts w:ascii="Arial" w:eastAsia="Times New Roman" w:hAnsi="Arial"/>
          <w:rtl/>
        </w:rPr>
      </w:pPr>
    </w:p>
    <w:p w14:paraId="207C65C4" w14:textId="77777777" w:rsidR="00197E1F" w:rsidRDefault="00197E1F" w:rsidP="00197E1F">
      <w:pPr>
        <w:bidi/>
        <w:spacing w:before="0" w:after="0" w:line="360" w:lineRule="auto"/>
        <w:jc w:val="left"/>
        <w:rPr>
          <w:rFonts w:ascii="Arial" w:eastAsia="Times New Roman" w:hAnsi="Arial"/>
          <w:rtl/>
        </w:rPr>
      </w:pPr>
    </w:p>
    <w:p w14:paraId="5F58D5A9" w14:textId="77777777" w:rsidR="00197E1F" w:rsidRDefault="00197E1F" w:rsidP="00197E1F">
      <w:pPr>
        <w:bidi/>
        <w:spacing w:before="0" w:after="0" w:line="360" w:lineRule="auto"/>
        <w:jc w:val="left"/>
        <w:rPr>
          <w:rFonts w:ascii="Arial" w:eastAsia="Times New Roman" w:hAnsi="Arial"/>
          <w:rtl/>
        </w:rPr>
      </w:pPr>
    </w:p>
    <w:p w14:paraId="5AA436FC" w14:textId="369F0D20" w:rsidR="00642D19" w:rsidRPr="009008BF" w:rsidRDefault="00642D19" w:rsidP="00E07BF0">
      <w:pPr>
        <w:spacing w:line="360" w:lineRule="auto"/>
        <w:jc w:val="center"/>
        <w:rPr>
          <w:rFonts w:ascii="Arial" w:eastAsia="Times New Roman" w:hAnsi="Arial"/>
          <w:u w:val="single"/>
          <w:rtl/>
        </w:rPr>
      </w:pPr>
      <w:r w:rsidRPr="009008BF">
        <w:rPr>
          <w:rFonts w:ascii="Arial" w:eastAsia="Times New Roman" w:hAnsi="Arial" w:hint="cs"/>
          <w:u w:val="single"/>
          <w:rtl/>
        </w:rPr>
        <w:lastRenderedPageBreak/>
        <w:t>נספח 0.7.2.5</w:t>
      </w:r>
    </w:p>
    <w:p w14:paraId="68DE4B6B" w14:textId="77777777" w:rsidR="00642D19" w:rsidRDefault="00642D19" w:rsidP="00E07BF0">
      <w:pPr>
        <w:bidi/>
        <w:spacing w:before="0" w:after="0" w:line="360" w:lineRule="auto"/>
        <w:jc w:val="left"/>
        <w:rPr>
          <w:rFonts w:ascii="Arial" w:eastAsia="Times New Roman" w:hAnsi="Arial"/>
          <w:rtl/>
        </w:rPr>
      </w:pPr>
    </w:p>
    <w:p w14:paraId="33003AF6" w14:textId="77777777" w:rsidR="00FD648B" w:rsidRDefault="00642D19" w:rsidP="00E07BF0">
      <w:pPr>
        <w:bidi/>
        <w:spacing w:before="0" w:after="0" w:line="360" w:lineRule="auto"/>
        <w:jc w:val="left"/>
        <w:rPr>
          <w:rFonts w:ascii="Arial" w:eastAsia="Times New Roman" w:hAnsi="Arial"/>
          <w:rtl/>
        </w:rPr>
      </w:pPr>
      <w:r>
        <w:rPr>
          <w:rFonts w:ascii="Arial" w:eastAsia="Times New Roman" w:hAnsi="Arial" w:hint="cs"/>
          <w:rtl/>
        </w:rPr>
        <w:t>לכבוד</w:t>
      </w:r>
    </w:p>
    <w:p w14:paraId="2AE2C935" w14:textId="77777777" w:rsidR="00642D19" w:rsidRDefault="00642D19" w:rsidP="00E07BF0">
      <w:pPr>
        <w:bidi/>
        <w:spacing w:before="0" w:after="0" w:line="360" w:lineRule="auto"/>
        <w:jc w:val="left"/>
        <w:rPr>
          <w:rFonts w:ascii="Arial" w:eastAsia="Times New Roman" w:hAnsi="Arial"/>
          <w:rtl/>
        </w:rPr>
      </w:pPr>
      <w:r>
        <w:rPr>
          <w:rFonts w:ascii="Arial" w:eastAsia="Times New Roman" w:hAnsi="Arial" w:hint="cs"/>
          <w:rtl/>
        </w:rPr>
        <w:t>משרד החינוך</w:t>
      </w:r>
    </w:p>
    <w:p w14:paraId="594DC7ED" w14:textId="77777777" w:rsidR="00642D19" w:rsidRDefault="00642D19" w:rsidP="00E07BF0">
      <w:pPr>
        <w:bidi/>
        <w:spacing w:before="0" w:after="0" w:line="360" w:lineRule="auto"/>
        <w:jc w:val="left"/>
        <w:rPr>
          <w:rFonts w:ascii="Arial" w:eastAsia="Times New Roman" w:hAnsi="Arial"/>
          <w:rtl/>
        </w:rPr>
      </w:pPr>
      <w:r>
        <w:rPr>
          <w:rFonts w:ascii="Arial" w:eastAsia="Times New Roman" w:hAnsi="Arial" w:hint="cs"/>
          <w:rtl/>
        </w:rPr>
        <w:t>מינהל תקשוב טכנולוגיה ומערכות מידע</w:t>
      </w:r>
    </w:p>
    <w:p w14:paraId="17FBA87D" w14:textId="77777777" w:rsidR="00642D19" w:rsidRDefault="00642D19" w:rsidP="00E07BF0">
      <w:pPr>
        <w:bidi/>
        <w:spacing w:before="0" w:after="0" w:line="360" w:lineRule="auto"/>
        <w:jc w:val="center"/>
        <w:rPr>
          <w:rFonts w:ascii="Arial" w:eastAsia="Times New Roman" w:hAnsi="Arial"/>
          <w:rtl/>
        </w:rPr>
      </w:pPr>
    </w:p>
    <w:p w14:paraId="2C7B91A3" w14:textId="77777777" w:rsidR="00642D19" w:rsidRDefault="00642D19" w:rsidP="00E07BF0">
      <w:pPr>
        <w:bidi/>
        <w:spacing w:before="0" w:after="0" w:line="360" w:lineRule="auto"/>
        <w:jc w:val="center"/>
        <w:rPr>
          <w:rFonts w:ascii="Arial" w:eastAsia="Times New Roman" w:hAnsi="Arial"/>
          <w:rtl/>
        </w:rPr>
      </w:pPr>
    </w:p>
    <w:p w14:paraId="1B8EE5F8" w14:textId="54229DD9" w:rsidR="00B757A8" w:rsidRPr="00B757A8" w:rsidRDefault="00642D19" w:rsidP="00755CF9">
      <w:pPr>
        <w:bidi/>
        <w:spacing w:line="360" w:lineRule="auto"/>
        <w:jc w:val="left"/>
        <w:rPr>
          <w:rFonts w:ascii="Arial" w:eastAsia="Times New Roman" w:hAnsi="Arial"/>
          <w:b/>
          <w:bCs/>
          <w:u w:val="single"/>
        </w:rPr>
      </w:pPr>
      <w:r w:rsidRPr="00755CF9">
        <w:rPr>
          <w:rFonts w:ascii="Arial" w:eastAsia="Times New Roman" w:hAnsi="Arial"/>
          <w:b/>
          <w:bCs/>
          <w:rtl/>
        </w:rPr>
        <w:t>הנדון:</w:t>
      </w:r>
      <w:r w:rsidRPr="00755CF9">
        <w:rPr>
          <w:rFonts w:ascii="Arial" w:eastAsia="Times New Roman" w:hAnsi="Arial"/>
          <w:b/>
          <w:bCs/>
          <w:u w:val="single"/>
          <w:rtl/>
        </w:rPr>
        <w:t xml:space="preserve"> מכרז</w:t>
      </w:r>
      <w:r w:rsidRPr="00755CF9">
        <w:rPr>
          <w:rFonts w:ascii="Arial" w:eastAsia="Times New Roman" w:hAnsi="Arial" w:hint="cs"/>
          <w:b/>
          <w:bCs/>
          <w:u w:val="single"/>
          <w:rtl/>
        </w:rPr>
        <w:t xml:space="preserve"> </w:t>
      </w:r>
      <w:r w:rsidR="00755CF9" w:rsidRPr="00755CF9">
        <w:rPr>
          <w:rFonts w:ascii="Arial" w:eastAsia="Times New Roman" w:hAnsi="Arial"/>
          <w:b/>
          <w:bCs/>
          <w:u w:val="single"/>
        </w:rPr>
        <w:t>92/3.2017</w:t>
      </w:r>
      <w:r w:rsidR="00B757A8" w:rsidRPr="00755CF9">
        <w:rPr>
          <w:rFonts w:ascii="Arial" w:eastAsia="Times New Roman" w:hAnsi="Arial" w:hint="cs"/>
          <w:b/>
          <w:bCs/>
          <w:u w:val="single"/>
          <w:rtl/>
        </w:rPr>
        <w:t xml:space="preserve"> </w:t>
      </w:r>
      <w:r w:rsidR="00B757A8" w:rsidRPr="00755CF9">
        <w:rPr>
          <w:rFonts w:ascii="Arial" w:eastAsia="Times New Roman" w:hAnsi="Arial"/>
          <w:b/>
          <w:bCs/>
          <w:u w:val="single"/>
        </w:rPr>
        <w:t xml:space="preserve"> </w:t>
      </w:r>
      <w:r w:rsidR="00B757A8" w:rsidRPr="00755CF9">
        <w:rPr>
          <w:rFonts w:ascii="Arial" w:eastAsia="Times New Roman" w:hAnsi="Arial" w:hint="cs"/>
          <w:b/>
          <w:bCs/>
          <w:u w:val="single"/>
          <w:rtl/>
        </w:rPr>
        <w:t>לאפיון, הקמה, התקנה</w:t>
      </w:r>
      <w:r w:rsidR="00B757A8" w:rsidRPr="00B757A8">
        <w:rPr>
          <w:rFonts w:ascii="Arial" w:eastAsia="Times New Roman" w:hAnsi="Arial" w:hint="cs"/>
          <w:b/>
          <w:bCs/>
          <w:u w:val="single"/>
          <w:rtl/>
        </w:rPr>
        <w:t xml:space="preserve">, הדרכה והטמעה של אפליקציית </w:t>
      </w:r>
      <w:r w:rsidR="00B83ECD">
        <w:rPr>
          <w:rFonts w:ascii="Arial" w:eastAsia="Times New Roman" w:hAnsi="Arial" w:hint="cs"/>
          <w:b/>
          <w:bCs/>
          <w:u w:val="single"/>
          <w:rtl/>
        </w:rPr>
        <w:t>עובדי הוראה</w:t>
      </w:r>
      <w:r w:rsidR="00B757A8" w:rsidRPr="00B757A8">
        <w:rPr>
          <w:rFonts w:ascii="Arial" w:eastAsia="Times New Roman" w:hAnsi="Arial" w:hint="cs"/>
          <w:b/>
          <w:bCs/>
          <w:u w:val="single"/>
          <w:rtl/>
        </w:rPr>
        <w:t xml:space="preserve"> למובייל</w:t>
      </w:r>
      <w:r w:rsidR="00B83ECD">
        <w:rPr>
          <w:rFonts w:ascii="Arial" w:eastAsia="Times New Roman" w:hAnsi="Arial" w:hint="cs"/>
          <w:b/>
          <w:bCs/>
          <w:u w:val="single"/>
          <w:rtl/>
        </w:rPr>
        <w:t xml:space="preserve">  </w:t>
      </w:r>
    </w:p>
    <w:p w14:paraId="54192712" w14:textId="77777777" w:rsidR="00642D19" w:rsidRPr="00B83ECD" w:rsidRDefault="00642D19" w:rsidP="00E07BF0">
      <w:pPr>
        <w:bidi/>
        <w:spacing w:before="0" w:after="0" w:line="360" w:lineRule="auto"/>
        <w:jc w:val="center"/>
        <w:rPr>
          <w:rFonts w:ascii="Arial" w:eastAsia="Times New Roman" w:hAnsi="Arial"/>
          <w:rtl/>
        </w:rPr>
      </w:pPr>
    </w:p>
    <w:p w14:paraId="63FCBE6B" w14:textId="77777777" w:rsidR="00642D19" w:rsidRPr="00642D19" w:rsidRDefault="00642D19" w:rsidP="00E07BF0">
      <w:pPr>
        <w:bidi/>
        <w:spacing w:before="0" w:after="0" w:line="360" w:lineRule="auto"/>
        <w:jc w:val="left"/>
        <w:rPr>
          <w:rFonts w:ascii="Arial" w:eastAsia="Times New Roman" w:hAnsi="Arial"/>
          <w:rtl/>
        </w:rPr>
      </w:pPr>
    </w:p>
    <w:p w14:paraId="722209C0" w14:textId="77777777" w:rsidR="00642D19" w:rsidRPr="00642D19" w:rsidRDefault="00642D19" w:rsidP="00E07BF0">
      <w:pPr>
        <w:bidi/>
        <w:spacing w:before="0" w:after="0" w:line="360" w:lineRule="auto"/>
        <w:rPr>
          <w:rFonts w:ascii="Arial" w:eastAsia="Times New Roman" w:hAnsi="Arial"/>
          <w:rtl/>
        </w:rPr>
      </w:pPr>
      <w:r w:rsidRPr="00642D19">
        <w:rPr>
          <w:rFonts w:ascii="Arial" w:eastAsia="Times New Roman" w:hAnsi="Arial"/>
          <w:rtl/>
        </w:rPr>
        <w:t>אני הח"מ______________________________ מס ת"ז _____________ העובד בתאגיד _____________________ (</w:t>
      </w:r>
      <w:r w:rsidR="009008BF">
        <w:rPr>
          <w:rFonts w:ascii="Arial" w:eastAsia="Times New Roman" w:hAnsi="Arial" w:hint="cs"/>
          <w:rtl/>
        </w:rPr>
        <w:t xml:space="preserve">להלן </w:t>
      </w:r>
      <w:r w:rsidR="009008BF" w:rsidRPr="009008BF">
        <w:rPr>
          <w:rFonts w:ascii="Arial" w:eastAsia="Times New Roman" w:hAnsi="Arial" w:hint="cs"/>
          <w:b/>
          <w:bCs/>
          <w:rtl/>
        </w:rPr>
        <w:t>המציע</w:t>
      </w:r>
      <w:r w:rsidRPr="00642D19">
        <w:rPr>
          <w:rFonts w:ascii="Arial" w:eastAsia="Times New Roman" w:hAnsi="Arial"/>
          <w:rtl/>
        </w:rPr>
        <w:t xml:space="preserve">) מצהיר בזאת כי: </w:t>
      </w:r>
    </w:p>
    <w:p w14:paraId="1EDD06C2" w14:textId="77777777" w:rsidR="00642D19" w:rsidRPr="00642D19" w:rsidRDefault="00642D19" w:rsidP="00E07BF0">
      <w:pPr>
        <w:bidi/>
        <w:spacing w:before="0" w:after="0" w:line="360" w:lineRule="auto"/>
        <w:jc w:val="left"/>
        <w:rPr>
          <w:rFonts w:ascii="Arial" w:eastAsia="Times New Roman" w:hAnsi="Arial"/>
          <w:rtl/>
        </w:rPr>
      </w:pPr>
    </w:p>
    <w:p w14:paraId="20590BA2" w14:textId="77777777" w:rsidR="00642D19" w:rsidRPr="00642D19" w:rsidRDefault="00642D19" w:rsidP="00E07BF0">
      <w:pPr>
        <w:pStyle w:val="61"/>
        <w:numPr>
          <w:ilvl w:val="0"/>
          <w:numId w:val="34"/>
        </w:numPr>
        <w:spacing w:line="360" w:lineRule="auto"/>
        <w:rPr>
          <w:rtl/>
        </w:rPr>
      </w:pPr>
      <w:r w:rsidRPr="00642D19">
        <w:rPr>
          <w:rtl/>
        </w:rPr>
        <w:t xml:space="preserve">אני מוסמך לחתום </w:t>
      </w:r>
      <w:r w:rsidR="009008BF">
        <w:rPr>
          <w:rtl/>
        </w:rPr>
        <w:t xml:space="preserve">על תצהיר זה בשם </w:t>
      </w:r>
      <w:r w:rsidR="009008BF">
        <w:rPr>
          <w:rFonts w:hint="cs"/>
          <w:rtl/>
        </w:rPr>
        <w:t>המציע</w:t>
      </w:r>
      <w:r w:rsidR="009008BF">
        <w:rPr>
          <w:rtl/>
        </w:rPr>
        <w:t xml:space="preserve"> ומנהליו</w:t>
      </w:r>
      <w:r w:rsidR="009008BF">
        <w:rPr>
          <w:rFonts w:hint="cs"/>
          <w:rtl/>
        </w:rPr>
        <w:t>.</w:t>
      </w:r>
    </w:p>
    <w:p w14:paraId="13200073" w14:textId="3A454B26" w:rsidR="00642D19" w:rsidRPr="00642D19" w:rsidRDefault="00642D19" w:rsidP="00E07BF0">
      <w:pPr>
        <w:pStyle w:val="61"/>
        <w:numPr>
          <w:ilvl w:val="0"/>
          <w:numId w:val="34"/>
        </w:numPr>
        <w:spacing w:line="360" w:lineRule="auto"/>
        <w:rPr>
          <w:rtl/>
        </w:rPr>
      </w:pPr>
      <w:r w:rsidRPr="00642D19">
        <w:rPr>
          <w:rtl/>
        </w:rPr>
        <w:t>אני נושא המשרה אשר אחראי ב</w:t>
      </w:r>
      <w:r w:rsidR="009008BF">
        <w:rPr>
          <w:rFonts w:hint="cs"/>
          <w:rtl/>
        </w:rPr>
        <w:t>מציע</w:t>
      </w:r>
      <w:r w:rsidRPr="00642D19">
        <w:rPr>
          <w:rtl/>
        </w:rPr>
        <w:t xml:space="preserve"> להצעה המוגשת מטעם </w:t>
      </w:r>
      <w:r w:rsidR="009008BF">
        <w:rPr>
          <w:rFonts w:hint="cs"/>
          <w:rtl/>
        </w:rPr>
        <w:t>המציע</w:t>
      </w:r>
      <w:r w:rsidRPr="00642D19">
        <w:rPr>
          <w:rtl/>
        </w:rPr>
        <w:t xml:space="preserve"> במכרז </w:t>
      </w:r>
      <w:r>
        <w:rPr>
          <w:rFonts w:hint="cs"/>
          <w:rtl/>
        </w:rPr>
        <w:t>שבנדון</w:t>
      </w:r>
      <w:r w:rsidRPr="00642D19">
        <w:rPr>
          <w:rtl/>
        </w:rPr>
        <w:t xml:space="preserve">. </w:t>
      </w:r>
    </w:p>
    <w:p w14:paraId="4DBDF0E7" w14:textId="77777777" w:rsidR="00B51416" w:rsidRPr="00E1090F" w:rsidRDefault="00B51416" w:rsidP="00E07BF0">
      <w:pPr>
        <w:pStyle w:val="61"/>
        <w:numPr>
          <w:ilvl w:val="0"/>
          <w:numId w:val="34"/>
        </w:numPr>
        <w:spacing w:line="360" w:lineRule="auto"/>
      </w:pPr>
      <w:r w:rsidRPr="00DE2547">
        <w:rPr>
          <w:rFonts w:hint="cs"/>
          <w:rtl/>
        </w:rPr>
        <w:t xml:space="preserve">המציע פיתח לפחות 2 </w:t>
      </w:r>
      <w:r w:rsidRPr="000068B6">
        <w:rPr>
          <w:rFonts w:hint="cs"/>
          <w:rtl/>
        </w:rPr>
        <w:t xml:space="preserve"> אפליקציות מובייל</w:t>
      </w:r>
      <w:r>
        <w:rPr>
          <w:rFonts w:hint="cs"/>
          <w:rtl/>
        </w:rPr>
        <w:t xml:space="preserve"> </w:t>
      </w:r>
      <w:proofErr w:type="spellStart"/>
      <w:r>
        <w:rPr>
          <w:rFonts w:hint="cs"/>
          <w:rtl/>
        </w:rPr>
        <w:t>נייטיב</w:t>
      </w:r>
      <w:proofErr w:type="spellEnd"/>
      <w:r w:rsidRPr="00DE2547">
        <w:rPr>
          <w:rFonts w:hint="cs"/>
          <w:rtl/>
        </w:rPr>
        <w:t xml:space="preserve"> בשנתיים הקודמות למועד הגשת המענה למכרז. </w:t>
      </w:r>
      <w:r>
        <w:rPr>
          <w:rFonts w:hint="cs"/>
          <w:rtl/>
        </w:rPr>
        <w:t xml:space="preserve">שתי האפליקציות בייצור, זמינות להורדה ויש לפחות 10,000 הורדות לכל אחת </w:t>
      </w:r>
      <w:r w:rsidRPr="00DE2547">
        <w:rPr>
          <w:rFonts w:hint="cs"/>
          <w:rtl/>
        </w:rPr>
        <w:t>.</w:t>
      </w:r>
      <w:r>
        <w:rPr>
          <w:rFonts w:hint="cs"/>
          <w:rtl/>
        </w:rPr>
        <w:t xml:space="preserve"> מתוך האפליקציות כנ"ל לפחות אחת בעלת </w:t>
      </w:r>
      <w:r w:rsidRPr="00E1090F">
        <w:rPr>
          <w:rFonts w:hint="cs"/>
          <w:rtl/>
        </w:rPr>
        <w:t xml:space="preserve"> 3 ממשק</w:t>
      </w:r>
      <w:r>
        <w:rPr>
          <w:rFonts w:hint="cs"/>
          <w:rtl/>
        </w:rPr>
        <w:t>ים שונים לפחות למערכות מידע ארגוניות .</w:t>
      </w:r>
    </w:p>
    <w:p w14:paraId="0ACF9F72" w14:textId="77777777" w:rsidR="00DE2547" w:rsidRDefault="00DE2547" w:rsidP="00E07BF0">
      <w:pPr>
        <w:pStyle w:val="51"/>
        <w:numPr>
          <w:ilvl w:val="0"/>
          <w:numId w:val="0"/>
        </w:numPr>
        <w:spacing w:line="360" w:lineRule="auto"/>
        <w:ind w:left="360"/>
      </w:pPr>
      <w:r>
        <w:rPr>
          <w:rFonts w:hint="cs"/>
          <w:rtl/>
        </w:rPr>
        <w:t>להלן פירוט לקוחות העונים על הדרישה המפורטת בסעיף 3 (זה).</w:t>
      </w:r>
    </w:p>
    <w:tbl>
      <w:tblPr>
        <w:tblStyle w:val="af4"/>
        <w:tblpPr w:leftFromText="180" w:rightFromText="180" w:vertAnchor="text" w:horzAnchor="margin" w:tblpXSpec="center" w:tblpY="115"/>
        <w:bidiVisual/>
        <w:tblW w:w="8890" w:type="dxa"/>
        <w:tblLook w:val="04A0" w:firstRow="1" w:lastRow="0" w:firstColumn="1" w:lastColumn="0" w:noHBand="0" w:noVBand="1"/>
      </w:tblPr>
      <w:tblGrid>
        <w:gridCol w:w="470"/>
        <w:gridCol w:w="1049"/>
        <w:gridCol w:w="1239"/>
        <w:gridCol w:w="1133"/>
        <w:gridCol w:w="1000"/>
        <w:gridCol w:w="934"/>
        <w:gridCol w:w="1110"/>
        <w:gridCol w:w="1955"/>
      </w:tblGrid>
      <w:tr w:rsidR="00197E1F" w14:paraId="04625D92" w14:textId="77777777" w:rsidTr="00197E1F">
        <w:tc>
          <w:tcPr>
            <w:tcW w:w="470" w:type="dxa"/>
          </w:tcPr>
          <w:p w14:paraId="43E9A9AC" w14:textId="77777777" w:rsidR="00197E1F" w:rsidRDefault="00197E1F" w:rsidP="00197E1F">
            <w:pPr>
              <w:pStyle w:val="51"/>
              <w:numPr>
                <w:ilvl w:val="0"/>
                <w:numId w:val="114"/>
              </w:numPr>
              <w:spacing w:line="360" w:lineRule="auto"/>
              <w:ind w:left="79" w:hanging="2"/>
              <w:rPr>
                <w:rtl/>
              </w:rPr>
            </w:pPr>
          </w:p>
        </w:tc>
        <w:tc>
          <w:tcPr>
            <w:tcW w:w="1049" w:type="dxa"/>
          </w:tcPr>
          <w:p w14:paraId="761F07B8" w14:textId="77777777" w:rsidR="00197E1F" w:rsidRDefault="00197E1F" w:rsidP="00197E1F">
            <w:pPr>
              <w:pStyle w:val="51"/>
              <w:numPr>
                <w:ilvl w:val="0"/>
                <w:numId w:val="0"/>
              </w:numPr>
              <w:spacing w:line="360" w:lineRule="auto"/>
              <w:rPr>
                <w:rtl/>
              </w:rPr>
            </w:pPr>
            <w:r>
              <w:rPr>
                <w:rFonts w:hint="cs"/>
                <w:rtl/>
              </w:rPr>
              <w:t>שם לקוח (ארגון)</w:t>
            </w:r>
          </w:p>
        </w:tc>
        <w:tc>
          <w:tcPr>
            <w:tcW w:w="1239" w:type="dxa"/>
          </w:tcPr>
          <w:p w14:paraId="1F780EB0" w14:textId="77777777" w:rsidR="00197E1F" w:rsidRDefault="00197E1F" w:rsidP="00197E1F">
            <w:pPr>
              <w:pStyle w:val="51"/>
              <w:numPr>
                <w:ilvl w:val="0"/>
                <w:numId w:val="0"/>
              </w:numPr>
              <w:spacing w:line="360" w:lineRule="auto"/>
              <w:rPr>
                <w:rtl/>
              </w:rPr>
            </w:pPr>
            <w:r>
              <w:rPr>
                <w:rFonts w:hint="cs"/>
                <w:rtl/>
              </w:rPr>
              <w:t>אפליקציה</w:t>
            </w:r>
          </w:p>
        </w:tc>
        <w:tc>
          <w:tcPr>
            <w:tcW w:w="1133" w:type="dxa"/>
          </w:tcPr>
          <w:p w14:paraId="5BD83EB1" w14:textId="77777777" w:rsidR="00197E1F" w:rsidRDefault="00197E1F" w:rsidP="00197E1F">
            <w:pPr>
              <w:pStyle w:val="51"/>
              <w:numPr>
                <w:ilvl w:val="0"/>
                <w:numId w:val="0"/>
              </w:numPr>
              <w:spacing w:line="360" w:lineRule="auto"/>
              <w:rPr>
                <w:rtl/>
              </w:rPr>
            </w:pPr>
            <w:r>
              <w:rPr>
                <w:rFonts w:hint="cs"/>
                <w:rtl/>
              </w:rPr>
              <w:t>פלטפורמה</w:t>
            </w:r>
          </w:p>
        </w:tc>
        <w:tc>
          <w:tcPr>
            <w:tcW w:w="1000" w:type="dxa"/>
          </w:tcPr>
          <w:p w14:paraId="11E9F474" w14:textId="77777777" w:rsidR="00197E1F" w:rsidRDefault="00197E1F" w:rsidP="00197E1F">
            <w:pPr>
              <w:pStyle w:val="51"/>
              <w:numPr>
                <w:ilvl w:val="0"/>
                <w:numId w:val="0"/>
              </w:numPr>
              <w:spacing w:line="360" w:lineRule="auto"/>
              <w:rPr>
                <w:rtl/>
              </w:rPr>
            </w:pPr>
            <w:proofErr w:type="spellStart"/>
            <w:r>
              <w:rPr>
                <w:rFonts w:hint="cs"/>
                <w:rtl/>
              </w:rPr>
              <w:t>תאור</w:t>
            </w:r>
            <w:proofErr w:type="spellEnd"/>
            <w:r>
              <w:rPr>
                <w:rFonts w:hint="cs"/>
                <w:rtl/>
              </w:rPr>
              <w:t xml:space="preserve"> ממשקים</w:t>
            </w:r>
          </w:p>
        </w:tc>
        <w:tc>
          <w:tcPr>
            <w:tcW w:w="934" w:type="dxa"/>
          </w:tcPr>
          <w:p w14:paraId="5753CC0C" w14:textId="77777777" w:rsidR="00197E1F" w:rsidRDefault="00197E1F" w:rsidP="00197E1F">
            <w:pPr>
              <w:pStyle w:val="51"/>
              <w:numPr>
                <w:ilvl w:val="0"/>
                <w:numId w:val="0"/>
              </w:numPr>
              <w:spacing w:line="360" w:lineRule="auto"/>
              <w:rPr>
                <w:rtl/>
              </w:rPr>
            </w:pPr>
            <w:r>
              <w:rPr>
                <w:rFonts w:hint="cs"/>
                <w:rtl/>
              </w:rPr>
              <w:t xml:space="preserve">שם איש קשר ותפקידו </w:t>
            </w:r>
          </w:p>
        </w:tc>
        <w:tc>
          <w:tcPr>
            <w:tcW w:w="1110" w:type="dxa"/>
          </w:tcPr>
          <w:p w14:paraId="44C7D442" w14:textId="77777777" w:rsidR="00197E1F" w:rsidRDefault="00197E1F" w:rsidP="00197E1F">
            <w:pPr>
              <w:pStyle w:val="51"/>
              <w:numPr>
                <w:ilvl w:val="0"/>
                <w:numId w:val="0"/>
              </w:numPr>
              <w:spacing w:line="360" w:lineRule="auto"/>
              <w:rPr>
                <w:rtl/>
              </w:rPr>
            </w:pPr>
            <w:r>
              <w:rPr>
                <w:rFonts w:hint="cs"/>
                <w:rtl/>
              </w:rPr>
              <w:t>טלפון איש קשר</w:t>
            </w:r>
          </w:p>
        </w:tc>
        <w:tc>
          <w:tcPr>
            <w:tcW w:w="1955" w:type="dxa"/>
          </w:tcPr>
          <w:p w14:paraId="4126B108" w14:textId="77777777" w:rsidR="00197E1F" w:rsidRDefault="00197E1F" w:rsidP="00197E1F">
            <w:pPr>
              <w:pStyle w:val="51"/>
              <w:numPr>
                <w:ilvl w:val="0"/>
                <w:numId w:val="0"/>
              </w:numPr>
              <w:spacing w:line="360" w:lineRule="auto"/>
              <w:rPr>
                <w:rtl/>
              </w:rPr>
            </w:pPr>
            <w:r>
              <w:rPr>
                <w:rFonts w:hint="cs"/>
                <w:rtl/>
              </w:rPr>
              <w:t>מייל איש קשר</w:t>
            </w:r>
          </w:p>
        </w:tc>
      </w:tr>
      <w:tr w:rsidR="00197E1F" w14:paraId="0DAC4B56" w14:textId="77777777" w:rsidTr="00197E1F">
        <w:tc>
          <w:tcPr>
            <w:tcW w:w="470" w:type="dxa"/>
          </w:tcPr>
          <w:p w14:paraId="4CAC5F76" w14:textId="77777777" w:rsidR="00197E1F" w:rsidRDefault="00197E1F" w:rsidP="00197E1F">
            <w:pPr>
              <w:pStyle w:val="51"/>
              <w:numPr>
                <w:ilvl w:val="0"/>
                <w:numId w:val="114"/>
              </w:numPr>
              <w:spacing w:line="360" w:lineRule="auto"/>
              <w:ind w:left="79" w:hanging="2"/>
              <w:rPr>
                <w:rtl/>
              </w:rPr>
            </w:pPr>
          </w:p>
        </w:tc>
        <w:tc>
          <w:tcPr>
            <w:tcW w:w="1049" w:type="dxa"/>
          </w:tcPr>
          <w:p w14:paraId="0BD71F44" w14:textId="77777777" w:rsidR="00197E1F" w:rsidRDefault="00197E1F" w:rsidP="00197E1F">
            <w:pPr>
              <w:pStyle w:val="51"/>
              <w:numPr>
                <w:ilvl w:val="0"/>
                <w:numId w:val="0"/>
              </w:numPr>
              <w:spacing w:line="360" w:lineRule="auto"/>
              <w:rPr>
                <w:rtl/>
              </w:rPr>
            </w:pPr>
          </w:p>
        </w:tc>
        <w:tc>
          <w:tcPr>
            <w:tcW w:w="1239" w:type="dxa"/>
          </w:tcPr>
          <w:p w14:paraId="56D72EAC" w14:textId="77777777" w:rsidR="00197E1F" w:rsidRDefault="00197E1F" w:rsidP="00197E1F">
            <w:pPr>
              <w:pStyle w:val="51"/>
              <w:numPr>
                <w:ilvl w:val="0"/>
                <w:numId w:val="0"/>
              </w:numPr>
              <w:spacing w:line="360" w:lineRule="auto"/>
              <w:rPr>
                <w:rtl/>
              </w:rPr>
            </w:pPr>
          </w:p>
        </w:tc>
        <w:tc>
          <w:tcPr>
            <w:tcW w:w="1133" w:type="dxa"/>
          </w:tcPr>
          <w:p w14:paraId="18265474" w14:textId="77777777" w:rsidR="00197E1F" w:rsidRDefault="00197E1F" w:rsidP="00197E1F">
            <w:pPr>
              <w:pStyle w:val="51"/>
              <w:numPr>
                <w:ilvl w:val="0"/>
                <w:numId w:val="0"/>
              </w:numPr>
              <w:spacing w:line="360" w:lineRule="auto"/>
              <w:rPr>
                <w:rtl/>
              </w:rPr>
            </w:pPr>
          </w:p>
        </w:tc>
        <w:tc>
          <w:tcPr>
            <w:tcW w:w="1000" w:type="dxa"/>
          </w:tcPr>
          <w:p w14:paraId="1182A30F" w14:textId="77777777" w:rsidR="00197E1F" w:rsidRDefault="00197E1F" w:rsidP="00197E1F">
            <w:pPr>
              <w:pStyle w:val="51"/>
              <w:numPr>
                <w:ilvl w:val="0"/>
                <w:numId w:val="0"/>
              </w:numPr>
              <w:spacing w:line="360" w:lineRule="auto"/>
              <w:rPr>
                <w:rtl/>
              </w:rPr>
            </w:pPr>
          </w:p>
        </w:tc>
        <w:tc>
          <w:tcPr>
            <w:tcW w:w="934" w:type="dxa"/>
          </w:tcPr>
          <w:p w14:paraId="5BB643C6" w14:textId="77777777" w:rsidR="00197E1F" w:rsidRDefault="00197E1F" w:rsidP="00197E1F">
            <w:pPr>
              <w:pStyle w:val="51"/>
              <w:numPr>
                <w:ilvl w:val="0"/>
                <w:numId w:val="0"/>
              </w:numPr>
              <w:spacing w:line="360" w:lineRule="auto"/>
              <w:rPr>
                <w:rtl/>
              </w:rPr>
            </w:pPr>
          </w:p>
        </w:tc>
        <w:tc>
          <w:tcPr>
            <w:tcW w:w="1110" w:type="dxa"/>
          </w:tcPr>
          <w:p w14:paraId="7A52EE26" w14:textId="77777777" w:rsidR="00197E1F" w:rsidRDefault="00197E1F" w:rsidP="00197E1F">
            <w:pPr>
              <w:pStyle w:val="51"/>
              <w:numPr>
                <w:ilvl w:val="0"/>
                <w:numId w:val="0"/>
              </w:numPr>
              <w:spacing w:line="360" w:lineRule="auto"/>
              <w:rPr>
                <w:rtl/>
              </w:rPr>
            </w:pPr>
          </w:p>
        </w:tc>
        <w:tc>
          <w:tcPr>
            <w:tcW w:w="1955" w:type="dxa"/>
          </w:tcPr>
          <w:p w14:paraId="5A87253C" w14:textId="77777777" w:rsidR="00197E1F" w:rsidRDefault="00197E1F" w:rsidP="00197E1F">
            <w:pPr>
              <w:pStyle w:val="51"/>
              <w:numPr>
                <w:ilvl w:val="0"/>
                <w:numId w:val="0"/>
              </w:numPr>
              <w:spacing w:line="360" w:lineRule="auto"/>
              <w:rPr>
                <w:rtl/>
              </w:rPr>
            </w:pPr>
          </w:p>
        </w:tc>
      </w:tr>
      <w:tr w:rsidR="00197E1F" w14:paraId="03D19F25" w14:textId="77777777" w:rsidTr="00197E1F">
        <w:tc>
          <w:tcPr>
            <w:tcW w:w="470" w:type="dxa"/>
          </w:tcPr>
          <w:p w14:paraId="25D2E23C" w14:textId="77777777" w:rsidR="00197E1F" w:rsidRDefault="00197E1F" w:rsidP="00197E1F">
            <w:pPr>
              <w:pStyle w:val="51"/>
              <w:numPr>
                <w:ilvl w:val="0"/>
                <w:numId w:val="114"/>
              </w:numPr>
              <w:spacing w:line="360" w:lineRule="auto"/>
              <w:ind w:left="79" w:hanging="2"/>
              <w:rPr>
                <w:rtl/>
              </w:rPr>
            </w:pPr>
          </w:p>
        </w:tc>
        <w:tc>
          <w:tcPr>
            <w:tcW w:w="1049" w:type="dxa"/>
          </w:tcPr>
          <w:p w14:paraId="263DCFEC" w14:textId="77777777" w:rsidR="00197E1F" w:rsidRDefault="00197E1F" w:rsidP="00197E1F">
            <w:pPr>
              <w:pStyle w:val="51"/>
              <w:numPr>
                <w:ilvl w:val="0"/>
                <w:numId w:val="0"/>
              </w:numPr>
              <w:spacing w:line="360" w:lineRule="auto"/>
              <w:rPr>
                <w:rtl/>
              </w:rPr>
            </w:pPr>
          </w:p>
        </w:tc>
        <w:tc>
          <w:tcPr>
            <w:tcW w:w="1239" w:type="dxa"/>
          </w:tcPr>
          <w:p w14:paraId="2C5E4616" w14:textId="77777777" w:rsidR="00197E1F" w:rsidRDefault="00197E1F" w:rsidP="00197E1F">
            <w:pPr>
              <w:pStyle w:val="51"/>
              <w:numPr>
                <w:ilvl w:val="0"/>
                <w:numId w:val="0"/>
              </w:numPr>
              <w:spacing w:line="360" w:lineRule="auto"/>
              <w:rPr>
                <w:rtl/>
              </w:rPr>
            </w:pPr>
          </w:p>
        </w:tc>
        <w:tc>
          <w:tcPr>
            <w:tcW w:w="1133" w:type="dxa"/>
          </w:tcPr>
          <w:p w14:paraId="37B37A0F" w14:textId="77777777" w:rsidR="00197E1F" w:rsidRDefault="00197E1F" w:rsidP="00197E1F">
            <w:pPr>
              <w:pStyle w:val="51"/>
              <w:numPr>
                <w:ilvl w:val="0"/>
                <w:numId w:val="0"/>
              </w:numPr>
              <w:spacing w:line="360" w:lineRule="auto"/>
              <w:rPr>
                <w:rtl/>
              </w:rPr>
            </w:pPr>
          </w:p>
        </w:tc>
        <w:tc>
          <w:tcPr>
            <w:tcW w:w="1000" w:type="dxa"/>
          </w:tcPr>
          <w:p w14:paraId="7B5E5089" w14:textId="77777777" w:rsidR="00197E1F" w:rsidRDefault="00197E1F" w:rsidP="00197E1F">
            <w:pPr>
              <w:pStyle w:val="51"/>
              <w:numPr>
                <w:ilvl w:val="0"/>
                <w:numId w:val="0"/>
              </w:numPr>
              <w:spacing w:line="360" w:lineRule="auto"/>
              <w:rPr>
                <w:rtl/>
              </w:rPr>
            </w:pPr>
          </w:p>
        </w:tc>
        <w:tc>
          <w:tcPr>
            <w:tcW w:w="934" w:type="dxa"/>
          </w:tcPr>
          <w:p w14:paraId="6C4495B9" w14:textId="77777777" w:rsidR="00197E1F" w:rsidRDefault="00197E1F" w:rsidP="00197E1F">
            <w:pPr>
              <w:pStyle w:val="51"/>
              <w:numPr>
                <w:ilvl w:val="0"/>
                <w:numId w:val="0"/>
              </w:numPr>
              <w:spacing w:line="360" w:lineRule="auto"/>
              <w:rPr>
                <w:rtl/>
              </w:rPr>
            </w:pPr>
          </w:p>
        </w:tc>
        <w:tc>
          <w:tcPr>
            <w:tcW w:w="1110" w:type="dxa"/>
          </w:tcPr>
          <w:p w14:paraId="1E30C116" w14:textId="77777777" w:rsidR="00197E1F" w:rsidRDefault="00197E1F" w:rsidP="00197E1F">
            <w:pPr>
              <w:pStyle w:val="51"/>
              <w:numPr>
                <w:ilvl w:val="0"/>
                <w:numId w:val="0"/>
              </w:numPr>
              <w:spacing w:line="360" w:lineRule="auto"/>
              <w:rPr>
                <w:rtl/>
              </w:rPr>
            </w:pPr>
          </w:p>
        </w:tc>
        <w:tc>
          <w:tcPr>
            <w:tcW w:w="1955" w:type="dxa"/>
          </w:tcPr>
          <w:p w14:paraId="4F6C2B9A" w14:textId="77777777" w:rsidR="00197E1F" w:rsidRDefault="00197E1F" w:rsidP="00197E1F">
            <w:pPr>
              <w:pStyle w:val="51"/>
              <w:numPr>
                <w:ilvl w:val="0"/>
                <w:numId w:val="0"/>
              </w:numPr>
              <w:spacing w:line="360" w:lineRule="auto"/>
              <w:rPr>
                <w:rtl/>
              </w:rPr>
            </w:pPr>
          </w:p>
        </w:tc>
      </w:tr>
      <w:tr w:rsidR="00197E1F" w14:paraId="2CC51B4C" w14:textId="77777777" w:rsidTr="00197E1F">
        <w:tc>
          <w:tcPr>
            <w:tcW w:w="470" w:type="dxa"/>
          </w:tcPr>
          <w:p w14:paraId="1BD30D02" w14:textId="77777777" w:rsidR="00197E1F" w:rsidRDefault="00197E1F" w:rsidP="00197E1F">
            <w:pPr>
              <w:pStyle w:val="51"/>
              <w:numPr>
                <w:ilvl w:val="0"/>
                <w:numId w:val="114"/>
              </w:numPr>
              <w:spacing w:line="360" w:lineRule="auto"/>
              <w:ind w:left="79" w:hanging="2"/>
              <w:rPr>
                <w:rtl/>
              </w:rPr>
            </w:pPr>
          </w:p>
        </w:tc>
        <w:tc>
          <w:tcPr>
            <w:tcW w:w="1049" w:type="dxa"/>
          </w:tcPr>
          <w:p w14:paraId="0AA6D2E8" w14:textId="77777777" w:rsidR="00197E1F" w:rsidRDefault="00197E1F" w:rsidP="00197E1F">
            <w:pPr>
              <w:pStyle w:val="51"/>
              <w:numPr>
                <w:ilvl w:val="0"/>
                <w:numId w:val="0"/>
              </w:numPr>
              <w:spacing w:line="360" w:lineRule="auto"/>
              <w:rPr>
                <w:rtl/>
              </w:rPr>
            </w:pPr>
          </w:p>
        </w:tc>
        <w:tc>
          <w:tcPr>
            <w:tcW w:w="1239" w:type="dxa"/>
          </w:tcPr>
          <w:p w14:paraId="3CF5C534" w14:textId="77777777" w:rsidR="00197E1F" w:rsidRDefault="00197E1F" w:rsidP="00197E1F">
            <w:pPr>
              <w:pStyle w:val="51"/>
              <w:numPr>
                <w:ilvl w:val="0"/>
                <w:numId w:val="0"/>
              </w:numPr>
              <w:spacing w:line="360" w:lineRule="auto"/>
              <w:rPr>
                <w:rtl/>
              </w:rPr>
            </w:pPr>
          </w:p>
        </w:tc>
        <w:tc>
          <w:tcPr>
            <w:tcW w:w="1133" w:type="dxa"/>
          </w:tcPr>
          <w:p w14:paraId="3B9B3B33" w14:textId="77777777" w:rsidR="00197E1F" w:rsidRDefault="00197E1F" w:rsidP="00197E1F">
            <w:pPr>
              <w:pStyle w:val="51"/>
              <w:numPr>
                <w:ilvl w:val="0"/>
                <w:numId w:val="0"/>
              </w:numPr>
              <w:spacing w:line="360" w:lineRule="auto"/>
              <w:rPr>
                <w:rtl/>
              </w:rPr>
            </w:pPr>
          </w:p>
        </w:tc>
        <w:tc>
          <w:tcPr>
            <w:tcW w:w="1000" w:type="dxa"/>
          </w:tcPr>
          <w:p w14:paraId="4D3AEF2A" w14:textId="77777777" w:rsidR="00197E1F" w:rsidRDefault="00197E1F" w:rsidP="00197E1F">
            <w:pPr>
              <w:pStyle w:val="51"/>
              <w:numPr>
                <w:ilvl w:val="0"/>
                <w:numId w:val="0"/>
              </w:numPr>
              <w:spacing w:line="360" w:lineRule="auto"/>
              <w:rPr>
                <w:rtl/>
              </w:rPr>
            </w:pPr>
          </w:p>
        </w:tc>
        <w:tc>
          <w:tcPr>
            <w:tcW w:w="934" w:type="dxa"/>
          </w:tcPr>
          <w:p w14:paraId="68F5FDB7" w14:textId="77777777" w:rsidR="00197E1F" w:rsidRDefault="00197E1F" w:rsidP="00197E1F">
            <w:pPr>
              <w:pStyle w:val="51"/>
              <w:numPr>
                <w:ilvl w:val="0"/>
                <w:numId w:val="0"/>
              </w:numPr>
              <w:spacing w:line="360" w:lineRule="auto"/>
              <w:rPr>
                <w:rtl/>
              </w:rPr>
            </w:pPr>
          </w:p>
        </w:tc>
        <w:tc>
          <w:tcPr>
            <w:tcW w:w="1110" w:type="dxa"/>
          </w:tcPr>
          <w:p w14:paraId="40133F0E" w14:textId="77777777" w:rsidR="00197E1F" w:rsidRDefault="00197E1F" w:rsidP="00197E1F">
            <w:pPr>
              <w:pStyle w:val="51"/>
              <w:numPr>
                <w:ilvl w:val="0"/>
                <w:numId w:val="0"/>
              </w:numPr>
              <w:spacing w:line="360" w:lineRule="auto"/>
              <w:rPr>
                <w:rtl/>
              </w:rPr>
            </w:pPr>
          </w:p>
        </w:tc>
        <w:tc>
          <w:tcPr>
            <w:tcW w:w="1955" w:type="dxa"/>
          </w:tcPr>
          <w:p w14:paraId="3D66D34E" w14:textId="77777777" w:rsidR="00197E1F" w:rsidRDefault="00197E1F" w:rsidP="00197E1F">
            <w:pPr>
              <w:pStyle w:val="51"/>
              <w:numPr>
                <w:ilvl w:val="0"/>
                <w:numId w:val="0"/>
              </w:numPr>
              <w:spacing w:line="360" w:lineRule="auto"/>
              <w:rPr>
                <w:rtl/>
              </w:rPr>
            </w:pPr>
          </w:p>
        </w:tc>
      </w:tr>
      <w:tr w:rsidR="00197E1F" w14:paraId="3C93D4D4" w14:textId="77777777" w:rsidTr="00197E1F">
        <w:tc>
          <w:tcPr>
            <w:tcW w:w="470" w:type="dxa"/>
          </w:tcPr>
          <w:p w14:paraId="20B502C9" w14:textId="77777777" w:rsidR="00197E1F" w:rsidRDefault="00197E1F" w:rsidP="00197E1F">
            <w:pPr>
              <w:pStyle w:val="51"/>
              <w:numPr>
                <w:ilvl w:val="0"/>
                <w:numId w:val="114"/>
              </w:numPr>
              <w:spacing w:line="360" w:lineRule="auto"/>
              <w:ind w:left="79" w:hanging="2"/>
              <w:rPr>
                <w:rtl/>
              </w:rPr>
            </w:pPr>
          </w:p>
        </w:tc>
        <w:tc>
          <w:tcPr>
            <w:tcW w:w="1049" w:type="dxa"/>
          </w:tcPr>
          <w:p w14:paraId="5B389A22" w14:textId="77777777" w:rsidR="00197E1F" w:rsidRDefault="00197E1F" w:rsidP="00197E1F">
            <w:pPr>
              <w:pStyle w:val="51"/>
              <w:numPr>
                <w:ilvl w:val="0"/>
                <w:numId w:val="0"/>
              </w:numPr>
              <w:spacing w:line="360" w:lineRule="auto"/>
              <w:rPr>
                <w:rtl/>
              </w:rPr>
            </w:pPr>
          </w:p>
        </w:tc>
        <w:tc>
          <w:tcPr>
            <w:tcW w:w="1239" w:type="dxa"/>
          </w:tcPr>
          <w:p w14:paraId="257DDE46" w14:textId="77777777" w:rsidR="00197E1F" w:rsidRDefault="00197E1F" w:rsidP="00197E1F">
            <w:pPr>
              <w:pStyle w:val="51"/>
              <w:numPr>
                <w:ilvl w:val="0"/>
                <w:numId w:val="0"/>
              </w:numPr>
              <w:spacing w:line="360" w:lineRule="auto"/>
              <w:rPr>
                <w:rtl/>
              </w:rPr>
            </w:pPr>
          </w:p>
        </w:tc>
        <w:tc>
          <w:tcPr>
            <w:tcW w:w="1133" w:type="dxa"/>
          </w:tcPr>
          <w:p w14:paraId="68C4E7B0" w14:textId="77777777" w:rsidR="00197E1F" w:rsidRDefault="00197E1F" w:rsidP="00197E1F">
            <w:pPr>
              <w:pStyle w:val="51"/>
              <w:numPr>
                <w:ilvl w:val="0"/>
                <w:numId w:val="0"/>
              </w:numPr>
              <w:spacing w:line="360" w:lineRule="auto"/>
              <w:rPr>
                <w:rtl/>
              </w:rPr>
            </w:pPr>
          </w:p>
        </w:tc>
        <w:tc>
          <w:tcPr>
            <w:tcW w:w="1000" w:type="dxa"/>
          </w:tcPr>
          <w:p w14:paraId="64F936FB" w14:textId="77777777" w:rsidR="00197E1F" w:rsidRDefault="00197E1F" w:rsidP="00197E1F">
            <w:pPr>
              <w:pStyle w:val="51"/>
              <w:numPr>
                <w:ilvl w:val="0"/>
                <w:numId w:val="0"/>
              </w:numPr>
              <w:spacing w:line="360" w:lineRule="auto"/>
              <w:rPr>
                <w:rtl/>
              </w:rPr>
            </w:pPr>
          </w:p>
        </w:tc>
        <w:tc>
          <w:tcPr>
            <w:tcW w:w="934" w:type="dxa"/>
          </w:tcPr>
          <w:p w14:paraId="47BF388A" w14:textId="77777777" w:rsidR="00197E1F" w:rsidRDefault="00197E1F" w:rsidP="00197E1F">
            <w:pPr>
              <w:pStyle w:val="51"/>
              <w:numPr>
                <w:ilvl w:val="0"/>
                <w:numId w:val="0"/>
              </w:numPr>
              <w:spacing w:line="360" w:lineRule="auto"/>
              <w:rPr>
                <w:rtl/>
              </w:rPr>
            </w:pPr>
          </w:p>
        </w:tc>
        <w:tc>
          <w:tcPr>
            <w:tcW w:w="1110" w:type="dxa"/>
          </w:tcPr>
          <w:p w14:paraId="0DE8DB8E" w14:textId="77777777" w:rsidR="00197E1F" w:rsidRDefault="00197E1F" w:rsidP="00197E1F">
            <w:pPr>
              <w:pStyle w:val="51"/>
              <w:numPr>
                <w:ilvl w:val="0"/>
                <w:numId w:val="0"/>
              </w:numPr>
              <w:spacing w:line="360" w:lineRule="auto"/>
              <w:rPr>
                <w:rtl/>
              </w:rPr>
            </w:pPr>
          </w:p>
        </w:tc>
        <w:tc>
          <w:tcPr>
            <w:tcW w:w="1955" w:type="dxa"/>
          </w:tcPr>
          <w:p w14:paraId="393B8CC3" w14:textId="77777777" w:rsidR="00197E1F" w:rsidRDefault="00197E1F" w:rsidP="00197E1F">
            <w:pPr>
              <w:pStyle w:val="51"/>
              <w:numPr>
                <w:ilvl w:val="0"/>
                <w:numId w:val="0"/>
              </w:numPr>
              <w:spacing w:line="360" w:lineRule="auto"/>
              <w:rPr>
                <w:rtl/>
              </w:rPr>
            </w:pPr>
          </w:p>
        </w:tc>
      </w:tr>
    </w:tbl>
    <w:p w14:paraId="18BE0731" w14:textId="77777777" w:rsidR="00642D19" w:rsidRPr="00642D19" w:rsidRDefault="00642D19" w:rsidP="00E07BF0">
      <w:pPr>
        <w:bidi/>
        <w:spacing w:before="0" w:after="0" w:line="360" w:lineRule="auto"/>
        <w:jc w:val="left"/>
        <w:rPr>
          <w:rFonts w:ascii="Times New Roman" w:eastAsia="Times New Roman" w:hAnsi="Times New Roman" w:cs="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B1FF8" w:rsidRPr="00642D19" w14:paraId="09B32BF0" w14:textId="77777777" w:rsidTr="006B70C2">
        <w:tc>
          <w:tcPr>
            <w:tcW w:w="1548" w:type="dxa"/>
            <w:shd w:val="clear" w:color="auto" w:fill="auto"/>
          </w:tcPr>
          <w:p w14:paraId="4D26A004" w14:textId="77777777" w:rsidR="00642D19" w:rsidRDefault="00642D19" w:rsidP="00E07BF0">
            <w:pPr>
              <w:bidi/>
              <w:spacing w:before="0" w:after="0" w:line="360" w:lineRule="auto"/>
              <w:jc w:val="center"/>
              <w:rPr>
                <w:rFonts w:ascii="Arial" w:eastAsia="Times New Roman" w:hAnsi="Arial"/>
                <w:rtl/>
              </w:rPr>
            </w:pPr>
          </w:p>
          <w:p w14:paraId="5DD5A2A7" w14:textId="77777777" w:rsidR="00DE2547" w:rsidRDefault="00DE2547" w:rsidP="00E07BF0">
            <w:pPr>
              <w:bidi/>
              <w:spacing w:before="0" w:after="0" w:line="360" w:lineRule="auto"/>
              <w:jc w:val="center"/>
              <w:rPr>
                <w:rFonts w:ascii="Arial" w:eastAsia="Times New Roman" w:hAnsi="Arial"/>
                <w:rtl/>
              </w:rPr>
            </w:pPr>
          </w:p>
          <w:p w14:paraId="67CDBB67" w14:textId="77777777" w:rsidR="00DE2547" w:rsidRPr="00642D19" w:rsidRDefault="00DE2547" w:rsidP="00E07BF0">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5A9B5D58" w14:textId="77777777" w:rsidR="00642D19" w:rsidRPr="00642D19" w:rsidRDefault="00642D19" w:rsidP="00E07BF0">
            <w:pPr>
              <w:bidi/>
              <w:spacing w:before="0" w:after="0" w:line="360" w:lineRule="auto"/>
              <w:jc w:val="center"/>
              <w:rPr>
                <w:rFonts w:ascii="Arial" w:eastAsia="Times New Roman" w:hAnsi="Arial"/>
                <w:rtl/>
              </w:rPr>
            </w:pPr>
          </w:p>
        </w:tc>
        <w:tc>
          <w:tcPr>
            <w:tcW w:w="1549" w:type="dxa"/>
            <w:shd w:val="clear" w:color="auto" w:fill="auto"/>
          </w:tcPr>
          <w:p w14:paraId="1558EDA3" w14:textId="77777777" w:rsidR="00642D19" w:rsidRPr="00642D19" w:rsidRDefault="00642D19" w:rsidP="00E07BF0">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0FA13293" w14:textId="77777777" w:rsidR="00642D19" w:rsidRPr="00642D19" w:rsidRDefault="00642D19" w:rsidP="00E07BF0">
            <w:pPr>
              <w:bidi/>
              <w:spacing w:before="0" w:after="0" w:line="360" w:lineRule="auto"/>
              <w:jc w:val="center"/>
              <w:rPr>
                <w:rFonts w:ascii="Arial" w:eastAsia="Times New Roman" w:hAnsi="Arial"/>
                <w:rtl/>
              </w:rPr>
            </w:pPr>
          </w:p>
        </w:tc>
        <w:tc>
          <w:tcPr>
            <w:tcW w:w="1859" w:type="dxa"/>
            <w:shd w:val="clear" w:color="auto" w:fill="auto"/>
          </w:tcPr>
          <w:p w14:paraId="361DF942" w14:textId="77777777" w:rsidR="00642D19" w:rsidRPr="00642D19" w:rsidRDefault="00642D19" w:rsidP="00E07BF0">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36F03A3C" w14:textId="77777777" w:rsidR="00642D19" w:rsidRPr="00642D19" w:rsidRDefault="00642D19" w:rsidP="00E07BF0">
            <w:pPr>
              <w:bidi/>
              <w:spacing w:before="0" w:after="0" w:line="360" w:lineRule="auto"/>
              <w:jc w:val="center"/>
              <w:rPr>
                <w:rFonts w:ascii="Arial" w:eastAsia="Times New Roman" w:hAnsi="Arial"/>
                <w:rtl/>
              </w:rPr>
            </w:pPr>
          </w:p>
        </w:tc>
        <w:tc>
          <w:tcPr>
            <w:tcW w:w="1738" w:type="dxa"/>
            <w:shd w:val="clear" w:color="auto" w:fill="auto"/>
          </w:tcPr>
          <w:p w14:paraId="38F6E0CC" w14:textId="77777777" w:rsidR="00642D19" w:rsidRPr="00642D19" w:rsidRDefault="00642D19" w:rsidP="00E07BF0">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721AB325" w14:textId="77777777" w:rsidR="00642D19" w:rsidRPr="00642D19" w:rsidRDefault="00642D19" w:rsidP="00E07BF0">
            <w:pPr>
              <w:bidi/>
              <w:spacing w:before="0" w:after="0" w:line="360" w:lineRule="auto"/>
              <w:jc w:val="center"/>
              <w:rPr>
                <w:rFonts w:ascii="Arial" w:eastAsia="Times New Roman" w:hAnsi="Arial"/>
                <w:rtl/>
              </w:rPr>
            </w:pPr>
          </w:p>
        </w:tc>
        <w:tc>
          <w:tcPr>
            <w:tcW w:w="1480" w:type="dxa"/>
            <w:shd w:val="clear" w:color="auto" w:fill="auto"/>
          </w:tcPr>
          <w:p w14:paraId="055785C3" w14:textId="77777777" w:rsidR="00642D19" w:rsidRPr="00642D19" w:rsidRDefault="00642D19" w:rsidP="00E07BF0">
            <w:pPr>
              <w:bidi/>
              <w:spacing w:before="0" w:after="0" w:line="360" w:lineRule="auto"/>
              <w:jc w:val="center"/>
              <w:rPr>
                <w:rFonts w:ascii="Arial" w:eastAsia="Times New Roman" w:hAnsi="Arial"/>
                <w:rtl/>
              </w:rPr>
            </w:pPr>
          </w:p>
        </w:tc>
      </w:tr>
      <w:tr w:rsidR="000B1FF8" w:rsidRPr="00642D19" w14:paraId="42EAAAA2" w14:textId="77777777" w:rsidTr="006B70C2">
        <w:tc>
          <w:tcPr>
            <w:tcW w:w="1548" w:type="dxa"/>
            <w:shd w:val="clear" w:color="auto" w:fill="auto"/>
          </w:tcPr>
          <w:p w14:paraId="39A93C1A"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תאריך</w:t>
            </w:r>
          </w:p>
        </w:tc>
        <w:tc>
          <w:tcPr>
            <w:tcW w:w="251" w:type="dxa"/>
            <w:tcBorders>
              <w:top w:val="nil"/>
              <w:bottom w:val="nil"/>
            </w:tcBorders>
            <w:shd w:val="clear" w:color="auto" w:fill="auto"/>
          </w:tcPr>
          <w:p w14:paraId="2C7387D7" w14:textId="77777777" w:rsidR="00642D19" w:rsidRPr="00642D19" w:rsidRDefault="00642D19" w:rsidP="00E07BF0">
            <w:pPr>
              <w:bidi/>
              <w:spacing w:before="0" w:after="0" w:line="360" w:lineRule="auto"/>
              <w:jc w:val="center"/>
              <w:rPr>
                <w:rFonts w:ascii="Arial" w:eastAsia="Times New Roman" w:hAnsi="Arial"/>
                <w:rtl/>
              </w:rPr>
            </w:pPr>
          </w:p>
        </w:tc>
        <w:tc>
          <w:tcPr>
            <w:tcW w:w="1549" w:type="dxa"/>
            <w:shd w:val="clear" w:color="auto" w:fill="auto"/>
          </w:tcPr>
          <w:p w14:paraId="672F0723"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שם התאגיד</w:t>
            </w:r>
          </w:p>
        </w:tc>
        <w:tc>
          <w:tcPr>
            <w:tcW w:w="281" w:type="dxa"/>
            <w:tcBorders>
              <w:top w:val="nil"/>
              <w:bottom w:val="nil"/>
            </w:tcBorders>
            <w:shd w:val="clear" w:color="auto" w:fill="auto"/>
          </w:tcPr>
          <w:p w14:paraId="1231C739" w14:textId="77777777" w:rsidR="00642D19" w:rsidRPr="00642D19" w:rsidRDefault="00642D19" w:rsidP="00E07BF0">
            <w:pPr>
              <w:bidi/>
              <w:spacing w:before="0" w:after="0" w:line="360" w:lineRule="auto"/>
              <w:jc w:val="center"/>
              <w:rPr>
                <w:rFonts w:ascii="Arial" w:eastAsia="Times New Roman" w:hAnsi="Arial"/>
                <w:rtl/>
              </w:rPr>
            </w:pPr>
          </w:p>
        </w:tc>
        <w:tc>
          <w:tcPr>
            <w:tcW w:w="1859" w:type="dxa"/>
            <w:shd w:val="clear" w:color="auto" w:fill="auto"/>
          </w:tcPr>
          <w:p w14:paraId="1AB492B4"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חותמת התאגיד</w:t>
            </w:r>
          </w:p>
        </w:tc>
        <w:tc>
          <w:tcPr>
            <w:tcW w:w="236" w:type="dxa"/>
            <w:tcBorders>
              <w:top w:val="nil"/>
              <w:bottom w:val="nil"/>
            </w:tcBorders>
            <w:shd w:val="clear" w:color="auto" w:fill="auto"/>
          </w:tcPr>
          <w:p w14:paraId="1C6CB153" w14:textId="77777777" w:rsidR="00642D19" w:rsidRPr="00642D19" w:rsidRDefault="00642D19" w:rsidP="00E07BF0">
            <w:pPr>
              <w:bidi/>
              <w:spacing w:before="0" w:after="0" w:line="360" w:lineRule="auto"/>
              <w:jc w:val="center"/>
              <w:rPr>
                <w:rFonts w:ascii="Arial" w:eastAsia="Times New Roman" w:hAnsi="Arial"/>
                <w:rtl/>
              </w:rPr>
            </w:pPr>
          </w:p>
        </w:tc>
        <w:tc>
          <w:tcPr>
            <w:tcW w:w="1738" w:type="dxa"/>
            <w:shd w:val="clear" w:color="auto" w:fill="auto"/>
          </w:tcPr>
          <w:p w14:paraId="10DB7DE5" w14:textId="77777777" w:rsidR="00642D19" w:rsidRPr="00642D19" w:rsidRDefault="00642D19" w:rsidP="00E07BF0">
            <w:pPr>
              <w:bidi/>
              <w:spacing w:before="0" w:after="0" w:line="360" w:lineRule="auto"/>
              <w:jc w:val="center"/>
              <w:rPr>
                <w:rFonts w:ascii="Arial" w:eastAsia="Times New Roman" w:hAnsi="Arial"/>
                <w:rtl/>
              </w:rPr>
            </w:pPr>
            <w:r w:rsidRPr="00642D19">
              <w:rPr>
                <w:rFonts w:ascii="Arial" w:eastAsia="Times New Roman" w:hAnsi="Arial"/>
                <w:rtl/>
              </w:rPr>
              <w:t>שם המצהיר</w:t>
            </w:r>
          </w:p>
        </w:tc>
        <w:tc>
          <w:tcPr>
            <w:tcW w:w="236" w:type="dxa"/>
            <w:tcBorders>
              <w:top w:val="nil"/>
              <w:bottom w:val="nil"/>
            </w:tcBorders>
            <w:shd w:val="clear" w:color="auto" w:fill="auto"/>
          </w:tcPr>
          <w:p w14:paraId="4F796B45" w14:textId="77777777" w:rsidR="00642D19" w:rsidRPr="00642D19" w:rsidRDefault="00642D19" w:rsidP="00E07BF0">
            <w:pPr>
              <w:bidi/>
              <w:spacing w:before="0" w:after="0" w:line="360" w:lineRule="auto"/>
              <w:jc w:val="center"/>
              <w:rPr>
                <w:rFonts w:ascii="Arial" w:eastAsia="Times New Roman" w:hAnsi="Arial"/>
                <w:rtl/>
              </w:rPr>
            </w:pPr>
          </w:p>
        </w:tc>
        <w:tc>
          <w:tcPr>
            <w:tcW w:w="1480" w:type="dxa"/>
            <w:shd w:val="clear" w:color="auto" w:fill="auto"/>
          </w:tcPr>
          <w:p w14:paraId="00150EF0" w14:textId="0E58A781" w:rsidR="00642D19" w:rsidRPr="00642D19" w:rsidRDefault="00642D19" w:rsidP="00197E1F">
            <w:pPr>
              <w:bidi/>
              <w:spacing w:before="0" w:after="0" w:line="360" w:lineRule="auto"/>
              <w:jc w:val="center"/>
              <w:rPr>
                <w:rFonts w:ascii="Arial" w:eastAsia="Times New Roman" w:hAnsi="Arial"/>
                <w:rtl/>
              </w:rPr>
            </w:pPr>
            <w:r w:rsidRPr="00642D19">
              <w:rPr>
                <w:rFonts w:ascii="Arial" w:eastAsia="Times New Roman" w:hAnsi="Arial"/>
                <w:rtl/>
              </w:rPr>
              <w:t>חתימת מצהיר</w:t>
            </w:r>
          </w:p>
        </w:tc>
      </w:tr>
    </w:tbl>
    <w:p w14:paraId="0E003F93" w14:textId="77777777" w:rsidR="00D66C66" w:rsidRDefault="00D66C66" w:rsidP="00E07BF0">
      <w:pPr>
        <w:bidi/>
        <w:spacing w:before="0" w:after="0" w:line="360" w:lineRule="auto"/>
        <w:ind w:left="30" w:hanging="102"/>
        <w:jc w:val="center"/>
        <w:rPr>
          <w:rFonts w:ascii="Arial" w:eastAsia="Times New Roman" w:hAnsi="Arial"/>
          <w:b/>
          <w:bCs/>
          <w:u w:val="single"/>
          <w:rtl/>
        </w:rPr>
      </w:pPr>
    </w:p>
    <w:p w14:paraId="3FA0F174" w14:textId="77777777" w:rsidR="00642D19" w:rsidRPr="00642D19" w:rsidRDefault="00642D19" w:rsidP="00E07BF0">
      <w:pPr>
        <w:keepNext/>
        <w:bidi/>
        <w:spacing w:before="0" w:after="0" w:line="360" w:lineRule="auto"/>
        <w:ind w:left="30" w:hanging="102"/>
        <w:jc w:val="center"/>
        <w:rPr>
          <w:rFonts w:ascii="Arial" w:eastAsia="Times New Roman" w:hAnsi="Arial"/>
          <w:b/>
          <w:bCs/>
          <w:u w:val="single"/>
          <w:rtl/>
        </w:rPr>
      </w:pPr>
      <w:r w:rsidRPr="00642D19">
        <w:rPr>
          <w:rFonts w:ascii="Arial" w:eastAsia="Times New Roman" w:hAnsi="Arial"/>
          <w:b/>
          <w:bCs/>
          <w:u w:val="single"/>
          <w:rtl/>
        </w:rPr>
        <w:lastRenderedPageBreak/>
        <w:t>אישור עורך הדין</w:t>
      </w:r>
    </w:p>
    <w:p w14:paraId="1C5BC623" w14:textId="77777777" w:rsidR="00642D19" w:rsidRPr="00642D19" w:rsidRDefault="00642D19" w:rsidP="00E07BF0">
      <w:pPr>
        <w:keepNext/>
        <w:bidi/>
        <w:spacing w:before="0" w:after="0" w:line="360" w:lineRule="auto"/>
        <w:ind w:left="30" w:hanging="102"/>
        <w:jc w:val="center"/>
        <w:rPr>
          <w:rFonts w:ascii="Arial" w:eastAsia="Times New Roman" w:hAnsi="Arial"/>
          <w:b/>
          <w:bCs/>
          <w:u w:val="single"/>
          <w:rtl/>
        </w:rPr>
      </w:pPr>
    </w:p>
    <w:p w14:paraId="07CCDBC6" w14:textId="77777777" w:rsidR="00642D19" w:rsidRPr="00642D19" w:rsidRDefault="00642D19" w:rsidP="00E07BF0">
      <w:pPr>
        <w:keepNext/>
        <w:bidi/>
        <w:spacing w:before="0" w:after="0" w:line="360" w:lineRule="auto"/>
        <w:rPr>
          <w:rFonts w:ascii="Arial" w:eastAsia="Times New Roman" w:hAnsi="Arial"/>
          <w:rtl/>
        </w:rPr>
      </w:pPr>
      <w:r w:rsidRPr="00642D19">
        <w:rPr>
          <w:rFonts w:ascii="Arial" w:eastAsia="Times New Roman" w:hAnsi="Arial"/>
          <w:rtl/>
        </w:rPr>
        <w:t>אני הח"מ ________________________, עו"ד</w:t>
      </w:r>
      <w:r w:rsidRPr="00642D19">
        <w:rPr>
          <w:rFonts w:ascii="Arial" w:eastAsia="Times New Roman" w:hAnsi="Arial" w:hint="cs"/>
          <w:rtl/>
        </w:rPr>
        <w:t>,</w:t>
      </w:r>
      <w:r w:rsidRPr="00642D19">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17F11A" w14:textId="77777777" w:rsidR="00642D19" w:rsidRPr="00642D19" w:rsidRDefault="00642D19" w:rsidP="00E07BF0">
      <w:pPr>
        <w:keepNext/>
        <w:bidi/>
        <w:spacing w:before="0" w:after="0" w:line="360" w:lineRule="auto"/>
        <w:rPr>
          <w:rFonts w:ascii="Arial" w:eastAsia="Times New Roman" w:hAnsi="Arial"/>
          <w:rtl/>
        </w:rPr>
      </w:pPr>
    </w:p>
    <w:p w14:paraId="068958CD" w14:textId="77777777" w:rsidR="00642D19" w:rsidRPr="00642D19" w:rsidRDefault="00642D19" w:rsidP="00E07BF0">
      <w:pPr>
        <w:keepNext/>
        <w:bidi/>
        <w:spacing w:before="0" w:after="0" w:line="360" w:lineRule="auto"/>
        <w:ind w:right="1680"/>
        <w:jc w:val="left"/>
        <w:rPr>
          <w:rFonts w:ascii="Arial" w:eastAsia="Times New Roman" w:hAnsi="Arial"/>
          <w:rtl/>
        </w:rPr>
      </w:pPr>
    </w:p>
    <w:p w14:paraId="5E206898" w14:textId="77777777" w:rsidR="00642D19" w:rsidRPr="00642D19" w:rsidRDefault="00642D19" w:rsidP="00E07BF0">
      <w:pPr>
        <w:keepNext/>
        <w:bidi/>
        <w:spacing w:before="0" w:after="0" w:line="360" w:lineRule="auto"/>
        <w:ind w:right="567"/>
        <w:jc w:val="center"/>
        <w:rPr>
          <w:rFonts w:ascii="Arial" w:eastAsia="Times New Roman" w:hAnsi="Arial"/>
          <w:rtl/>
        </w:rPr>
      </w:pPr>
      <w:r w:rsidRPr="00642D19">
        <w:rPr>
          <w:rFonts w:ascii="Arial" w:eastAsia="Times New Roman" w:hAnsi="Arial"/>
          <w:rtl/>
        </w:rPr>
        <w:t>____</w:t>
      </w:r>
      <w:r w:rsidRPr="00642D19">
        <w:rPr>
          <w:rFonts w:ascii="Arial" w:eastAsia="Times New Roman" w:hAnsi="Arial" w:hint="cs"/>
          <w:rtl/>
        </w:rPr>
        <w:t>__</w:t>
      </w:r>
      <w:r w:rsidRPr="00642D19">
        <w:rPr>
          <w:rFonts w:ascii="Arial" w:eastAsia="Times New Roman" w:hAnsi="Arial"/>
          <w:rtl/>
        </w:rPr>
        <w:t>_______</w:t>
      </w:r>
      <w:r w:rsidRPr="00642D19">
        <w:rPr>
          <w:rFonts w:ascii="Arial" w:eastAsia="Times New Roman" w:hAnsi="Arial"/>
          <w:rtl/>
        </w:rPr>
        <w:tab/>
        <w:t xml:space="preserve">            ______________________</w:t>
      </w:r>
      <w:r w:rsidRPr="00642D19">
        <w:rPr>
          <w:rFonts w:ascii="Arial" w:eastAsia="Times New Roman" w:hAnsi="Arial"/>
          <w:rtl/>
        </w:rPr>
        <w:tab/>
        <w:t xml:space="preserve">        __________</w:t>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t>__</w:t>
      </w:r>
      <w:r w:rsidRPr="00642D19">
        <w:rPr>
          <w:rFonts w:ascii="Arial" w:eastAsia="Times New Roman" w:hAnsi="Arial"/>
          <w:rtl/>
        </w:rPr>
        <w:softHyphen/>
      </w:r>
      <w:r w:rsidRPr="00642D19">
        <w:rPr>
          <w:rFonts w:ascii="Arial" w:eastAsia="Times New Roman" w:hAnsi="Arial" w:hint="cs"/>
          <w:rtl/>
        </w:rPr>
        <w:softHyphen/>
      </w:r>
      <w:r w:rsidRPr="00642D19">
        <w:rPr>
          <w:rFonts w:ascii="Arial" w:eastAsia="Times New Roman" w:hAnsi="Arial"/>
          <w:rtl/>
        </w:rPr>
        <w:t>_</w:t>
      </w:r>
    </w:p>
    <w:p w14:paraId="1C596AEF" w14:textId="77777777" w:rsidR="00642D19" w:rsidRPr="00642D19" w:rsidRDefault="00642D19" w:rsidP="00E07BF0">
      <w:pPr>
        <w:keepNext/>
        <w:bidi/>
        <w:spacing w:before="0" w:after="0" w:line="360" w:lineRule="auto"/>
        <w:ind w:right="567"/>
        <w:jc w:val="center"/>
        <w:rPr>
          <w:rFonts w:ascii="Arial" w:eastAsia="Times New Roman" w:hAnsi="Arial"/>
          <w:rtl/>
        </w:rPr>
      </w:pPr>
      <w:r w:rsidRPr="00642D19">
        <w:rPr>
          <w:rFonts w:ascii="Arial" w:eastAsia="Times New Roman" w:hAnsi="Arial"/>
          <w:rtl/>
        </w:rPr>
        <w:t xml:space="preserve">תאריך </w:t>
      </w:r>
      <w:r w:rsidRPr="00642D19">
        <w:rPr>
          <w:rFonts w:ascii="Arial" w:eastAsia="Times New Roman" w:hAnsi="Arial"/>
          <w:rtl/>
        </w:rPr>
        <w:tab/>
      </w:r>
      <w:r w:rsidRPr="00642D19">
        <w:rPr>
          <w:rFonts w:ascii="Arial" w:eastAsia="Times New Roman" w:hAnsi="Arial"/>
          <w:rtl/>
        </w:rPr>
        <w:tab/>
      </w:r>
      <w:r w:rsidRPr="00642D19">
        <w:rPr>
          <w:rFonts w:ascii="Arial" w:eastAsia="Times New Roman" w:hAnsi="Arial" w:hint="cs"/>
          <w:rtl/>
        </w:rPr>
        <w:t xml:space="preserve">                  </w:t>
      </w:r>
      <w:r w:rsidRPr="00642D19">
        <w:rPr>
          <w:rFonts w:ascii="Arial" w:eastAsia="Times New Roman" w:hAnsi="Arial"/>
          <w:rtl/>
        </w:rPr>
        <w:t xml:space="preserve">חותמת עורך דין </w:t>
      </w:r>
      <w:r w:rsidRPr="00642D19">
        <w:rPr>
          <w:rFonts w:ascii="Arial" w:eastAsia="Times New Roman" w:hAnsi="Arial"/>
          <w:rtl/>
        </w:rPr>
        <w:tab/>
      </w:r>
      <w:r>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חתימת עו</w:t>
      </w:r>
      <w:r w:rsidRPr="00642D19">
        <w:rPr>
          <w:rFonts w:ascii="Arial" w:eastAsia="Times New Roman" w:hAnsi="Arial" w:hint="cs"/>
          <w:rtl/>
        </w:rPr>
        <w:t>רך הדין</w:t>
      </w:r>
    </w:p>
    <w:p w14:paraId="2D6812E4" w14:textId="77777777" w:rsidR="00642D19" w:rsidRPr="00642D19" w:rsidRDefault="00642D19" w:rsidP="00E07BF0">
      <w:pPr>
        <w:widowControl w:val="0"/>
        <w:bidi/>
        <w:spacing w:before="0" w:after="0" w:line="360" w:lineRule="auto"/>
        <w:ind w:firstLine="720"/>
        <w:jc w:val="left"/>
        <w:rPr>
          <w:rFonts w:ascii="Arial" w:eastAsia="Times New Roman" w:hAnsi="Arial"/>
          <w:rtl/>
        </w:rPr>
      </w:pPr>
    </w:p>
    <w:p w14:paraId="0CA973EC" w14:textId="77777777" w:rsidR="00642D19" w:rsidRDefault="00642D19" w:rsidP="00E07BF0">
      <w:pPr>
        <w:bidi/>
        <w:spacing w:before="0" w:after="0" w:line="360" w:lineRule="auto"/>
        <w:jc w:val="left"/>
        <w:rPr>
          <w:rFonts w:ascii="Arial" w:eastAsia="Times New Roman" w:hAnsi="Arial"/>
          <w:rtl/>
        </w:rPr>
      </w:pPr>
    </w:p>
    <w:p w14:paraId="5BD0D5F6" w14:textId="77777777" w:rsidR="00945C7E" w:rsidRDefault="00945C7E" w:rsidP="00E07BF0">
      <w:pPr>
        <w:spacing w:line="360" w:lineRule="auto"/>
        <w:rPr>
          <w:rFonts w:ascii="Arial" w:eastAsia="Times New Roman" w:hAnsi="Arial"/>
          <w:rtl/>
        </w:rPr>
      </w:pPr>
      <w:r>
        <w:rPr>
          <w:rFonts w:ascii="Arial" w:eastAsia="Times New Roman" w:hAnsi="Arial"/>
          <w:rtl/>
        </w:rPr>
        <w:br w:type="page"/>
      </w:r>
    </w:p>
    <w:p w14:paraId="75AD252A" w14:textId="77777777" w:rsidR="00642D19" w:rsidRDefault="00642D19" w:rsidP="00E07BF0">
      <w:pPr>
        <w:bidi/>
        <w:spacing w:before="0" w:after="0" w:line="360" w:lineRule="auto"/>
        <w:jc w:val="left"/>
        <w:rPr>
          <w:rFonts w:ascii="Arial" w:eastAsia="Times New Roman" w:hAnsi="Arial"/>
          <w:rtl/>
        </w:rPr>
      </w:pPr>
    </w:p>
    <w:p w14:paraId="0E77C48E" w14:textId="77777777" w:rsidR="005913C9" w:rsidRPr="009008BF" w:rsidRDefault="005913C9" w:rsidP="00E07BF0">
      <w:pPr>
        <w:tabs>
          <w:tab w:val="left" w:pos="2760"/>
        </w:tabs>
        <w:bidi/>
        <w:spacing w:before="0" w:after="0" w:line="360" w:lineRule="auto"/>
        <w:ind w:left="116"/>
        <w:jc w:val="center"/>
        <w:rPr>
          <w:rFonts w:ascii="Arial" w:eastAsia="Times New Roman" w:hAnsi="Arial"/>
          <w:u w:val="single"/>
          <w:rtl/>
        </w:rPr>
      </w:pPr>
      <w:r w:rsidRPr="009008BF">
        <w:rPr>
          <w:rFonts w:ascii="Arial" w:eastAsia="Times New Roman" w:hAnsi="Arial" w:hint="cs"/>
          <w:u w:val="single"/>
          <w:rtl/>
        </w:rPr>
        <w:t>נספח 0.7.3</w:t>
      </w:r>
    </w:p>
    <w:p w14:paraId="23BC3EA6" w14:textId="77777777" w:rsidR="005913C9" w:rsidRDefault="005913C9" w:rsidP="00E07BF0">
      <w:pPr>
        <w:tabs>
          <w:tab w:val="left" w:pos="2760"/>
        </w:tabs>
        <w:bidi/>
        <w:spacing w:before="0" w:after="0" w:line="360" w:lineRule="auto"/>
        <w:ind w:left="116"/>
        <w:jc w:val="center"/>
        <w:rPr>
          <w:rFonts w:ascii="Arial" w:eastAsia="Times New Roman" w:hAnsi="Arial"/>
          <w:rtl/>
        </w:rPr>
      </w:pPr>
    </w:p>
    <w:p w14:paraId="07BC2F97" w14:textId="77777777" w:rsidR="005913C9" w:rsidRPr="005913C9" w:rsidRDefault="005913C9" w:rsidP="00E07BF0">
      <w:pPr>
        <w:tabs>
          <w:tab w:val="left" w:pos="2760"/>
        </w:tabs>
        <w:bidi/>
        <w:spacing w:before="0" w:after="0" w:line="360" w:lineRule="auto"/>
        <w:ind w:left="116"/>
        <w:jc w:val="right"/>
        <w:rPr>
          <w:rFonts w:ascii="Arial" w:eastAsia="Times New Roman" w:hAnsi="Arial"/>
          <w:rtl/>
        </w:rPr>
      </w:pPr>
      <w:r w:rsidRPr="005913C9">
        <w:rPr>
          <w:rFonts w:ascii="Arial" w:eastAsia="Times New Roman" w:hAnsi="Arial" w:hint="cs"/>
          <w:rtl/>
        </w:rPr>
        <w:t>תאריך ___________</w:t>
      </w:r>
    </w:p>
    <w:p w14:paraId="597A59B1"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לכבוד</w:t>
      </w:r>
    </w:p>
    <w:p w14:paraId="45CFD117"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משרד החינוך</w:t>
      </w:r>
    </w:p>
    <w:p w14:paraId="50952783"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0519A35C" w14:textId="77777777" w:rsidR="005913C9" w:rsidRPr="005913C9" w:rsidRDefault="005913C9" w:rsidP="00E07BF0">
      <w:pPr>
        <w:tabs>
          <w:tab w:val="left" w:pos="2760"/>
        </w:tabs>
        <w:bidi/>
        <w:spacing w:before="0" w:after="0" w:line="360" w:lineRule="auto"/>
        <w:ind w:left="116"/>
        <w:rPr>
          <w:rFonts w:ascii="Arial" w:eastAsia="Times New Roman" w:hAnsi="Arial"/>
          <w:rtl/>
        </w:rPr>
      </w:pPr>
    </w:p>
    <w:p w14:paraId="6FA279B9" w14:textId="77777777" w:rsidR="005913C9" w:rsidRPr="005913C9" w:rsidRDefault="005913C9"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א.נ.,</w:t>
      </w:r>
    </w:p>
    <w:p w14:paraId="60B9F98C" w14:textId="0EB6300D" w:rsidR="00BE3E14" w:rsidRPr="00755CF9" w:rsidRDefault="00BE3E14" w:rsidP="00755CF9">
      <w:pPr>
        <w:shd w:val="clear" w:color="auto" w:fill="FFFFFF"/>
        <w:bidi/>
        <w:rPr>
          <w:rFonts w:ascii="Arial" w:eastAsia="Times New Roman" w:hAnsi="Arial"/>
          <w:b/>
          <w:bCs/>
          <w:u w:val="single"/>
        </w:rPr>
      </w:pPr>
      <w:r w:rsidRPr="00755CF9">
        <w:rPr>
          <w:rFonts w:ascii="Arial" w:eastAsia="Times New Roman" w:hAnsi="Arial"/>
          <w:b/>
          <w:bCs/>
          <w:rtl/>
        </w:rPr>
        <w:t>הנדון:</w:t>
      </w:r>
      <w:r w:rsidRPr="00B757A8">
        <w:rPr>
          <w:rFonts w:ascii="Arial" w:eastAsia="Times New Roman" w:hAnsi="Arial"/>
          <w:b/>
          <w:bCs/>
          <w:u w:val="single"/>
          <w:rtl/>
        </w:rPr>
        <w:t xml:space="preserve"> </w:t>
      </w:r>
      <w:r w:rsidRPr="00642D19">
        <w:rPr>
          <w:rFonts w:ascii="Arial" w:eastAsia="Times New Roman" w:hAnsi="Arial"/>
          <w:b/>
          <w:bCs/>
          <w:u w:val="single"/>
          <w:rtl/>
        </w:rPr>
        <w:t>מכרז</w:t>
      </w:r>
      <w:r w:rsidRPr="00642D19">
        <w:rPr>
          <w:rFonts w:ascii="Arial" w:eastAsia="Times New Roman" w:hAnsi="Arial" w:hint="cs"/>
          <w:b/>
          <w:bCs/>
          <w:u w:val="single"/>
          <w:rtl/>
        </w:rPr>
        <w:t xml:space="preserve"> </w:t>
      </w:r>
      <w:r w:rsidR="00755CF9" w:rsidRPr="00755CF9">
        <w:rPr>
          <w:rFonts w:ascii="Arial" w:eastAsia="Times New Roman" w:hAnsi="Arial"/>
          <w:b/>
          <w:bCs/>
          <w:u w:val="single"/>
          <w:rtl/>
        </w:rPr>
        <w:t>92/3.2017</w:t>
      </w:r>
      <w:r w:rsidRPr="00B757A8">
        <w:rPr>
          <w:rFonts w:ascii="Arial" w:eastAsia="Times New Roman" w:hAnsi="Arial" w:hint="cs"/>
          <w:b/>
          <w:bCs/>
          <w:u w:val="single"/>
          <w:rtl/>
        </w:rPr>
        <w:t xml:space="preserve"> </w:t>
      </w:r>
      <w:r w:rsidRPr="00B757A8">
        <w:rPr>
          <w:rFonts w:ascii="Arial" w:eastAsia="Times New Roman" w:hAnsi="Arial"/>
          <w:b/>
          <w:bCs/>
          <w:u w:val="single"/>
        </w:rPr>
        <w:t xml:space="preserve"> </w:t>
      </w:r>
      <w:r w:rsidRPr="00B757A8">
        <w:rPr>
          <w:rFonts w:ascii="Arial" w:eastAsia="Times New Roman" w:hAnsi="Arial" w:hint="cs"/>
          <w:b/>
          <w:bCs/>
          <w:u w:val="single"/>
          <w:rtl/>
        </w:rPr>
        <w:t xml:space="preserve">לאפיון, הקמה, התקנה, הדרכה והטמעה של אפליקציית </w:t>
      </w:r>
      <w:r w:rsidR="00E535B5">
        <w:rPr>
          <w:rFonts w:ascii="Arial" w:eastAsia="Times New Roman" w:hAnsi="Arial" w:hint="cs"/>
          <w:b/>
          <w:bCs/>
          <w:u w:val="single"/>
          <w:rtl/>
        </w:rPr>
        <w:t>עובדי הוראה</w:t>
      </w:r>
      <w:r w:rsidRPr="00B757A8">
        <w:rPr>
          <w:rFonts w:ascii="Arial" w:eastAsia="Times New Roman" w:hAnsi="Arial" w:hint="cs"/>
          <w:b/>
          <w:bCs/>
          <w:u w:val="single"/>
          <w:rtl/>
        </w:rPr>
        <w:t xml:space="preserve"> למובייל</w:t>
      </w:r>
    </w:p>
    <w:p w14:paraId="15974944" w14:textId="77777777" w:rsidR="005913C9" w:rsidRPr="005913C9" w:rsidRDefault="005913C9" w:rsidP="00E07BF0">
      <w:pPr>
        <w:numPr>
          <w:ilvl w:val="0"/>
          <w:numId w:val="35"/>
        </w:numPr>
        <w:tabs>
          <w:tab w:val="left" w:pos="2760"/>
        </w:tabs>
        <w:bidi/>
        <w:spacing w:before="0" w:after="0" w:line="360" w:lineRule="auto"/>
        <w:jc w:val="left"/>
        <w:rPr>
          <w:rFonts w:ascii="Arial" w:eastAsia="Times New Roman" w:hAnsi="Arial"/>
          <w:rtl/>
        </w:rPr>
      </w:pPr>
      <w:r w:rsidRPr="005913C9">
        <w:rPr>
          <w:rFonts w:ascii="Arial" w:eastAsia="Times New Roman" w:hAnsi="Arial"/>
          <w:rtl/>
        </w:rPr>
        <w:t xml:space="preserve">אני ____________________ מאשר </w:t>
      </w:r>
      <w:r w:rsidRPr="005913C9">
        <w:rPr>
          <w:rFonts w:ascii="Arial" w:eastAsia="Times New Roman" w:hAnsi="Arial" w:hint="cs"/>
          <w:rtl/>
        </w:rPr>
        <w:t xml:space="preserve">את </w:t>
      </w:r>
      <w:r w:rsidRPr="005913C9">
        <w:rPr>
          <w:rFonts w:ascii="Arial" w:eastAsia="Times New Roman" w:hAnsi="Arial"/>
          <w:rtl/>
        </w:rPr>
        <w:t>הפרטים הבאים לגבי הגוף המציע למכרז הנדון:</w:t>
      </w:r>
    </w:p>
    <w:p w14:paraId="67E26BCD" w14:textId="77777777" w:rsidR="005913C9" w:rsidRPr="005913C9" w:rsidRDefault="005913C9" w:rsidP="00E07BF0">
      <w:pPr>
        <w:tabs>
          <w:tab w:val="left" w:pos="680"/>
        </w:tabs>
        <w:bidi/>
        <w:spacing w:line="360" w:lineRule="auto"/>
        <w:ind w:left="116"/>
        <w:rPr>
          <w:rFonts w:ascii="Arial" w:eastAsia="Times New Roman" w:hAnsi="Arial"/>
          <w:rtl/>
        </w:rPr>
      </w:pPr>
      <w:r w:rsidRPr="005913C9">
        <w:rPr>
          <w:rFonts w:ascii="Arial" w:eastAsia="Times New Roman" w:hAnsi="Arial"/>
          <w:rtl/>
        </w:rPr>
        <w:tab/>
      </w:r>
      <w:r w:rsidRPr="005913C9">
        <w:rPr>
          <w:rFonts w:ascii="Arial" w:eastAsia="Times New Roman" w:hAnsi="Arial" w:hint="cs"/>
          <w:rtl/>
        </w:rPr>
        <w:t xml:space="preserve">    </w:t>
      </w:r>
      <w:r w:rsidRPr="005913C9">
        <w:rPr>
          <w:rFonts w:ascii="Arial" w:eastAsia="Times New Roman" w:hAnsi="Arial"/>
          <w:rtl/>
        </w:rPr>
        <w:t>עו"ד/ (שם מלא)</w:t>
      </w:r>
    </w:p>
    <w:p w14:paraId="744E8DDB"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1.1  ש</w:t>
      </w:r>
      <w:r w:rsidRPr="005913C9">
        <w:rPr>
          <w:rFonts w:ascii="Arial" w:eastAsia="Times New Roman" w:hAnsi="Arial"/>
          <w:rtl/>
        </w:rPr>
        <w:t>ם כפי שהוא רשום ברשם רשמי:</w:t>
      </w:r>
      <w:r w:rsidRPr="005913C9">
        <w:rPr>
          <w:rFonts w:ascii="Arial" w:eastAsia="Times New Roman" w:hAnsi="Arial"/>
          <w:rtl/>
        </w:rPr>
        <w:tab/>
        <w:t>______________________________</w:t>
      </w:r>
    </w:p>
    <w:p w14:paraId="04A50A77"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1.2  </w:t>
      </w:r>
      <w:r w:rsidRPr="005913C9">
        <w:rPr>
          <w:rFonts w:ascii="Arial" w:eastAsia="Times New Roman" w:hAnsi="Arial"/>
          <w:rtl/>
        </w:rPr>
        <w:t>סוג התארגנות:</w:t>
      </w:r>
      <w:r w:rsidRPr="005913C9">
        <w:rPr>
          <w:rFonts w:ascii="Arial" w:eastAsia="Times New Roman" w:hAnsi="Arial"/>
          <w:rtl/>
        </w:rPr>
        <w:tab/>
      </w:r>
      <w:r w:rsidRPr="005913C9">
        <w:rPr>
          <w:rFonts w:ascii="Arial" w:eastAsia="Times New Roman" w:hAnsi="Arial" w:hint="cs"/>
          <w:rtl/>
        </w:rPr>
        <w:tab/>
      </w:r>
      <w:r w:rsidRPr="005913C9">
        <w:rPr>
          <w:rFonts w:ascii="Arial" w:eastAsia="Times New Roman" w:hAnsi="Arial" w:hint="cs"/>
          <w:rtl/>
        </w:rPr>
        <w:tab/>
      </w:r>
      <w:r w:rsidRPr="005913C9">
        <w:rPr>
          <w:rFonts w:ascii="Arial" w:eastAsia="Times New Roman" w:hAnsi="Arial"/>
          <w:rtl/>
        </w:rPr>
        <w:t>______________________________</w:t>
      </w:r>
    </w:p>
    <w:p w14:paraId="4A8F2D1B"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1.3  </w:t>
      </w:r>
      <w:r w:rsidRPr="005913C9">
        <w:rPr>
          <w:rFonts w:ascii="Arial" w:eastAsia="Times New Roman" w:hAnsi="Arial"/>
          <w:rtl/>
        </w:rPr>
        <w:t>תאריך התארגנות:</w:t>
      </w:r>
      <w:r w:rsidRPr="005913C9">
        <w:rPr>
          <w:rFonts w:ascii="Arial" w:eastAsia="Times New Roman" w:hAnsi="Arial"/>
          <w:rtl/>
        </w:rPr>
        <w:tab/>
      </w:r>
      <w:r w:rsidRPr="005913C9">
        <w:rPr>
          <w:rFonts w:ascii="Arial" w:eastAsia="Times New Roman" w:hAnsi="Arial" w:hint="cs"/>
          <w:rtl/>
        </w:rPr>
        <w:tab/>
      </w:r>
      <w:r w:rsidRPr="005913C9">
        <w:rPr>
          <w:rFonts w:ascii="Arial" w:eastAsia="Times New Roman" w:hAnsi="Arial" w:hint="cs"/>
          <w:rtl/>
        </w:rPr>
        <w:tab/>
      </w:r>
      <w:r w:rsidRPr="005913C9">
        <w:rPr>
          <w:rFonts w:ascii="Arial" w:eastAsia="Times New Roman" w:hAnsi="Arial"/>
          <w:rtl/>
        </w:rPr>
        <w:t>______________________________</w:t>
      </w:r>
    </w:p>
    <w:p w14:paraId="71C22F49"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1.4  </w:t>
      </w:r>
      <w:r w:rsidRPr="005913C9">
        <w:rPr>
          <w:rFonts w:ascii="Arial" w:eastAsia="Times New Roman" w:hAnsi="Arial"/>
          <w:rtl/>
        </w:rPr>
        <w:t>מספר מזהה:</w:t>
      </w:r>
      <w:r w:rsidRPr="005913C9">
        <w:rPr>
          <w:rFonts w:ascii="Arial" w:eastAsia="Times New Roman" w:hAnsi="Arial"/>
          <w:rtl/>
        </w:rPr>
        <w:tab/>
      </w:r>
      <w:r w:rsidRPr="005913C9">
        <w:rPr>
          <w:rFonts w:ascii="Arial" w:eastAsia="Times New Roman" w:hAnsi="Arial" w:hint="cs"/>
          <w:rtl/>
        </w:rPr>
        <w:tab/>
      </w:r>
      <w:r w:rsidRPr="005913C9">
        <w:rPr>
          <w:rFonts w:ascii="Arial" w:eastAsia="Times New Roman" w:hAnsi="Arial" w:hint="cs"/>
          <w:rtl/>
        </w:rPr>
        <w:tab/>
      </w:r>
      <w:r w:rsidRPr="005913C9">
        <w:rPr>
          <w:rFonts w:ascii="Arial" w:eastAsia="Times New Roman" w:hAnsi="Arial"/>
          <w:rtl/>
        </w:rPr>
        <w:t>______________________________</w:t>
      </w:r>
    </w:p>
    <w:p w14:paraId="419CF27D"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hint="cs"/>
          <w:rtl/>
        </w:rPr>
        <w:t xml:space="preserve">1.5  </w:t>
      </w:r>
      <w:r w:rsidRPr="005913C9">
        <w:rPr>
          <w:rFonts w:ascii="Arial" w:eastAsia="Times New Roman" w:hAnsi="Arial"/>
          <w:rtl/>
        </w:rPr>
        <w:t xml:space="preserve">שמות המוסמכים לחתום ולהתחייב בשם המציע </w:t>
      </w:r>
      <w:r w:rsidRPr="005913C9">
        <w:rPr>
          <w:rFonts w:ascii="Arial" w:eastAsia="Times New Roman" w:hAnsi="Arial" w:hint="cs"/>
          <w:rtl/>
        </w:rPr>
        <w:t xml:space="preserve">למכרז הנדון </w:t>
      </w:r>
      <w:r w:rsidRPr="005913C9">
        <w:rPr>
          <w:rFonts w:ascii="Arial" w:eastAsia="Times New Roman" w:hAnsi="Arial"/>
          <w:rtl/>
        </w:rPr>
        <w:t>ומספרי ת.ז. שלהם:</w:t>
      </w:r>
    </w:p>
    <w:p w14:paraId="3D0F7FB3" w14:textId="77777777" w:rsidR="005913C9" w:rsidRPr="005913C9" w:rsidRDefault="005913C9" w:rsidP="00E07BF0">
      <w:pPr>
        <w:tabs>
          <w:tab w:val="left" w:pos="397"/>
          <w:tab w:val="left" w:pos="3402"/>
        </w:tabs>
        <w:bidi/>
        <w:spacing w:line="360" w:lineRule="auto"/>
        <w:ind w:left="397"/>
        <w:rPr>
          <w:rFonts w:ascii="Arial" w:eastAsia="Times New Roman" w:hAnsi="Arial"/>
          <w:rtl/>
        </w:rPr>
      </w:pPr>
      <w:r w:rsidRPr="005913C9">
        <w:rPr>
          <w:rFonts w:ascii="Arial" w:eastAsia="Times New Roman" w:hAnsi="Arial"/>
          <w:rtl/>
        </w:rPr>
        <w:t>__________________________________________________________</w:t>
      </w:r>
    </w:p>
    <w:p w14:paraId="16A2CB26" w14:textId="77777777" w:rsidR="005913C9" w:rsidRPr="005913C9" w:rsidRDefault="005913C9" w:rsidP="00E07BF0">
      <w:pPr>
        <w:tabs>
          <w:tab w:val="left" w:pos="397"/>
          <w:tab w:val="left" w:pos="3402"/>
        </w:tabs>
        <w:bidi/>
        <w:spacing w:line="360" w:lineRule="auto"/>
        <w:rPr>
          <w:rFonts w:ascii="Arial" w:eastAsia="Times New Roman" w:hAnsi="Arial"/>
          <w:rtl/>
        </w:rPr>
      </w:pPr>
      <w:r w:rsidRPr="005913C9">
        <w:rPr>
          <w:rFonts w:ascii="Arial" w:eastAsia="Times New Roman" w:hAnsi="Arial" w:hint="cs"/>
          <w:rtl/>
        </w:rPr>
        <w:tab/>
      </w:r>
      <w:r w:rsidRPr="005913C9">
        <w:rPr>
          <w:rFonts w:ascii="Arial" w:eastAsia="Times New Roman" w:hAnsi="Arial"/>
          <w:rtl/>
        </w:rPr>
        <w:t>__________________________________________________________</w:t>
      </w:r>
    </w:p>
    <w:p w14:paraId="7E583177" w14:textId="77777777" w:rsidR="005913C9" w:rsidRPr="005913C9" w:rsidRDefault="005913C9" w:rsidP="00E07BF0">
      <w:pPr>
        <w:tabs>
          <w:tab w:val="left" w:pos="397"/>
          <w:tab w:val="left" w:pos="3402"/>
        </w:tabs>
        <w:bidi/>
        <w:spacing w:line="360" w:lineRule="auto"/>
        <w:rPr>
          <w:rFonts w:ascii="Arial" w:eastAsia="Times New Roman" w:hAnsi="Arial"/>
          <w:rtl/>
        </w:rPr>
      </w:pPr>
      <w:r w:rsidRPr="005913C9">
        <w:rPr>
          <w:rFonts w:ascii="Arial" w:eastAsia="Times New Roman" w:hAnsi="Arial" w:hint="cs"/>
          <w:rtl/>
        </w:rPr>
        <w:tab/>
      </w:r>
      <w:r w:rsidRPr="005913C9">
        <w:rPr>
          <w:rFonts w:ascii="Arial" w:eastAsia="Times New Roman" w:hAnsi="Arial"/>
          <w:rtl/>
        </w:rPr>
        <w:t>__________________________________________________________</w:t>
      </w:r>
    </w:p>
    <w:p w14:paraId="186E9912" w14:textId="77777777" w:rsidR="005913C9" w:rsidRPr="005913C9" w:rsidRDefault="005913C9" w:rsidP="00E07BF0">
      <w:pPr>
        <w:tabs>
          <w:tab w:val="left" w:pos="397"/>
          <w:tab w:val="left" w:pos="3402"/>
        </w:tabs>
        <w:bidi/>
        <w:spacing w:line="360" w:lineRule="auto"/>
        <w:rPr>
          <w:rFonts w:ascii="Arial" w:eastAsia="Times New Roman" w:hAnsi="Arial"/>
          <w:rtl/>
        </w:rPr>
      </w:pPr>
      <w:r w:rsidRPr="005913C9">
        <w:rPr>
          <w:rFonts w:ascii="Arial" w:eastAsia="Times New Roman" w:hAnsi="Arial" w:hint="cs"/>
          <w:rtl/>
        </w:rPr>
        <w:tab/>
      </w:r>
      <w:r w:rsidRPr="005913C9">
        <w:rPr>
          <w:rFonts w:ascii="Arial" w:eastAsia="Times New Roman" w:hAnsi="Arial"/>
          <w:rtl/>
        </w:rPr>
        <w:t>__________________________________________________________</w:t>
      </w:r>
    </w:p>
    <w:p w14:paraId="36131470" w14:textId="77777777" w:rsidR="005913C9" w:rsidRPr="005913C9" w:rsidRDefault="005913C9" w:rsidP="00E07BF0">
      <w:pPr>
        <w:numPr>
          <w:ilvl w:val="0"/>
          <w:numId w:val="35"/>
        </w:numPr>
        <w:tabs>
          <w:tab w:val="left" w:pos="397"/>
          <w:tab w:val="left" w:pos="3402"/>
        </w:tabs>
        <w:bidi/>
        <w:spacing w:before="0" w:after="0" w:line="360" w:lineRule="auto"/>
        <w:jc w:val="left"/>
        <w:rPr>
          <w:rFonts w:ascii="Arial" w:eastAsia="Times New Roman" w:hAnsi="Arial"/>
          <w:rtl/>
        </w:rPr>
      </w:pPr>
      <w:r w:rsidRPr="005913C9">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5913C9">
        <w:rPr>
          <w:rFonts w:ascii="Arial" w:eastAsia="Times New Roman" w:hAnsi="Arial" w:hint="cs"/>
          <w:rtl/>
        </w:rPr>
        <w:t xml:space="preserve"> </w:t>
      </w:r>
      <w:r w:rsidRPr="005913C9">
        <w:rPr>
          <w:rFonts w:ascii="Arial" w:eastAsia="Times New Roman" w:hAnsi="Arial"/>
          <w:rtl/>
        </w:rPr>
        <w:t>וכי חתימתם בצירוף חותמת התאגיד מחייבת את ___________ [הגוף המציע] ל</w:t>
      </w:r>
      <w:r w:rsidRPr="005913C9">
        <w:rPr>
          <w:rFonts w:ascii="Arial" w:eastAsia="Times New Roman" w:hAnsi="Arial" w:hint="cs"/>
          <w:rtl/>
        </w:rPr>
        <w:t>צרכי המכרז הנדון</w:t>
      </w:r>
      <w:r w:rsidRPr="005913C9">
        <w:rPr>
          <w:rFonts w:ascii="Arial" w:eastAsia="Times New Roman" w:hAnsi="Arial"/>
          <w:rtl/>
        </w:rPr>
        <w:t>.</w:t>
      </w:r>
    </w:p>
    <w:p w14:paraId="04D6DD34" w14:textId="77777777" w:rsidR="005913C9" w:rsidRPr="005913C9" w:rsidRDefault="005913C9" w:rsidP="00E07BF0">
      <w:pPr>
        <w:tabs>
          <w:tab w:val="left" w:pos="397"/>
          <w:tab w:val="left" w:pos="3402"/>
        </w:tabs>
        <w:bidi/>
        <w:spacing w:line="360" w:lineRule="auto"/>
        <w:ind w:left="116"/>
        <w:rPr>
          <w:rFonts w:ascii="Arial" w:eastAsia="Times New Roman" w:hAnsi="Arial"/>
          <w:rtl/>
        </w:rPr>
      </w:pPr>
      <w:r w:rsidRPr="005913C9">
        <w:rPr>
          <w:rFonts w:ascii="Arial" w:eastAsia="Times New Roman" w:hAnsi="Arial"/>
          <w:rtl/>
        </w:rPr>
        <w:t>בכבוד רב,</w:t>
      </w:r>
    </w:p>
    <w:p w14:paraId="4D25D26F" w14:textId="77777777" w:rsidR="005913C9" w:rsidRPr="005913C9" w:rsidRDefault="005913C9" w:rsidP="00E07BF0">
      <w:pPr>
        <w:tabs>
          <w:tab w:val="left" w:pos="397"/>
          <w:tab w:val="left" w:pos="2835"/>
        </w:tabs>
        <w:bidi/>
        <w:spacing w:line="360" w:lineRule="auto"/>
        <w:ind w:left="116"/>
        <w:rPr>
          <w:rFonts w:ascii="Arial" w:eastAsia="Times New Roman" w:hAnsi="Arial"/>
          <w:rtl/>
        </w:rPr>
      </w:pPr>
      <w:r w:rsidRPr="005913C9">
        <w:rPr>
          <w:rFonts w:ascii="Arial" w:eastAsia="Times New Roman" w:hAnsi="Arial"/>
          <w:rtl/>
        </w:rPr>
        <w:t>______________________</w:t>
      </w:r>
      <w:r w:rsidRPr="005913C9">
        <w:rPr>
          <w:rFonts w:ascii="Arial" w:eastAsia="Times New Roman" w:hAnsi="Arial"/>
          <w:rtl/>
        </w:rPr>
        <w:tab/>
        <w:t>__________________</w:t>
      </w:r>
      <w:r w:rsidRPr="005913C9">
        <w:rPr>
          <w:rFonts w:ascii="Arial" w:eastAsia="Times New Roman" w:hAnsi="Arial"/>
          <w:rtl/>
        </w:rPr>
        <w:tab/>
        <w:t>___________________</w:t>
      </w:r>
    </w:p>
    <w:p w14:paraId="3F06B95A" w14:textId="77777777" w:rsidR="005913C9" w:rsidRPr="005913C9" w:rsidRDefault="005913C9" w:rsidP="00E07BF0">
      <w:pPr>
        <w:tabs>
          <w:tab w:val="left" w:pos="397"/>
          <w:tab w:val="left" w:pos="3119"/>
          <w:tab w:val="left" w:pos="5103"/>
        </w:tabs>
        <w:bidi/>
        <w:spacing w:line="360" w:lineRule="auto"/>
        <w:ind w:left="116"/>
        <w:rPr>
          <w:rFonts w:ascii="Arial" w:eastAsia="Times New Roman" w:hAnsi="Arial"/>
          <w:rtl/>
        </w:rPr>
      </w:pPr>
      <w:r w:rsidRPr="005913C9">
        <w:rPr>
          <w:rFonts w:ascii="Arial" w:eastAsia="Times New Roman" w:hAnsi="Arial"/>
          <w:rtl/>
        </w:rPr>
        <w:tab/>
        <w:t>שם מלא</w:t>
      </w:r>
      <w:r w:rsidRPr="005913C9">
        <w:rPr>
          <w:rFonts w:ascii="Arial" w:eastAsia="Times New Roman" w:hAnsi="Arial"/>
          <w:rtl/>
        </w:rPr>
        <w:tab/>
        <w:t>עו"ד</w:t>
      </w:r>
      <w:r w:rsidRPr="005913C9">
        <w:rPr>
          <w:rFonts w:ascii="Arial" w:eastAsia="Times New Roman" w:hAnsi="Arial"/>
          <w:rtl/>
        </w:rPr>
        <w:tab/>
        <w:t>חתימה וחותמת</w:t>
      </w:r>
    </w:p>
    <w:p w14:paraId="54C06A8C" w14:textId="77777777" w:rsidR="005913C9" w:rsidRPr="005913C9" w:rsidRDefault="005913C9" w:rsidP="00E07BF0">
      <w:pPr>
        <w:tabs>
          <w:tab w:val="left" w:pos="851"/>
          <w:tab w:val="left" w:pos="1418"/>
          <w:tab w:val="left" w:pos="3969"/>
          <w:tab w:val="left" w:pos="4253"/>
        </w:tabs>
        <w:bidi/>
        <w:spacing w:line="360" w:lineRule="auto"/>
        <w:ind w:left="116"/>
        <w:rPr>
          <w:rFonts w:ascii="Arial" w:eastAsia="Times New Roman" w:hAnsi="Arial"/>
          <w:rtl/>
        </w:rPr>
      </w:pPr>
      <w:r w:rsidRPr="005913C9">
        <w:rPr>
          <w:rFonts w:ascii="Arial" w:eastAsia="Times New Roman" w:hAnsi="Arial"/>
          <w:rtl/>
        </w:rPr>
        <w:t>_____________________________</w:t>
      </w:r>
      <w:r w:rsidRPr="005913C9">
        <w:rPr>
          <w:rFonts w:ascii="Arial" w:eastAsia="Times New Roman" w:hAnsi="Arial"/>
          <w:rtl/>
        </w:rPr>
        <w:tab/>
        <w:t>______________________</w:t>
      </w:r>
    </w:p>
    <w:p w14:paraId="74C457BF" w14:textId="77777777" w:rsidR="005913C9" w:rsidRPr="005913C9" w:rsidRDefault="005913C9" w:rsidP="00E07BF0">
      <w:pPr>
        <w:tabs>
          <w:tab w:val="left" w:pos="851"/>
          <w:tab w:val="left" w:pos="4394"/>
        </w:tabs>
        <w:bidi/>
        <w:spacing w:line="360" w:lineRule="auto"/>
        <w:ind w:left="116"/>
        <w:rPr>
          <w:rFonts w:ascii="Arial" w:eastAsia="Times New Roman" w:hAnsi="Arial"/>
          <w:rtl/>
        </w:rPr>
      </w:pPr>
      <w:r w:rsidRPr="005913C9">
        <w:rPr>
          <w:rFonts w:ascii="Arial" w:eastAsia="Times New Roman" w:hAnsi="Arial"/>
          <w:rtl/>
        </w:rPr>
        <w:tab/>
        <w:t>כתובת</w:t>
      </w:r>
      <w:r w:rsidRPr="005913C9">
        <w:rPr>
          <w:rFonts w:ascii="Arial" w:eastAsia="Times New Roman" w:hAnsi="Arial"/>
          <w:rtl/>
        </w:rPr>
        <w:tab/>
      </w:r>
      <w:r w:rsidRPr="005913C9">
        <w:rPr>
          <w:rFonts w:ascii="Arial" w:eastAsia="Times New Roman" w:hAnsi="Arial"/>
          <w:rtl/>
        </w:rPr>
        <w:tab/>
        <w:t>טלפון</w:t>
      </w:r>
    </w:p>
    <w:p w14:paraId="30795909" w14:textId="613F0979" w:rsidR="005913C9" w:rsidRPr="008200C4" w:rsidRDefault="0075262B" w:rsidP="00E07BF0">
      <w:pPr>
        <w:spacing w:line="360" w:lineRule="auto"/>
        <w:jc w:val="center"/>
        <w:rPr>
          <w:rFonts w:ascii="Times New Roman" w:eastAsia="Times New Roman" w:hAnsi="Times New Roman"/>
          <w:u w:val="single"/>
          <w:rtl/>
        </w:rPr>
      </w:pPr>
      <w:r w:rsidRPr="008200C4">
        <w:rPr>
          <w:rFonts w:ascii="Times New Roman" w:eastAsia="Times New Roman" w:hAnsi="Times New Roman" w:hint="cs"/>
          <w:u w:val="single"/>
          <w:rtl/>
        </w:rPr>
        <w:lastRenderedPageBreak/>
        <w:t>נספח 0.7.4</w:t>
      </w:r>
    </w:p>
    <w:p w14:paraId="18994268" w14:textId="77777777" w:rsidR="0075262B" w:rsidRPr="005913C9" w:rsidRDefault="0075262B" w:rsidP="00E07BF0">
      <w:pPr>
        <w:tabs>
          <w:tab w:val="left" w:pos="2760"/>
        </w:tabs>
        <w:bidi/>
        <w:spacing w:before="0" w:after="0" w:line="360" w:lineRule="auto"/>
        <w:ind w:left="116"/>
        <w:jc w:val="right"/>
        <w:rPr>
          <w:rFonts w:ascii="Arial" w:eastAsia="Times New Roman" w:hAnsi="Arial"/>
          <w:rtl/>
        </w:rPr>
      </w:pPr>
      <w:r w:rsidRPr="005913C9">
        <w:rPr>
          <w:rFonts w:ascii="Arial" w:eastAsia="Times New Roman" w:hAnsi="Arial" w:hint="cs"/>
          <w:rtl/>
        </w:rPr>
        <w:t>תאריך ___________</w:t>
      </w:r>
    </w:p>
    <w:p w14:paraId="4A9548E0" w14:textId="77777777" w:rsidR="0075262B" w:rsidRPr="005913C9" w:rsidRDefault="0075262B"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לכבוד</w:t>
      </w:r>
    </w:p>
    <w:p w14:paraId="5C19A2F3" w14:textId="77777777" w:rsidR="0075262B" w:rsidRPr="005913C9" w:rsidRDefault="0075262B"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משרד החינוך</w:t>
      </w:r>
    </w:p>
    <w:p w14:paraId="5E8D1B7E" w14:textId="77777777" w:rsidR="0075262B" w:rsidRPr="005913C9" w:rsidRDefault="0075262B"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66649B18" w14:textId="77777777" w:rsidR="005913C9" w:rsidRDefault="005913C9" w:rsidP="00E07BF0">
      <w:pPr>
        <w:bidi/>
        <w:spacing w:before="0" w:after="0" w:line="360" w:lineRule="auto"/>
        <w:jc w:val="left"/>
        <w:rPr>
          <w:rFonts w:ascii="Arial" w:eastAsia="Times New Roman" w:hAnsi="Arial"/>
          <w:rtl/>
        </w:rPr>
      </w:pPr>
    </w:p>
    <w:p w14:paraId="3C9EDE41" w14:textId="3092B22C" w:rsidR="00BE3E14" w:rsidRPr="00B757A8" w:rsidRDefault="00BE3E14" w:rsidP="00E12B6B">
      <w:pPr>
        <w:bidi/>
        <w:spacing w:line="360" w:lineRule="auto"/>
        <w:jc w:val="left"/>
        <w:rPr>
          <w:rFonts w:ascii="Arial" w:eastAsia="Times New Roman" w:hAnsi="Arial"/>
          <w:b/>
          <w:bCs/>
          <w:u w:val="single"/>
        </w:rPr>
      </w:pPr>
      <w:r w:rsidRPr="00B757A8">
        <w:rPr>
          <w:rFonts w:ascii="Arial" w:eastAsia="Times New Roman" w:hAnsi="Arial"/>
          <w:b/>
          <w:bCs/>
          <w:rtl/>
        </w:rPr>
        <w:t>הנדון:</w:t>
      </w:r>
      <w:r w:rsidRPr="00B757A8">
        <w:rPr>
          <w:rFonts w:ascii="Arial" w:eastAsia="Times New Roman" w:hAnsi="Arial"/>
          <w:b/>
          <w:bCs/>
          <w:u w:val="single"/>
          <w:rtl/>
        </w:rPr>
        <w:t xml:space="preserve"> </w:t>
      </w:r>
      <w:r w:rsidRPr="00642D19">
        <w:rPr>
          <w:rFonts w:ascii="Arial" w:eastAsia="Times New Roman" w:hAnsi="Arial"/>
          <w:b/>
          <w:bCs/>
          <w:u w:val="single"/>
          <w:rtl/>
        </w:rPr>
        <w:t>מכרז</w:t>
      </w:r>
      <w:r w:rsidRPr="00642D19">
        <w:rPr>
          <w:rFonts w:ascii="Arial" w:eastAsia="Times New Roman" w:hAnsi="Arial" w:hint="cs"/>
          <w:b/>
          <w:bCs/>
          <w:u w:val="single"/>
          <w:rtl/>
        </w:rPr>
        <w:t xml:space="preserve"> </w:t>
      </w:r>
      <w:r w:rsidR="00E12B6B" w:rsidRPr="00755CF9">
        <w:rPr>
          <w:rFonts w:ascii="Arial" w:eastAsia="Times New Roman" w:hAnsi="Arial"/>
          <w:b/>
          <w:bCs/>
          <w:u w:val="single"/>
          <w:rtl/>
        </w:rPr>
        <w:t>92/3.2017</w:t>
      </w:r>
      <w:r w:rsidR="00E12B6B" w:rsidRPr="00B757A8">
        <w:rPr>
          <w:rFonts w:ascii="Arial" w:eastAsia="Times New Roman" w:hAnsi="Arial" w:hint="cs"/>
          <w:b/>
          <w:bCs/>
          <w:u w:val="single"/>
          <w:rtl/>
        </w:rPr>
        <w:t xml:space="preserve"> </w:t>
      </w:r>
      <w:r w:rsidR="00E12B6B" w:rsidRPr="00B757A8">
        <w:rPr>
          <w:rFonts w:ascii="Arial" w:eastAsia="Times New Roman" w:hAnsi="Arial"/>
          <w:b/>
          <w:bCs/>
          <w:u w:val="single"/>
        </w:rPr>
        <w:t xml:space="preserve"> </w:t>
      </w:r>
      <w:r w:rsidRPr="00B757A8">
        <w:rPr>
          <w:rFonts w:ascii="Arial" w:eastAsia="Times New Roman" w:hAnsi="Arial" w:hint="cs"/>
          <w:b/>
          <w:bCs/>
          <w:u w:val="single"/>
          <w:rtl/>
        </w:rPr>
        <w:t xml:space="preserve">לאפיון, הקמה, התקנה, הדרכה והטמעה של אפליקציית </w:t>
      </w:r>
      <w:r w:rsidR="00E535B5">
        <w:rPr>
          <w:rFonts w:ascii="Arial" w:eastAsia="Times New Roman" w:hAnsi="Arial" w:hint="cs"/>
          <w:b/>
          <w:bCs/>
          <w:u w:val="single"/>
          <w:rtl/>
        </w:rPr>
        <w:t>עובדי הוראה</w:t>
      </w:r>
      <w:r w:rsidRPr="00B757A8">
        <w:rPr>
          <w:rFonts w:ascii="Arial" w:eastAsia="Times New Roman" w:hAnsi="Arial" w:hint="cs"/>
          <w:b/>
          <w:bCs/>
          <w:u w:val="single"/>
          <w:rtl/>
        </w:rPr>
        <w:t xml:space="preserve"> למובייל</w:t>
      </w:r>
    </w:p>
    <w:p w14:paraId="536A8546" w14:textId="77777777" w:rsidR="0075262B" w:rsidRPr="0075262B" w:rsidRDefault="0075262B" w:rsidP="00E07BF0">
      <w:pPr>
        <w:tabs>
          <w:tab w:val="left" w:pos="1"/>
        </w:tabs>
        <w:bidi/>
        <w:spacing w:line="360" w:lineRule="auto"/>
        <w:ind w:left="116" w:right="-142"/>
        <w:rPr>
          <w:rFonts w:ascii="Arial" w:eastAsia="Times New Roman" w:hAnsi="Arial"/>
          <w:rtl/>
        </w:rPr>
      </w:pPr>
      <w:r w:rsidRPr="0075262B">
        <w:rPr>
          <w:rFonts w:ascii="Arial" w:eastAsia="Times New Roman" w:hAnsi="Arial"/>
          <w:rtl/>
        </w:rPr>
        <w:t>הננו מתחייבים בזאת כי במשך כל תקופת ההתקשרות ל</w:t>
      </w:r>
      <w:r w:rsidRPr="0075262B">
        <w:rPr>
          <w:rFonts w:ascii="Arial" w:eastAsia="Times New Roman" w:hAnsi="Arial" w:hint="cs"/>
          <w:rtl/>
        </w:rPr>
        <w:t>מתן שירותים במסגרת</w:t>
      </w:r>
      <w:r w:rsidR="00744B27">
        <w:rPr>
          <w:rFonts w:ascii="Arial" w:eastAsia="Times New Roman" w:hAnsi="Arial" w:hint="cs"/>
          <w:rtl/>
        </w:rPr>
        <w:t xml:space="preserve"> המכרז שבנדון</w:t>
      </w:r>
      <w:r w:rsidRPr="0075262B">
        <w:rPr>
          <w:rFonts w:ascii="Arial" w:eastAsia="Times New Roman" w:hAnsi="Arial"/>
          <w:rtl/>
        </w:rPr>
        <w:t>, נקיים לגבי העובדים שנעסיק את האמור בכל חוק הנוגע להעסקת עובדים ובין היתר, בחוקי העבודה המפורטים להלן:</w:t>
      </w:r>
    </w:p>
    <w:p w14:paraId="3887B90E"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שירות התעסוקה</w:t>
      </w:r>
      <w:r w:rsidRPr="0075262B">
        <w:rPr>
          <w:rFonts w:ascii="Arial" w:eastAsia="Times New Roman" w:hAnsi="Arial" w:hint="cs"/>
          <w:rtl/>
        </w:rPr>
        <w:t>,</w:t>
      </w:r>
      <w:r w:rsidRPr="0075262B">
        <w:rPr>
          <w:rFonts w:ascii="Arial" w:eastAsia="Times New Roman" w:hAnsi="Arial"/>
          <w:rtl/>
        </w:rPr>
        <w:t xml:space="preserve"> תשי"ט – 1959</w:t>
      </w:r>
    </w:p>
    <w:p w14:paraId="49D313C5"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שעות עבודה ומנוחה</w:t>
      </w:r>
      <w:r w:rsidRPr="0075262B">
        <w:rPr>
          <w:rFonts w:ascii="Arial" w:eastAsia="Times New Roman" w:hAnsi="Arial" w:hint="cs"/>
          <w:rtl/>
        </w:rPr>
        <w:t>,</w:t>
      </w:r>
      <w:r w:rsidRPr="0075262B">
        <w:rPr>
          <w:rFonts w:ascii="Arial" w:eastAsia="Times New Roman" w:hAnsi="Arial"/>
          <w:rtl/>
        </w:rPr>
        <w:t xml:space="preserve"> תשי"א - 1951</w:t>
      </w:r>
    </w:p>
    <w:p w14:paraId="41AA438F"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דמי מחלה</w:t>
      </w:r>
      <w:r w:rsidRPr="0075262B">
        <w:rPr>
          <w:rFonts w:ascii="Arial" w:eastAsia="Times New Roman" w:hAnsi="Arial" w:hint="cs"/>
          <w:rtl/>
        </w:rPr>
        <w:t>,</w:t>
      </w:r>
      <w:r w:rsidRPr="0075262B">
        <w:rPr>
          <w:rFonts w:ascii="Arial" w:eastAsia="Times New Roman" w:hAnsi="Arial"/>
          <w:rtl/>
        </w:rPr>
        <w:t xml:space="preserve"> תשל"ו – 1976</w:t>
      </w:r>
    </w:p>
    <w:p w14:paraId="3BEE9A5E"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חופשה שנתית</w:t>
      </w:r>
      <w:r w:rsidRPr="0075262B">
        <w:rPr>
          <w:rFonts w:ascii="Arial" w:eastAsia="Times New Roman" w:hAnsi="Arial" w:hint="cs"/>
          <w:rtl/>
        </w:rPr>
        <w:t>,</w:t>
      </w:r>
      <w:r w:rsidRPr="0075262B">
        <w:rPr>
          <w:rFonts w:ascii="Arial" w:eastAsia="Times New Roman" w:hAnsi="Arial"/>
          <w:rtl/>
        </w:rPr>
        <w:t xml:space="preserve"> תשי"א – 1951</w:t>
      </w:r>
    </w:p>
    <w:p w14:paraId="4BA4E4AF"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עבודת נשים</w:t>
      </w:r>
      <w:r w:rsidRPr="0075262B">
        <w:rPr>
          <w:rFonts w:ascii="Arial" w:eastAsia="Times New Roman" w:hAnsi="Arial" w:hint="cs"/>
          <w:rtl/>
        </w:rPr>
        <w:t>,</w:t>
      </w:r>
      <w:r w:rsidRPr="0075262B">
        <w:rPr>
          <w:rFonts w:ascii="Arial" w:eastAsia="Times New Roman" w:hAnsi="Arial"/>
          <w:rtl/>
        </w:rPr>
        <w:t xml:space="preserve"> תשי"ד – 1954</w:t>
      </w:r>
    </w:p>
    <w:p w14:paraId="0FE5F3EE"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שכר שווה לעובדת ולעובד</w:t>
      </w:r>
      <w:r w:rsidRPr="0075262B">
        <w:rPr>
          <w:rFonts w:ascii="Arial" w:eastAsia="Times New Roman" w:hAnsi="Arial" w:hint="cs"/>
          <w:rtl/>
        </w:rPr>
        <w:t>,</w:t>
      </w:r>
      <w:r w:rsidRPr="0075262B">
        <w:rPr>
          <w:rFonts w:ascii="Arial" w:eastAsia="Times New Roman" w:hAnsi="Arial"/>
          <w:rtl/>
        </w:rPr>
        <w:t xml:space="preserve"> תשכ"ו – 1965</w:t>
      </w:r>
    </w:p>
    <w:p w14:paraId="03CBA996"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עבודת הנוער</w:t>
      </w:r>
      <w:r w:rsidRPr="0075262B">
        <w:rPr>
          <w:rFonts w:ascii="Arial" w:eastAsia="Times New Roman" w:hAnsi="Arial" w:hint="cs"/>
          <w:rtl/>
        </w:rPr>
        <w:t>,</w:t>
      </w:r>
      <w:r w:rsidRPr="0075262B">
        <w:rPr>
          <w:rFonts w:ascii="Arial" w:eastAsia="Times New Roman" w:hAnsi="Arial"/>
          <w:rtl/>
        </w:rPr>
        <w:t xml:space="preserve"> תשי"ג – 1953</w:t>
      </w:r>
    </w:p>
    <w:p w14:paraId="373594D8"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החניכות</w:t>
      </w:r>
      <w:r w:rsidRPr="0075262B">
        <w:rPr>
          <w:rFonts w:ascii="Arial" w:eastAsia="Times New Roman" w:hAnsi="Arial" w:hint="cs"/>
          <w:rtl/>
        </w:rPr>
        <w:t>,</w:t>
      </w:r>
      <w:r w:rsidRPr="0075262B">
        <w:rPr>
          <w:rFonts w:ascii="Arial" w:eastAsia="Times New Roman" w:hAnsi="Arial"/>
          <w:rtl/>
        </w:rPr>
        <w:t xml:space="preserve"> תשי"ג – 1953</w:t>
      </w:r>
    </w:p>
    <w:p w14:paraId="1D9BE289"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חיילים משוחררים (החזרה לעבודה)</w:t>
      </w:r>
      <w:r w:rsidRPr="0075262B">
        <w:rPr>
          <w:rFonts w:ascii="Arial" w:eastAsia="Times New Roman" w:hAnsi="Arial" w:hint="cs"/>
          <w:rtl/>
        </w:rPr>
        <w:t>,</w:t>
      </w:r>
      <w:r w:rsidRPr="0075262B">
        <w:rPr>
          <w:rFonts w:ascii="Arial" w:eastAsia="Times New Roman" w:hAnsi="Arial"/>
          <w:rtl/>
        </w:rPr>
        <w:t xml:space="preserve"> תשי"א – 1951</w:t>
      </w:r>
    </w:p>
    <w:p w14:paraId="004E60DD"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הגנת השכר</w:t>
      </w:r>
      <w:r w:rsidRPr="0075262B">
        <w:rPr>
          <w:rFonts w:ascii="Arial" w:eastAsia="Times New Roman" w:hAnsi="Arial" w:hint="cs"/>
          <w:rtl/>
        </w:rPr>
        <w:t>,</w:t>
      </w:r>
      <w:r w:rsidRPr="0075262B">
        <w:rPr>
          <w:rFonts w:ascii="Arial" w:eastAsia="Times New Roman" w:hAnsi="Arial"/>
          <w:rtl/>
        </w:rPr>
        <w:t xml:space="preserve"> תשכ"ח – 1968</w:t>
      </w:r>
    </w:p>
    <w:p w14:paraId="59E6AF83"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פיצויי פיטורין</w:t>
      </w:r>
      <w:r w:rsidRPr="0075262B">
        <w:rPr>
          <w:rFonts w:ascii="Arial" w:eastAsia="Times New Roman" w:hAnsi="Arial" w:hint="cs"/>
          <w:rtl/>
        </w:rPr>
        <w:t>,</w:t>
      </w:r>
      <w:r w:rsidRPr="0075262B">
        <w:rPr>
          <w:rFonts w:ascii="Arial" w:eastAsia="Times New Roman" w:hAnsi="Arial"/>
          <w:rtl/>
        </w:rPr>
        <w:t xml:space="preserve"> תשכ"ג – 1963</w:t>
      </w:r>
    </w:p>
    <w:p w14:paraId="01E81B66"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שכר המינימום</w:t>
      </w:r>
      <w:r w:rsidRPr="0075262B">
        <w:rPr>
          <w:rFonts w:ascii="Arial" w:eastAsia="Times New Roman" w:hAnsi="Arial" w:hint="cs"/>
          <w:rtl/>
        </w:rPr>
        <w:t>,</w:t>
      </w:r>
      <w:r w:rsidRPr="0075262B">
        <w:rPr>
          <w:rFonts w:ascii="Arial" w:eastAsia="Times New Roman" w:hAnsi="Arial"/>
          <w:rtl/>
        </w:rPr>
        <w:t xml:space="preserve"> תשמ"ז – 1987</w:t>
      </w:r>
    </w:p>
    <w:p w14:paraId="406FBBA5"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שוויון הזדמנויות</w:t>
      </w:r>
      <w:r w:rsidRPr="0075262B">
        <w:rPr>
          <w:rFonts w:ascii="Arial" w:eastAsia="Times New Roman" w:hAnsi="Arial" w:hint="cs"/>
          <w:rtl/>
        </w:rPr>
        <w:t>,</w:t>
      </w:r>
      <w:r w:rsidRPr="0075262B">
        <w:rPr>
          <w:rFonts w:ascii="Arial" w:eastAsia="Times New Roman" w:hAnsi="Arial"/>
          <w:rtl/>
        </w:rPr>
        <w:t xml:space="preserve"> תשמ"ח – 1988</w:t>
      </w:r>
    </w:p>
    <w:p w14:paraId="197E8D80"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הביטוח הלאומי (נוסח משולב) (כולל חוק בריאות ממלכתי)</w:t>
      </w:r>
      <w:r w:rsidRPr="0075262B">
        <w:rPr>
          <w:rFonts w:ascii="Arial" w:eastAsia="Times New Roman" w:hAnsi="Arial" w:hint="cs"/>
          <w:rtl/>
        </w:rPr>
        <w:t>,</w:t>
      </w:r>
      <w:r w:rsidRPr="0075262B">
        <w:rPr>
          <w:rFonts w:ascii="Arial" w:eastAsia="Times New Roman" w:hAnsi="Arial"/>
          <w:rtl/>
        </w:rPr>
        <w:t xml:space="preserve"> תשנ"ה – 1995</w:t>
      </w:r>
    </w:p>
    <w:p w14:paraId="270728D7"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rtl/>
        </w:rPr>
        <w:t>חוק העסקת עובדים ע"י קבלני כוח אדם</w:t>
      </w:r>
      <w:r w:rsidRPr="0075262B">
        <w:rPr>
          <w:rFonts w:ascii="Arial" w:eastAsia="Times New Roman" w:hAnsi="Arial" w:hint="cs"/>
          <w:rtl/>
        </w:rPr>
        <w:t>,</w:t>
      </w:r>
      <w:r w:rsidRPr="0075262B">
        <w:rPr>
          <w:rFonts w:ascii="Arial" w:eastAsia="Times New Roman" w:hAnsi="Arial"/>
          <w:rtl/>
        </w:rPr>
        <w:t xml:space="preserve"> תשנ"ה – 1996</w:t>
      </w:r>
    </w:p>
    <w:p w14:paraId="58B68291" w14:textId="77777777" w:rsidR="0075262B" w:rsidRDefault="0075262B" w:rsidP="00E07BF0">
      <w:pPr>
        <w:bidi/>
        <w:spacing w:after="0" w:line="360" w:lineRule="auto"/>
        <w:ind w:left="116" w:right="709"/>
        <w:rPr>
          <w:rFonts w:ascii="Arial" w:eastAsia="Times New Roman" w:hAnsi="Arial"/>
          <w:rtl/>
        </w:rPr>
      </w:pPr>
      <w:r w:rsidRPr="0075262B">
        <w:rPr>
          <w:rFonts w:ascii="Times New Roman" w:eastAsia="Times New Roman" w:hAnsi="Times New Roman"/>
          <w:rtl/>
        </w:rPr>
        <w:t>חוק הודעה מוקדמת לפיטורים ולהתפטרות</w:t>
      </w:r>
      <w:r w:rsidRPr="0075262B">
        <w:rPr>
          <w:rFonts w:ascii="Times New Roman" w:eastAsia="Times New Roman" w:hAnsi="Times New Roman" w:hint="cs"/>
          <w:rtl/>
        </w:rPr>
        <w:t>,</w:t>
      </w:r>
      <w:r w:rsidRPr="0075262B">
        <w:rPr>
          <w:rFonts w:ascii="Arial" w:eastAsia="Times New Roman" w:hAnsi="Arial"/>
          <w:rtl/>
        </w:rPr>
        <w:t xml:space="preserve"> תשס"א-2001</w:t>
      </w:r>
    </w:p>
    <w:p w14:paraId="6CBBD2EF" w14:textId="77777777" w:rsidR="0075262B" w:rsidRPr="0075262B" w:rsidRDefault="0075262B" w:rsidP="00E07BF0">
      <w:pPr>
        <w:bidi/>
        <w:spacing w:after="0" w:line="360" w:lineRule="auto"/>
        <w:ind w:left="116" w:right="709"/>
        <w:rPr>
          <w:rFonts w:ascii="Arial" w:eastAsia="Times New Roman" w:hAnsi="Arial"/>
          <w:rtl/>
        </w:rPr>
      </w:pPr>
      <w:r w:rsidRPr="0075262B">
        <w:rPr>
          <w:rFonts w:ascii="Arial" w:eastAsia="Times New Roman" w:hAnsi="Arial" w:hint="cs"/>
          <w:rtl/>
        </w:rPr>
        <w:t>חוק למניעת העסקה של עברייני מין במוסדות מסוימים, תשס"א-2001</w:t>
      </w:r>
    </w:p>
    <w:p w14:paraId="7C9807FE" w14:textId="77777777" w:rsidR="0075262B" w:rsidRPr="0075262B" w:rsidRDefault="0075262B" w:rsidP="00E07BF0">
      <w:pPr>
        <w:tabs>
          <w:tab w:val="left" w:pos="1871"/>
        </w:tabs>
        <w:bidi/>
        <w:spacing w:before="0" w:after="0" w:line="360" w:lineRule="auto"/>
        <w:ind w:left="611"/>
        <w:rPr>
          <w:rFonts w:ascii="Arial" w:eastAsia="Times New Roman" w:hAnsi="Arial"/>
          <w:rtl/>
        </w:rPr>
      </w:pPr>
    </w:p>
    <w:p w14:paraId="5894C016" w14:textId="77777777" w:rsidR="0075262B" w:rsidRPr="0075262B" w:rsidRDefault="0075262B" w:rsidP="00E07BF0">
      <w:pPr>
        <w:tabs>
          <w:tab w:val="left" w:pos="1871"/>
        </w:tabs>
        <w:bidi/>
        <w:spacing w:before="0" w:after="0" w:line="360" w:lineRule="auto"/>
        <w:ind w:left="360"/>
        <w:rPr>
          <w:rFonts w:ascii="Arial" w:eastAsia="Times New Roman" w:hAnsi="Arial"/>
          <w:rtl/>
        </w:rPr>
      </w:pPr>
      <w:r>
        <w:rPr>
          <w:rFonts w:ascii="Arial" w:eastAsia="Times New Roman" w:hAnsi="Arial" w:hint="cs"/>
          <w:rtl/>
        </w:rPr>
        <w:t xml:space="preserve">                 </w:t>
      </w:r>
      <w:r w:rsidRPr="0075262B">
        <w:rPr>
          <w:rFonts w:ascii="Arial" w:eastAsia="Times New Roman" w:hAnsi="Arial"/>
          <w:rtl/>
        </w:rPr>
        <w:tab/>
      </w:r>
      <w:r>
        <w:rPr>
          <w:rFonts w:ascii="Arial" w:eastAsia="Times New Roman" w:hAnsi="Arial" w:hint="cs"/>
          <w:rtl/>
        </w:rPr>
        <w:t xml:space="preserve">                                     </w:t>
      </w:r>
      <w:r w:rsidRPr="0075262B">
        <w:rPr>
          <w:rFonts w:ascii="Arial" w:eastAsia="Times New Roman" w:hAnsi="Arial"/>
          <w:rtl/>
        </w:rPr>
        <w:t>חתימה וחותמת תאגיד: _________________</w:t>
      </w:r>
    </w:p>
    <w:p w14:paraId="75C21AA6" w14:textId="77777777" w:rsidR="0075262B" w:rsidRPr="00744B27" w:rsidRDefault="00744B27" w:rsidP="00E07BF0">
      <w:pPr>
        <w:tabs>
          <w:tab w:val="left" w:pos="1"/>
        </w:tabs>
        <w:bidi/>
        <w:spacing w:line="360" w:lineRule="auto"/>
        <w:ind w:right="-142"/>
        <w:jc w:val="center"/>
        <w:rPr>
          <w:rFonts w:ascii="Arial" w:eastAsia="Times New Roman" w:hAnsi="Arial"/>
          <w:u w:val="single"/>
          <w:rtl/>
        </w:rPr>
      </w:pPr>
      <w:r w:rsidRPr="00744B27">
        <w:rPr>
          <w:rFonts w:ascii="Arial" w:eastAsia="Times New Roman" w:hAnsi="Arial" w:hint="cs"/>
          <w:u w:val="single"/>
          <w:rtl/>
        </w:rPr>
        <w:lastRenderedPageBreak/>
        <w:t>נספח 0.7.5</w:t>
      </w:r>
    </w:p>
    <w:p w14:paraId="32854DB6" w14:textId="77777777" w:rsidR="00744B27" w:rsidRPr="005913C9" w:rsidRDefault="00744B27" w:rsidP="00E07BF0">
      <w:pPr>
        <w:tabs>
          <w:tab w:val="left" w:pos="2760"/>
        </w:tabs>
        <w:bidi/>
        <w:spacing w:before="0" w:after="0" w:line="360" w:lineRule="auto"/>
        <w:ind w:left="116"/>
        <w:jc w:val="right"/>
        <w:rPr>
          <w:rFonts w:ascii="Arial" w:eastAsia="Times New Roman" w:hAnsi="Arial"/>
          <w:rtl/>
        </w:rPr>
      </w:pPr>
      <w:r w:rsidRPr="005913C9">
        <w:rPr>
          <w:rFonts w:ascii="Arial" w:eastAsia="Times New Roman" w:hAnsi="Arial" w:hint="cs"/>
          <w:rtl/>
        </w:rPr>
        <w:t>תאריך ___________</w:t>
      </w:r>
    </w:p>
    <w:p w14:paraId="3F031F40" w14:textId="77777777" w:rsidR="00744B27" w:rsidRPr="005913C9" w:rsidRDefault="00744B27"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לכבוד</w:t>
      </w:r>
    </w:p>
    <w:p w14:paraId="75D2B5CF" w14:textId="77777777" w:rsidR="00744B27" w:rsidRPr="005913C9" w:rsidRDefault="00744B27"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rtl/>
        </w:rPr>
        <w:t>משרד החינוך</w:t>
      </w:r>
    </w:p>
    <w:p w14:paraId="2F95C50E" w14:textId="77777777" w:rsidR="00744B27" w:rsidRPr="005913C9" w:rsidRDefault="00744B27" w:rsidP="00E07BF0">
      <w:pPr>
        <w:tabs>
          <w:tab w:val="left" w:pos="2760"/>
        </w:tabs>
        <w:bidi/>
        <w:spacing w:before="0" w:after="0" w:line="36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1FB5717F" w14:textId="77777777" w:rsidR="00744B27" w:rsidRDefault="00744B27" w:rsidP="00E07BF0">
      <w:pPr>
        <w:tabs>
          <w:tab w:val="left" w:pos="1"/>
        </w:tabs>
        <w:bidi/>
        <w:spacing w:line="360" w:lineRule="auto"/>
        <w:ind w:left="709" w:right="-142"/>
        <w:rPr>
          <w:rFonts w:ascii="Arial" w:eastAsia="Times New Roman" w:hAnsi="Arial"/>
          <w:rtl/>
        </w:rPr>
      </w:pPr>
    </w:p>
    <w:p w14:paraId="0ECFCC96" w14:textId="0E55F079" w:rsidR="00BE3E14" w:rsidRPr="00B757A8" w:rsidRDefault="00BE3E14" w:rsidP="00E12B6B">
      <w:pPr>
        <w:bidi/>
        <w:spacing w:line="360" w:lineRule="auto"/>
        <w:jc w:val="left"/>
        <w:rPr>
          <w:rFonts w:ascii="Arial" w:eastAsia="Times New Roman" w:hAnsi="Arial"/>
          <w:b/>
          <w:bCs/>
          <w:u w:val="single"/>
        </w:rPr>
      </w:pPr>
      <w:r w:rsidRPr="00B757A8">
        <w:rPr>
          <w:rFonts w:ascii="Arial" w:eastAsia="Times New Roman" w:hAnsi="Arial"/>
          <w:b/>
          <w:bCs/>
          <w:rtl/>
        </w:rPr>
        <w:t>הנדון:</w:t>
      </w:r>
      <w:r w:rsidRPr="00B757A8">
        <w:rPr>
          <w:rFonts w:ascii="Arial" w:eastAsia="Times New Roman" w:hAnsi="Arial"/>
          <w:b/>
          <w:bCs/>
          <w:u w:val="single"/>
          <w:rtl/>
        </w:rPr>
        <w:t xml:space="preserve"> </w:t>
      </w:r>
      <w:r w:rsidRPr="00642D19">
        <w:rPr>
          <w:rFonts w:ascii="Arial" w:eastAsia="Times New Roman" w:hAnsi="Arial"/>
          <w:b/>
          <w:bCs/>
          <w:u w:val="single"/>
          <w:rtl/>
        </w:rPr>
        <w:t>מכרז</w:t>
      </w:r>
      <w:r w:rsidRPr="00642D19">
        <w:rPr>
          <w:rFonts w:ascii="Arial" w:eastAsia="Times New Roman" w:hAnsi="Arial" w:hint="cs"/>
          <w:b/>
          <w:bCs/>
          <w:u w:val="single"/>
          <w:rtl/>
        </w:rPr>
        <w:t xml:space="preserve"> </w:t>
      </w:r>
      <w:r w:rsidR="00E12B6B" w:rsidRPr="00755CF9">
        <w:rPr>
          <w:rFonts w:ascii="Arial" w:eastAsia="Times New Roman" w:hAnsi="Arial"/>
          <w:b/>
          <w:bCs/>
          <w:u w:val="single"/>
          <w:rtl/>
        </w:rPr>
        <w:t>92/3.2017</w:t>
      </w:r>
      <w:r w:rsidR="00E12B6B" w:rsidRPr="00B757A8">
        <w:rPr>
          <w:rFonts w:ascii="Arial" w:eastAsia="Times New Roman" w:hAnsi="Arial" w:hint="cs"/>
          <w:b/>
          <w:bCs/>
          <w:u w:val="single"/>
          <w:rtl/>
        </w:rPr>
        <w:t xml:space="preserve"> </w:t>
      </w:r>
      <w:r w:rsidR="00E12B6B" w:rsidRPr="00B757A8">
        <w:rPr>
          <w:rFonts w:ascii="Arial" w:eastAsia="Times New Roman" w:hAnsi="Arial"/>
          <w:b/>
          <w:bCs/>
          <w:u w:val="single"/>
        </w:rPr>
        <w:t xml:space="preserve"> </w:t>
      </w:r>
      <w:r w:rsidRPr="00B757A8">
        <w:rPr>
          <w:rFonts w:ascii="Arial" w:eastAsia="Times New Roman" w:hAnsi="Arial" w:hint="cs"/>
          <w:b/>
          <w:bCs/>
          <w:u w:val="single"/>
          <w:rtl/>
        </w:rPr>
        <w:t xml:space="preserve">לאפיון, הקמה, התקנה, הדרכה והטמעה של אפליקציית </w:t>
      </w:r>
      <w:r w:rsidR="00E535B5">
        <w:rPr>
          <w:rFonts w:ascii="Arial" w:eastAsia="Times New Roman" w:hAnsi="Arial" w:hint="cs"/>
          <w:b/>
          <w:bCs/>
          <w:u w:val="single"/>
          <w:rtl/>
        </w:rPr>
        <w:t>עובדי הוראה</w:t>
      </w:r>
      <w:r w:rsidR="00E535B5" w:rsidRPr="00B757A8">
        <w:rPr>
          <w:rFonts w:ascii="Arial" w:eastAsia="Times New Roman" w:hAnsi="Arial" w:hint="cs"/>
          <w:b/>
          <w:bCs/>
          <w:u w:val="single"/>
          <w:rtl/>
        </w:rPr>
        <w:t xml:space="preserve"> </w:t>
      </w:r>
      <w:r w:rsidRPr="00B757A8">
        <w:rPr>
          <w:rFonts w:ascii="Arial" w:eastAsia="Times New Roman" w:hAnsi="Arial" w:hint="cs"/>
          <w:b/>
          <w:bCs/>
          <w:u w:val="single"/>
          <w:rtl/>
        </w:rPr>
        <w:t>למובייל</w:t>
      </w:r>
    </w:p>
    <w:p w14:paraId="54E859DA" w14:textId="77777777" w:rsidR="00744B27" w:rsidRPr="00BE3E14" w:rsidRDefault="00744B27" w:rsidP="00E07BF0">
      <w:pPr>
        <w:bidi/>
        <w:spacing w:line="360" w:lineRule="auto"/>
        <w:rPr>
          <w:rtl/>
        </w:rPr>
      </w:pPr>
    </w:p>
    <w:p w14:paraId="70CBE559" w14:textId="77777777" w:rsidR="00744B27" w:rsidRDefault="00744B27" w:rsidP="00E07BF0">
      <w:pPr>
        <w:bidi/>
        <w:spacing w:line="360" w:lineRule="auto"/>
      </w:pPr>
      <w:r>
        <w:rPr>
          <w:rFonts w:hint="cs"/>
          <w:rtl/>
        </w:rPr>
        <w:t xml:space="preserve">אני, הח"מ ________________, מספר ת"ז _______________________, </w:t>
      </w:r>
      <w:r w:rsidR="00F66F4C">
        <w:rPr>
          <w:rFonts w:hint="cs"/>
          <w:rtl/>
        </w:rPr>
        <w:t xml:space="preserve">הועבד בתאגיד ______________(להלן </w:t>
      </w:r>
      <w:r w:rsidR="002D5D1A">
        <w:rPr>
          <w:rFonts w:hint="cs"/>
          <w:b/>
          <w:bCs/>
          <w:rtl/>
        </w:rPr>
        <w:t>המציע</w:t>
      </w:r>
      <w:r w:rsidR="00F66F4C">
        <w:rPr>
          <w:rFonts w:hint="cs"/>
          <w:rtl/>
        </w:rPr>
        <w:t xml:space="preserve">), </w:t>
      </w:r>
      <w:r>
        <w:rPr>
          <w:rFonts w:hint="cs"/>
          <w:rtl/>
        </w:rPr>
        <w:t>מצהיר בזאת כי:</w:t>
      </w:r>
    </w:p>
    <w:p w14:paraId="592A6969" w14:textId="77777777" w:rsidR="00744B27" w:rsidRDefault="00744B27" w:rsidP="00E07BF0">
      <w:pPr>
        <w:pStyle w:val="aa"/>
        <w:numPr>
          <w:ilvl w:val="0"/>
          <w:numId w:val="38"/>
        </w:numPr>
        <w:bidi/>
        <w:spacing w:line="360" w:lineRule="auto"/>
        <w:contextualSpacing w:val="0"/>
      </w:pPr>
      <w:r>
        <w:rPr>
          <w:rFonts w:hint="cs"/>
          <w:rtl/>
        </w:rPr>
        <w:t xml:space="preserve">אני </w:t>
      </w:r>
      <w:r w:rsidR="00F66F4C">
        <w:rPr>
          <w:rFonts w:hint="cs"/>
          <w:rtl/>
        </w:rPr>
        <w:t>נושא המשרה ב</w:t>
      </w:r>
      <w:r w:rsidR="002D5D1A">
        <w:rPr>
          <w:rFonts w:hint="cs"/>
          <w:rtl/>
        </w:rPr>
        <w:t>מציע</w:t>
      </w:r>
      <w:r w:rsidR="00F66F4C">
        <w:rPr>
          <w:rFonts w:hint="cs"/>
          <w:rtl/>
        </w:rPr>
        <w:t xml:space="preserve"> אשר אחראי להצעה המוגשת מטעם ה</w:t>
      </w:r>
      <w:r w:rsidR="002D5D1A">
        <w:rPr>
          <w:rFonts w:hint="cs"/>
          <w:rtl/>
        </w:rPr>
        <w:t>מציע</w:t>
      </w:r>
      <w:r w:rsidR="00F66F4C">
        <w:rPr>
          <w:rFonts w:hint="cs"/>
          <w:rtl/>
        </w:rPr>
        <w:t xml:space="preserve"> במענה למכרז שבדון.</w:t>
      </w:r>
    </w:p>
    <w:p w14:paraId="4B1AD881" w14:textId="77777777" w:rsidR="00F66F4C" w:rsidRDefault="00F66F4C" w:rsidP="00E07BF0">
      <w:pPr>
        <w:pStyle w:val="aa"/>
        <w:numPr>
          <w:ilvl w:val="0"/>
          <w:numId w:val="38"/>
        </w:numPr>
        <w:bidi/>
        <w:spacing w:line="360" w:lineRule="auto"/>
        <w:contextualSpacing w:val="0"/>
      </w:pPr>
      <w:r>
        <w:rPr>
          <w:rFonts w:hint="cs"/>
          <w:rtl/>
        </w:rPr>
        <w:t>אני מאשר כי כל רכיבי הפתרון המוצע (למעט תוכנה שפותחה במיוחד לצורך המערכת) הם בשירות ותחזוקה שוטפים.</w:t>
      </w:r>
    </w:p>
    <w:p w14:paraId="5FF0B443" w14:textId="77777777" w:rsidR="00F66F4C" w:rsidRDefault="00F66F4C" w:rsidP="00E07BF0">
      <w:pPr>
        <w:pStyle w:val="aa"/>
        <w:numPr>
          <w:ilvl w:val="0"/>
          <w:numId w:val="38"/>
        </w:numPr>
        <w:bidi/>
        <w:spacing w:line="360" w:lineRule="auto"/>
        <w:contextualSpacing w:val="0"/>
      </w:pPr>
      <w:r>
        <w:rPr>
          <w:rFonts w:hint="cs"/>
          <w:rtl/>
        </w:rPr>
        <w:t>אני מאשר כי ה</w:t>
      </w:r>
      <w:r w:rsidR="002D5D1A">
        <w:rPr>
          <w:rFonts w:hint="cs"/>
          <w:rtl/>
        </w:rPr>
        <w:t>מציע</w:t>
      </w:r>
      <w:r>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304061A8" w14:textId="77777777" w:rsidR="00F66F4C" w:rsidRDefault="00F66F4C" w:rsidP="00E07BF0">
      <w:pPr>
        <w:pStyle w:val="aa"/>
        <w:numPr>
          <w:ilvl w:val="0"/>
          <w:numId w:val="38"/>
        </w:numPr>
        <w:bidi/>
        <w:spacing w:line="360" w:lineRule="auto"/>
        <w:contextualSpacing w:val="0"/>
      </w:pPr>
      <w:r>
        <w:rPr>
          <w:rFonts w:hint="cs"/>
          <w:rtl/>
        </w:rPr>
        <w:t>אני מאשר כי אין בפתרון המוצע על ידי ה</w:t>
      </w:r>
      <w:r w:rsidR="002D5D1A">
        <w:rPr>
          <w:rFonts w:hint="cs"/>
          <w:rtl/>
        </w:rPr>
        <w:t>מציע</w:t>
      </w:r>
      <w:r>
        <w:rPr>
          <w:rFonts w:hint="cs"/>
          <w:rtl/>
        </w:rPr>
        <w:t xml:space="preserve"> פגיעה בכל זכויות יוצרים, סודות מסחר, זכויות קניין כלשהן, וכי לא הוגשה כנגד </w:t>
      </w:r>
      <w:r w:rsidR="002D5D1A">
        <w:rPr>
          <w:rFonts w:hint="cs"/>
          <w:rtl/>
        </w:rPr>
        <w:t>המציע</w:t>
      </w:r>
      <w:r>
        <w:rPr>
          <w:rFonts w:hint="cs"/>
          <w:rtl/>
        </w:rPr>
        <w:t xml:space="preserve"> תביעה על הפרת זכויות כאמור.</w:t>
      </w:r>
    </w:p>
    <w:p w14:paraId="30EF326A" w14:textId="77777777" w:rsidR="00F66F4C" w:rsidRDefault="00F66F4C" w:rsidP="00E07BF0">
      <w:pPr>
        <w:pStyle w:val="aa"/>
        <w:numPr>
          <w:ilvl w:val="0"/>
          <w:numId w:val="38"/>
        </w:numPr>
        <w:tabs>
          <w:tab w:val="left" w:pos="1643"/>
        </w:tabs>
        <w:bidi/>
        <w:spacing w:line="360" w:lineRule="auto"/>
        <w:contextualSpacing w:val="0"/>
      </w:pPr>
      <w:r>
        <w:rPr>
          <w:rFonts w:hint="cs"/>
          <w:rtl/>
        </w:rPr>
        <w:t xml:space="preserve">למכרז זה מצורף נוסח חוזה התקשרות. אני מתחייב כי </w:t>
      </w:r>
      <w:r w:rsidR="00903F9F">
        <w:rPr>
          <w:rFonts w:hint="cs"/>
          <w:rtl/>
        </w:rPr>
        <w:t>המציע</w:t>
      </w:r>
      <w:r>
        <w:rPr>
          <w:rFonts w:hint="cs"/>
          <w:rtl/>
        </w:rPr>
        <w:t xml:space="preserve"> יחתום על החוזה, בנוסח המצורף למכרז, אם וכאשר יזכה במכרז.</w:t>
      </w:r>
    </w:p>
    <w:p w14:paraId="636DD1D1" w14:textId="77777777" w:rsidR="00F66F4C" w:rsidRDefault="00F66F4C" w:rsidP="00E07BF0">
      <w:pPr>
        <w:pStyle w:val="aa"/>
        <w:bidi/>
        <w:spacing w:line="360" w:lineRule="auto"/>
        <w:ind w:left="360"/>
        <w:contextualSpacing w:val="0"/>
        <w:rPr>
          <w:rtl/>
        </w:rPr>
      </w:pPr>
      <w:r>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07171971" w14:textId="77777777" w:rsidR="00F66F4C" w:rsidRDefault="00F66F4C" w:rsidP="00E07BF0">
      <w:pPr>
        <w:pStyle w:val="aa"/>
        <w:numPr>
          <w:ilvl w:val="0"/>
          <w:numId w:val="38"/>
        </w:numPr>
        <w:bidi/>
        <w:spacing w:line="360" w:lineRule="auto"/>
        <w:contextualSpacing w:val="0"/>
      </w:pPr>
      <w:r>
        <w:rPr>
          <w:rFonts w:hint="cs"/>
          <w:rtl/>
        </w:rPr>
        <w:t xml:space="preserve">אני מתחייב כי לאחר זכיית </w:t>
      </w:r>
      <w:r w:rsidR="00903F9F">
        <w:rPr>
          <w:rFonts w:hint="cs"/>
          <w:rtl/>
        </w:rPr>
        <w:t>המציע</w:t>
      </w:r>
      <w:r>
        <w:rPr>
          <w:rFonts w:hint="cs"/>
          <w:rtl/>
        </w:rPr>
        <w:t xml:space="preserve"> במכרז, הוא ימציא למשרד את כל האישורים הנדרשים, יעמוד בכל התנאים וההתחייבויות, ויחתום על כל המסמכים, כמפורט בסעיף 0.8 למכרז שבנדון.</w:t>
      </w:r>
    </w:p>
    <w:p w14:paraId="1C37C7B7" w14:textId="77777777" w:rsidR="00A056ED" w:rsidRPr="00744B27" w:rsidRDefault="00A056ED" w:rsidP="00E07BF0">
      <w:pPr>
        <w:pStyle w:val="aa"/>
        <w:numPr>
          <w:ilvl w:val="0"/>
          <w:numId w:val="38"/>
        </w:numPr>
        <w:bidi/>
        <w:spacing w:line="360" w:lineRule="auto"/>
        <w:contextualSpacing w:val="0"/>
        <w:rPr>
          <w:rtl/>
        </w:rPr>
      </w:pPr>
      <w:r>
        <w:rPr>
          <w:rFonts w:hint="cs"/>
          <w:rtl/>
        </w:rPr>
        <w:t xml:space="preserve">אני מאשר שהעברתי את נספח 0.8.3 "נספח ביטוח </w:t>
      </w:r>
      <w:r>
        <w:rPr>
          <w:rtl/>
        </w:rPr>
        <w:t>–</w:t>
      </w:r>
      <w:r>
        <w:rPr>
          <w:rFonts w:hint="cs"/>
          <w:rtl/>
        </w:rPr>
        <w:t xml:space="preserve"> אישור קיום ביטוחים" לבדיקת סוכן ביטוח/חברת ביטוח מטעמי, שפרטיו להלן: </w:t>
      </w:r>
      <w:r w:rsidRPr="0072145E">
        <w:rPr>
          <w:rFonts w:hint="cs"/>
          <w:highlight w:val="yellow"/>
          <w:rtl/>
        </w:rPr>
        <w:t>(שם סוכן ביטוח/חברת ביטוח</w:t>
      </w:r>
      <w:r>
        <w:rPr>
          <w:rFonts w:hint="cs"/>
          <w:rtl/>
        </w:rPr>
        <w:t>).</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14:paraId="654013BC" w14:textId="77777777" w:rsidTr="002D5D1A">
        <w:tc>
          <w:tcPr>
            <w:tcW w:w="4261" w:type="dxa"/>
          </w:tcPr>
          <w:p w14:paraId="08BE2C9F" w14:textId="77777777" w:rsidR="002D5D1A" w:rsidRDefault="002D5D1A" w:rsidP="00E07BF0">
            <w:pPr>
              <w:pBdr>
                <w:bottom w:val="single" w:sz="12" w:space="1" w:color="auto"/>
              </w:pBdr>
              <w:bidi/>
              <w:spacing w:line="360" w:lineRule="auto"/>
              <w:jc w:val="left"/>
              <w:rPr>
                <w:rFonts w:ascii="Arial" w:eastAsia="Times New Roman" w:hAnsi="Arial"/>
                <w:rtl/>
              </w:rPr>
            </w:pPr>
          </w:p>
          <w:p w14:paraId="02C274C8" w14:textId="77777777" w:rsidR="002D5D1A" w:rsidRDefault="002D5D1A" w:rsidP="00E07BF0">
            <w:pPr>
              <w:bidi/>
              <w:spacing w:line="360" w:lineRule="auto"/>
              <w:jc w:val="center"/>
              <w:rPr>
                <w:rFonts w:ascii="Arial" w:eastAsia="Times New Roman" w:hAnsi="Arial"/>
                <w:rtl/>
              </w:rPr>
            </w:pPr>
            <w:r>
              <w:rPr>
                <w:rFonts w:ascii="Arial" w:eastAsia="Times New Roman" w:hAnsi="Arial" w:hint="cs"/>
                <w:rtl/>
              </w:rPr>
              <w:t>שם מלא של החותם בשם המציע</w:t>
            </w:r>
          </w:p>
        </w:tc>
        <w:tc>
          <w:tcPr>
            <w:tcW w:w="4261" w:type="dxa"/>
          </w:tcPr>
          <w:p w14:paraId="7906C5CA" w14:textId="77777777" w:rsidR="002D5D1A" w:rsidRDefault="002D5D1A" w:rsidP="00E07BF0">
            <w:pPr>
              <w:pBdr>
                <w:bottom w:val="single" w:sz="12" w:space="1" w:color="auto"/>
              </w:pBdr>
              <w:bidi/>
              <w:spacing w:line="360" w:lineRule="auto"/>
              <w:jc w:val="center"/>
              <w:rPr>
                <w:rFonts w:ascii="Arial" w:eastAsia="Times New Roman" w:hAnsi="Arial"/>
                <w:rtl/>
              </w:rPr>
            </w:pPr>
          </w:p>
          <w:p w14:paraId="13DECBE0" w14:textId="77777777" w:rsidR="002D5D1A" w:rsidRDefault="002D5D1A" w:rsidP="00E07BF0">
            <w:pPr>
              <w:bidi/>
              <w:spacing w:line="360" w:lineRule="auto"/>
              <w:jc w:val="center"/>
              <w:rPr>
                <w:rFonts w:ascii="Arial" w:eastAsia="Times New Roman" w:hAnsi="Arial"/>
                <w:rtl/>
              </w:rPr>
            </w:pPr>
            <w:r>
              <w:rPr>
                <w:rFonts w:ascii="Arial" w:eastAsia="Times New Roman" w:hAnsi="Arial" w:hint="cs"/>
                <w:rtl/>
              </w:rPr>
              <w:t>חתימה וחותמת של המציע</w:t>
            </w:r>
          </w:p>
        </w:tc>
      </w:tr>
    </w:tbl>
    <w:p w14:paraId="6641F873" w14:textId="77777777" w:rsidR="002D5D1A" w:rsidRDefault="002D5D1A" w:rsidP="00E07BF0">
      <w:pPr>
        <w:bidi/>
        <w:spacing w:before="0" w:after="0" w:line="360" w:lineRule="auto"/>
        <w:jc w:val="left"/>
        <w:rPr>
          <w:rFonts w:ascii="Arial" w:eastAsia="Times New Roman" w:hAnsi="Arial"/>
          <w:rtl/>
        </w:rPr>
      </w:pPr>
    </w:p>
    <w:p w14:paraId="0BE535DD" w14:textId="77777777" w:rsidR="000C62CA" w:rsidRDefault="000C62CA" w:rsidP="00E07BF0">
      <w:pPr>
        <w:bidi/>
        <w:spacing w:before="0" w:after="0" w:line="360" w:lineRule="auto"/>
        <w:jc w:val="left"/>
        <w:rPr>
          <w:rFonts w:ascii="Arial" w:eastAsia="Times New Roman" w:hAnsi="Arial"/>
          <w:rtl/>
        </w:rPr>
      </w:pPr>
    </w:p>
    <w:p w14:paraId="735009D7" w14:textId="77777777" w:rsidR="000C62CA" w:rsidRDefault="000C62CA" w:rsidP="00E07BF0">
      <w:pPr>
        <w:bidi/>
        <w:spacing w:before="0" w:after="0" w:line="360" w:lineRule="auto"/>
        <w:jc w:val="left"/>
        <w:rPr>
          <w:rFonts w:ascii="Arial" w:eastAsia="Times New Roman" w:hAnsi="Arial"/>
          <w:rtl/>
        </w:rPr>
      </w:pPr>
    </w:p>
    <w:p w14:paraId="094F0612" w14:textId="77777777" w:rsidR="0000496C" w:rsidRDefault="0000496C" w:rsidP="00E07BF0">
      <w:pPr>
        <w:bidi/>
        <w:spacing w:before="0" w:after="0" w:line="360" w:lineRule="auto"/>
        <w:jc w:val="center"/>
        <w:rPr>
          <w:rFonts w:ascii="Arial" w:eastAsia="Times New Roman" w:hAnsi="Arial"/>
          <w:u w:val="single"/>
          <w:rtl/>
        </w:rPr>
      </w:pPr>
      <w:r w:rsidRPr="0000496C">
        <w:rPr>
          <w:rFonts w:ascii="Arial" w:eastAsia="Times New Roman" w:hAnsi="Arial" w:hint="cs"/>
          <w:u w:val="single"/>
          <w:rtl/>
        </w:rPr>
        <w:t>נספח 0.7.6</w:t>
      </w:r>
    </w:p>
    <w:p w14:paraId="37A88927" w14:textId="77777777" w:rsidR="0000496C" w:rsidRDefault="0000496C" w:rsidP="00E07BF0">
      <w:pPr>
        <w:bidi/>
        <w:spacing w:before="0" w:after="0" w:line="360" w:lineRule="auto"/>
        <w:jc w:val="center"/>
        <w:rPr>
          <w:rFonts w:ascii="Arial" w:eastAsia="Times New Roman" w:hAnsi="Arial"/>
          <w:u w:val="single"/>
          <w:rtl/>
        </w:rPr>
      </w:pPr>
    </w:p>
    <w:p w14:paraId="57A261E0"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B91BDDF" w14:textId="17855AE6" w:rsidR="0000496C" w:rsidRPr="00471C21" w:rsidRDefault="0000496C" w:rsidP="00E12B6B">
      <w:pPr>
        <w:bidi/>
        <w:spacing w:line="360" w:lineRule="auto"/>
        <w:jc w:val="left"/>
        <w:rPr>
          <w:rFonts w:ascii="Arial" w:eastAsia="Times New Roman" w:hAnsi="Arial"/>
          <w:rtl/>
        </w:rPr>
      </w:pPr>
      <w:r w:rsidRPr="00471C21">
        <w:rPr>
          <w:rFonts w:ascii="Arial" w:eastAsia="Times New Roman" w:hAnsi="Arial"/>
          <w:rtl/>
        </w:rPr>
        <w:t>הנני נותן תצהיר זה בשם ___________________ שהוא המציע (להלן</w:t>
      </w:r>
      <w:r w:rsidRPr="00471C21">
        <w:rPr>
          <w:rFonts w:ascii="Arial" w:eastAsia="Times New Roman" w:hAnsi="Arial" w:hint="cs"/>
          <w:rtl/>
        </w:rPr>
        <w:t>:</w:t>
      </w:r>
      <w:r w:rsidRPr="00471C21">
        <w:rPr>
          <w:rFonts w:ascii="Arial" w:eastAsia="Times New Roman" w:hAnsi="Arial"/>
          <w:rtl/>
        </w:rPr>
        <w:t xml:space="preserve"> </w:t>
      </w:r>
      <w:r w:rsidRPr="00471C21">
        <w:rPr>
          <w:rFonts w:ascii="Arial" w:eastAsia="Times New Roman" w:hAnsi="Arial"/>
          <w:b/>
          <w:bCs/>
          <w:rtl/>
        </w:rPr>
        <w:t>המציע</w:t>
      </w:r>
      <w:r w:rsidRPr="00471C21">
        <w:rPr>
          <w:rFonts w:ascii="Arial" w:eastAsia="Times New Roman" w:hAnsi="Arial"/>
          <w:rtl/>
        </w:rPr>
        <w:t xml:space="preserve">) המבקש להתקשר עם עורך </w:t>
      </w:r>
      <w:r w:rsidRPr="00471C21">
        <w:rPr>
          <w:rFonts w:ascii="Arial" w:eastAsia="Times New Roman" w:hAnsi="Arial" w:hint="cs"/>
          <w:rtl/>
        </w:rPr>
        <w:t>מכרז</w:t>
      </w:r>
      <w:r w:rsidRPr="00471C21">
        <w:rPr>
          <w:rFonts w:ascii="Arial" w:eastAsia="Times New Roman" w:hAnsi="Arial"/>
          <w:rtl/>
        </w:rPr>
        <w:t xml:space="preserve"> מס</w:t>
      </w:r>
      <w:r w:rsidRPr="00471C21">
        <w:rPr>
          <w:rFonts w:ascii="Arial" w:eastAsia="Times New Roman" w:hAnsi="Arial" w:hint="cs"/>
          <w:rtl/>
        </w:rPr>
        <w:t>פר</w:t>
      </w:r>
      <w:r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B757A8">
        <w:rPr>
          <w:rFonts w:ascii="Arial" w:eastAsia="Times New Roman" w:hAnsi="Arial" w:hint="cs"/>
          <w:b/>
          <w:bCs/>
          <w:u w:val="single"/>
          <w:rtl/>
        </w:rPr>
        <w:t xml:space="preserve"> </w:t>
      </w:r>
      <w:r w:rsidR="00BE3E14" w:rsidRPr="00BE3E14">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B757A8">
        <w:rPr>
          <w:rFonts w:ascii="Arial" w:eastAsia="Times New Roman" w:hAnsi="Arial" w:hint="cs"/>
          <w:b/>
          <w:bCs/>
          <w:u w:val="single"/>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Pr="00471C21">
        <w:rPr>
          <w:rFonts w:ascii="Arial" w:eastAsia="Times New Roman" w:hAnsi="Arial"/>
          <w:rtl/>
        </w:rPr>
        <w:t xml:space="preserve">עבור </w:t>
      </w:r>
      <w:r w:rsidRPr="00471C21">
        <w:rPr>
          <w:rFonts w:ascii="Arial" w:eastAsia="Times New Roman" w:hAnsi="Arial" w:hint="cs"/>
          <w:rtl/>
        </w:rPr>
        <w:t xml:space="preserve">משרד החינוך (להלן </w:t>
      </w:r>
      <w:r w:rsidRPr="00471C21">
        <w:rPr>
          <w:rFonts w:ascii="Arial" w:eastAsia="Times New Roman" w:hAnsi="Arial" w:hint="cs"/>
          <w:b/>
          <w:bCs/>
          <w:rtl/>
        </w:rPr>
        <w:t>המכרז</w:t>
      </w:r>
      <w:r w:rsidRPr="00471C21">
        <w:rPr>
          <w:rFonts w:ascii="Arial" w:eastAsia="Times New Roman" w:hAnsi="Arial" w:hint="cs"/>
          <w:rtl/>
        </w:rPr>
        <w:t>)</w:t>
      </w:r>
      <w:r w:rsidRPr="00471C21">
        <w:rPr>
          <w:rFonts w:ascii="Arial" w:eastAsia="Times New Roman" w:hAnsi="Arial"/>
          <w:rtl/>
        </w:rPr>
        <w:t xml:space="preserve">. אני מצהיר/ה כי הנני מוסמך/ת לתת תצהיר זה בשם המציע. </w:t>
      </w:r>
    </w:p>
    <w:p w14:paraId="712DD246"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בתצהירי זה, משמעותו של המונח "</w:t>
      </w:r>
      <w:r w:rsidRPr="00471C21">
        <w:rPr>
          <w:rFonts w:ascii="Arial" w:eastAsia="Times New Roman" w:hAnsi="Arial"/>
          <w:b/>
          <w:bCs/>
          <w:rtl/>
        </w:rPr>
        <w:t>בעל זיקה</w:t>
      </w:r>
      <w:r w:rsidRPr="00471C21">
        <w:rPr>
          <w:rFonts w:ascii="Arial" w:eastAsia="Times New Roman" w:hAnsi="Arial"/>
          <w:rtl/>
        </w:rPr>
        <w:t>" כהגדרתו בחוק עסקאות גופים ציבוריים התשל"ו-1976 (להלן</w:t>
      </w:r>
      <w:r w:rsidRPr="00471C21">
        <w:rPr>
          <w:rFonts w:ascii="Arial" w:eastAsia="Times New Roman" w:hAnsi="Arial" w:hint="cs"/>
          <w:rtl/>
        </w:rPr>
        <w:t>:</w:t>
      </w:r>
      <w:r w:rsidRPr="00471C21">
        <w:rPr>
          <w:rFonts w:ascii="Arial" w:eastAsia="Times New Roman" w:hAnsi="Arial"/>
          <w:rtl/>
        </w:rPr>
        <w:t xml:space="preserve">  "</w:t>
      </w:r>
      <w:r w:rsidRPr="00471C21">
        <w:rPr>
          <w:rFonts w:ascii="Arial" w:eastAsia="Times New Roman" w:hAnsi="Arial"/>
          <w:b/>
          <w:bCs/>
          <w:rtl/>
        </w:rPr>
        <w:t>חוק עסקאות גופים ציבוריים</w:t>
      </w:r>
      <w:r w:rsidRPr="00471C21">
        <w:rPr>
          <w:rFonts w:ascii="Arial" w:eastAsia="Times New Roman" w:hAnsi="Arial"/>
          <w:rtl/>
        </w:rPr>
        <w:t xml:space="preserve">"). אני מאשר/ת כי הוסברה לי משמעותו של מונח זה וכי אני מבין/ה אותו. </w:t>
      </w:r>
    </w:p>
    <w:p w14:paraId="05E8C577"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hint="cs"/>
          <w:rtl/>
        </w:rPr>
        <w:t xml:space="preserve">משמעותו של המונח </w:t>
      </w:r>
      <w:r w:rsidRPr="00471C21">
        <w:rPr>
          <w:rFonts w:ascii="Arial" w:eastAsia="Times New Roman" w:hAnsi="Arial" w:hint="cs"/>
          <w:b/>
          <w:bCs/>
          <w:rtl/>
        </w:rPr>
        <w:t>"עבירה"</w:t>
      </w:r>
      <w:r w:rsidRPr="00471C21">
        <w:rPr>
          <w:rFonts w:ascii="Arial" w:eastAsia="Times New Roman" w:hAnsi="Arial" w:hint="cs"/>
          <w:rtl/>
        </w:rPr>
        <w:t xml:space="preserve"> </w:t>
      </w:r>
      <w:r w:rsidRPr="00471C21">
        <w:rPr>
          <w:rFonts w:ascii="Arial" w:eastAsia="Times New Roman" w:hAnsi="Arial"/>
          <w:rtl/>
        </w:rPr>
        <w:t>–</w:t>
      </w:r>
      <w:r w:rsidRPr="00471C21">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EC076C"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המציע הינו תאגיד הרשום בישראל.</w:t>
      </w:r>
    </w:p>
    <w:p w14:paraId="72E5A5FA"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 xml:space="preserve">(סמן </w:t>
      </w:r>
      <w:r w:rsidRPr="00471C21">
        <w:rPr>
          <w:rFonts w:ascii="Arial" w:eastAsia="Times New Roman" w:hAnsi="Arial"/>
        </w:rPr>
        <w:t>X</w:t>
      </w:r>
      <w:r w:rsidRPr="00471C21">
        <w:rPr>
          <w:rFonts w:ascii="Arial" w:eastAsia="Times New Roman" w:hAnsi="Arial"/>
          <w:rtl/>
        </w:rPr>
        <w:t xml:space="preserve"> במשבצת המתאימה)</w:t>
      </w:r>
    </w:p>
    <w:p w14:paraId="6F1D6FAA" w14:textId="77777777" w:rsidR="0000496C" w:rsidRPr="00471C21" w:rsidRDefault="0000496C" w:rsidP="00E07BF0">
      <w:pPr>
        <w:numPr>
          <w:ilvl w:val="0"/>
          <w:numId w:val="39"/>
        </w:numPr>
        <w:bidi/>
        <w:spacing w:line="360" w:lineRule="auto"/>
        <w:ind w:left="0" w:right="360" w:firstLine="0"/>
        <w:rPr>
          <w:rFonts w:ascii="Arial" w:eastAsia="Times New Roman" w:hAnsi="Arial"/>
        </w:rPr>
      </w:pPr>
      <w:r w:rsidRPr="00471C21">
        <w:rPr>
          <w:rFonts w:ascii="Arial" w:eastAsia="Times New Roman" w:hAnsi="Arial"/>
          <w:rtl/>
        </w:rPr>
        <w:t xml:space="preserve">המציע ובעל זיקה אליו </w:t>
      </w:r>
      <w:r w:rsidRPr="00471C21">
        <w:rPr>
          <w:rFonts w:ascii="Arial" w:eastAsia="Times New Roman" w:hAnsi="Arial"/>
          <w:b/>
          <w:bCs/>
          <w:u w:val="single"/>
          <w:rtl/>
        </w:rPr>
        <w:t>לא הורשעו</w:t>
      </w:r>
      <w:r w:rsidRPr="00471C21">
        <w:rPr>
          <w:rFonts w:ascii="Arial" w:eastAsia="Times New Roman" w:hAnsi="Arial"/>
          <w:rtl/>
        </w:rPr>
        <w:t xml:space="preserve"> ביותר משתי עבירות</w:t>
      </w:r>
      <w:r w:rsidRPr="00471C21">
        <w:rPr>
          <w:rFonts w:ascii="Arial" w:eastAsia="Times New Roman" w:hAnsi="Arial" w:hint="cs"/>
          <w:rtl/>
        </w:rPr>
        <w:t xml:space="preserve"> </w:t>
      </w:r>
      <w:r w:rsidRPr="00471C21">
        <w:rPr>
          <w:rFonts w:ascii="Arial" w:eastAsia="Times New Roman" w:hAnsi="Arial"/>
          <w:rtl/>
        </w:rPr>
        <w:t>עד למועד האחרון להגשת ההצעות (להלן: "</w:t>
      </w:r>
      <w:r w:rsidRPr="00471C21">
        <w:rPr>
          <w:rFonts w:ascii="Arial" w:eastAsia="Times New Roman" w:hAnsi="Arial"/>
          <w:b/>
          <w:bCs/>
          <w:rtl/>
        </w:rPr>
        <w:t>מועד להגשה</w:t>
      </w:r>
      <w:r w:rsidRPr="00471C21">
        <w:rPr>
          <w:rFonts w:ascii="Arial" w:eastAsia="Times New Roman" w:hAnsi="Arial"/>
          <w:rtl/>
        </w:rPr>
        <w:t xml:space="preserve">") מטעם המציע </w:t>
      </w:r>
      <w:r w:rsidRPr="00471C21">
        <w:rPr>
          <w:rFonts w:ascii="Arial" w:eastAsia="Times New Roman" w:hAnsi="Arial" w:hint="cs"/>
          <w:rtl/>
        </w:rPr>
        <w:t>למכרז.</w:t>
      </w:r>
    </w:p>
    <w:p w14:paraId="5751B2BC" w14:textId="77777777" w:rsidR="0000496C" w:rsidRPr="00471C21" w:rsidRDefault="0000496C" w:rsidP="00E07BF0">
      <w:pPr>
        <w:numPr>
          <w:ilvl w:val="0"/>
          <w:numId w:val="39"/>
        </w:numPr>
        <w:bidi/>
        <w:spacing w:line="360" w:lineRule="auto"/>
        <w:ind w:left="0" w:right="360" w:firstLine="0"/>
        <w:rPr>
          <w:rFonts w:ascii="Arial" w:eastAsia="Times New Roman" w:hAnsi="Arial"/>
        </w:rPr>
      </w:pPr>
      <w:r w:rsidRPr="00471C21">
        <w:rPr>
          <w:rFonts w:ascii="Arial" w:eastAsia="Times New Roman" w:hAnsi="Arial"/>
          <w:rtl/>
        </w:rPr>
        <w:t xml:space="preserve">המציע או בעל זיקה אליו </w:t>
      </w:r>
      <w:r w:rsidRPr="00471C21">
        <w:rPr>
          <w:rFonts w:ascii="Arial" w:eastAsia="Times New Roman" w:hAnsi="Arial"/>
          <w:b/>
          <w:bCs/>
          <w:u w:val="single"/>
          <w:rtl/>
        </w:rPr>
        <w:t>הורשעו</w:t>
      </w:r>
      <w:r w:rsidRPr="00471C21">
        <w:rPr>
          <w:rFonts w:ascii="Arial" w:eastAsia="Times New Roman" w:hAnsi="Arial"/>
          <w:rtl/>
        </w:rPr>
        <w:t xml:space="preserve"> בפסק דין  ביותר משתי עבירות</w:t>
      </w:r>
      <w:r w:rsidRPr="00471C21">
        <w:rPr>
          <w:rFonts w:ascii="Arial" w:eastAsia="Times New Roman" w:hAnsi="Arial" w:hint="cs"/>
          <w:rtl/>
        </w:rPr>
        <w:t xml:space="preserve"> </w:t>
      </w:r>
      <w:r w:rsidRPr="00471C21">
        <w:rPr>
          <w:rFonts w:ascii="Arial" w:eastAsia="Times New Roman" w:hAnsi="Arial"/>
          <w:b/>
          <w:bCs/>
          <w:u w:val="single"/>
          <w:rtl/>
        </w:rPr>
        <w:t>וחלפה שנה אחת</w:t>
      </w:r>
      <w:r w:rsidRPr="00471C21">
        <w:rPr>
          <w:rFonts w:ascii="Arial" w:eastAsia="Times New Roman" w:hAnsi="Arial"/>
          <w:rtl/>
        </w:rPr>
        <w:t xml:space="preserve"> לפחות ממועד ההרשעה האחרונה ועד למועד ההגשה. </w:t>
      </w:r>
    </w:p>
    <w:p w14:paraId="7442B860" w14:textId="77777777" w:rsidR="0000496C" w:rsidRPr="00471C21" w:rsidRDefault="0000496C" w:rsidP="00E07BF0">
      <w:pPr>
        <w:numPr>
          <w:ilvl w:val="0"/>
          <w:numId w:val="39"/>
        </w:numPr>
        <w:bidi/>
        <w:spacing w:line="360" w:lineRule="auto"/>
        <w:ind w:left="0" w:right="360" w:firstLine="0"/>
        <w:rPr>
          <w:rFonts w:ascii="Arial" w:eastAsia="Times New Roman" w:hAnsi="Arial"/>
          <w:rtl/>
        </w:rPr>
      </w:pPr>
      <w:r w:rsidRPr="00471C21">
        <w:rPr>
          <w:rFonts w:ascii="Arial" w:eastAsia="Times New Roman" w:hAnsi="Arial"/>
          <w:rtl/>
        </w:rPr>
        <w:t xml:space="preserve">המציע או בעל זיקה אליו </w:t>
      </w:r>
      <w:r w:rsidRPr="00471C21">
        <w:rPr>
          <w:rFonts w:ascii="Arial" w:eastAsia="Times New Roman" w:hAnsi="Arial"/>
          <w:b/>
          <w:bCs/>
          <w:u w:val="single"/>
          <w:rtl/>
        </w:rPr>
        <w:t>הורשעו</w:t>
      </w:r>
      <w:r w:rsidRPr="00471C21">
        <w:rPr>
          <w:rFonts w:ascii="Arial" w:eastAsia="Times New Roman" w:hAnsi="Arial"/>
          <w:rtl/>
        </w:rPr>
        <w:t xml:space="preserve"> בפסק דין  ביותר משתי עבירות</w:t>
      </w:r>
      <w:r w:rsidRPr="00471C21">
        <w:rPr>
          <w:rFonts w:ascii="Arial" w:eastAsia="Times New Roman" w:hAnsi="Arial" w:hint="cs"/>
          <w:rtl/>
        </w:rPr>
        <w:t xml:space="preserve"> </w:t>
      </w:r>
      <w:r w:rsidRPr="00471C21">
        <w:rPr>
          <w:rFonts w:ascii="Arial" w:eastAsia="Times New Roman" w:hAnsi="Arial"/>
          <w:b/>
          <w:bCs/>
          <w:u w:val="single"/>
          <w:rtl/>
        </w:rPr>
        <w:t>ולא חלפה שנה אחת</w:t>
      </w:r>
      <w:r w:rsidRPr="00471C21">
        <w:rPr>
          <w:rFonts w:ascii="Arial" w:eastAsia="Times New Roman" w:hAnsi="Arial"/>
          <w:rtl/>
        </w:rPr>
        <w:t xml:space="preserve"> לפחות ממועד ההרשעה האחרונה ועד למועד ההגשה. </w:t>
      </w:r>
    </w:p>
    <w:p w14:paraId="3EA83229" w14:textId="77777777" w:rsidR="0000496C" w:rsidRPr="00471C21" w:rsidRDefault="0000496C"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55992F54" w14:textId="77777777" w:rsidR="00854315" w:rsidRPr="00471C21" w:rsidRDefault="00854315"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471C21" w14:paraId="7119B14C" w14:textId="77777777" w:rsidTr="002A54AD">
        <w:tc>
          <w:tcPr>
            <w:tcW w:w="2840" w:type="dxa"/>
          </w:tcPr>
          <w:p w14:paraId="70B97A96" w14:textId="77777777" w:rsidR="00854315" w:rsidRPr="00471C21" w:rsidRDefault="00854315" w:rsidP="00E07BF0">
            <w:pPr>
              <w:pBdr>
                <w:bottom w:val="single" w:sz="12" w:space="1" w:color="auto"/>
              </w:pBdr>
              <w:bidi/>
              <w:spacing w:line="360" w:lineRule="auto"/>
              <w:rPr>
                <w:rFonts w:ascii="Arial" w:eastAsia="Times New Roman" w:hAnsi="Arial"/>
                <w:rtl/>
              </w:rPr>
            </w:pPr>
          </w:p>
          <w:p w14:paraId="16A0BADD" w14:textId="77777777" w:rsidR="00854315" w:rsidRPr="00471C21" w:rsidRDefault="00854315"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2F2D7931" w14:textId="77777777" w:rsidR="00854315" w:rsidRPr="00471C21" w:rsidRDefault="00854315" w:rsidP="00E07BF0">
            <w:pPr>
              <w:pBdr>
                <w:bottom w:val="single" w:sz="12" w:space="1" w:color="auto"/>
              </w:pBdr>
              <w:bidi/>
              <w:spacing w:line="360" w:lineRule="auto"/>
              <w:rPr>
                <w:rFonts w:ascii="Arial" w:eastAsia="Times New Roman" w:hAnsi="Arial"/>
                <w:rtl/>
              </w:rPr>
            </w:pPr>
          </w:p>
          <w:p w14:paraId="7E8F1C85" w14:textId="77777777" w:rsidR="00854315" w:rsidRPr="00471C21" w:rsidRDefault="00854315"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534624B5" w14:textId="77777777" w:rsidR="00854315" w:rsidRPr="00471C21" w:rsidRDefault="00854315" w:rsidP="00E07BF0">
            <w:pPr>
              <w:pBdr>
                <w:bottom w:val="single" w:sz="12" w:space="1" w:color="auto"/>
              </w:pBdr>
              <w:bidi/>
              <w:spacing w:line="360" w:lineRule="auto"/>
              <w:rPr>
                <w:rFonts w:ascii="Arial" w:eastAsia="Times New Roman" w:hAnsi="Arial"/>
                <w:rtl/>
              </w:rPr>
            </w:pPr>
          </w:p>
          <w:p w14:paraId="44FB207A" w14:textId="77777777" w:rsidR="00854315" w:rsidRPr="00471C21" w:rsidRDefault="00854315"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651A32BD" w14:textId="77777777" w:rsidR="0000496C" w:rsidRPr="00471C21" w:rsidRDefault="0000496C"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FE82BD6" w14:textId="77777777" w:rsidR="001F6C0D" w:rsidRDefault="001F6C0D"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08E6B97D" w14:textId="77777777" w:rsidR="001F6C0D" w:rsidRDefault="001F6C0D"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666B6EC" w14:textId="77777777" w:rsidR="001F6C0D" w:rsidRDefault="001F6C0D"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D842C49" w14:textId="77777777" w:rsidR="001F6C0D" w:rsidRDefault="001F6C0D"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391970A7" w14:textId="77777777" w:rsidR="0000496C" w:rsidRPr="00471C21" w:rsidRDefault="0000496C" w:rsidP="001F6C0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lastRenderedPageBreak/>
        <w:t>אישור עורך הדין</w:t>
      </w:r>
    </w:p>
    <w:p w14:paraId="4286CB83" w14:textId="2FCE2B56" w:rsidR="0000496C" w:rsidRPr="00471C21" w:rsidRDefault="0000496C"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471C21" w14:paraId="52FF876F" w14:textId="77777777" w:rsidTr="009008BF">
        <w:tc>
          <w:tcPr>
            <w:tcW w:w="2840" w:type="dxa"/>
          </w:tcPr>
          <w:p w14:paraId="483A3F4D" w14:textId="77777777" w:rsidR="002A54AD" w:rsidRPr="00471C21" w:rsidRDefault="002A54AD" w:rsidP="00E07BF0">
            <w:pPr>
              <w:pBdr>
                <w:bottom w:val="single" w:sz="12" w:space="1" w:color="auto"/>
              </w:pBdr>
              <w:bidi/>
              <w:spacing w:line="360" w:lineRule="auto"/>
              <w:rPr>
                <w:rFonts w:ascii="Arial" w:eastAsia="Times New Roman" w:hAnsi="Arial"/>
                <w:rtl/>
              </w:rPr>
            </w:pPr>
          </w:p>
          <w:p w14:paraId="7D9B3739" w14:textId="77777777" w:rsidR="002A54AD" w:rsidRPr="00471C21" w:rsidRDefault="002A54AD"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46A28622" w14:textId="77777777" w:rsidR="002A54AD" w:rsidRPr="00471C21" w:rsidRDefault="002A54AD" w:rsidP="00E07BF0">
            <w:pPr>
              <w:pBdr>
                <w:bottom w:val="single" w:sz="12" w:space="1" w:color="auto"/>
              </w:pBdr>
              <w:bidi/>
              <w:spacing w:line="360" w:lineRule="auto"/>
              <w:rPr>
                <w:rFonts w:ascii="Arial" w:eastAsia="Times New Roman" w:hAnsi="Arial"/>
                <w:rtl/>
              </w:rPr>
            </w:pPr>
          </w:p>
          <w:p w14:paraId="6400AD14" w14:textId="77777777" w:rsidR="002A54AD" w:rsidRPr="00471C21" w:rsidRDefault="002A54AD"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08FCB33B" w14:textId="77777777" w:rsidR="002A54AD" w:rsidRPr="00471C21" w:rsidRDefault="002A54AD" w:rsidP="00E07BF0">
            <w:pPr>
              <w:pBdr>
                <w:bottom w:val="single" w:sz="12" w:space="1" w:color="auto"/>
              </w:pBdr>
              <w:bidi/>
              <w:spacing w:line="360" w:lineRule="auto"/>
              <w:rPr>
                <w:rFonts w:ascii="Arial" w:eastAsia="Times New Roman" w:hAnsi="Arial"/>
                <w:rtl/>
              </w:rPr>
            </w:pPr>
          </w:p>
          <w:p w14:paraId="6174A58A" w14:textId="77777777" w:rsidR="002A54AD" w:rsidRPr="00471C21" w:rsidRDefault="002A54AD"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2FFB812C" w14:textId="4F46C4D2" w:rsidR="00E535B5" w:rsidRDefault="00E535B5" w:rsidP="00E07BF0">
      <w:pPr>
        <w:bidi/>
        <w:spacing w:before="0" w:after="0" w:line="360" w:lineRule="auto"/>
        <w:jc w:val="center"/>
        <w:rPr>
          <w:rFonts w:ascii="Arial" w:eastAsia="Times New Roman" w:hAnsi="Arial"/>
          <w:u w:val="single"/>
          <w:rtl/>
        </w:rPr>
      </w:pPr>
    </w:p>
    <w:p w14:paraId="0B4ACA7D" w14:textId="77777777" w:rsidR="00854315" w:rsidRDefault="00854315" w:rsidP="00E07BF0">
      <w:pPr>
        <w:bidi/>
        <w:spacing w:before="0" w:after="0" w:line="360" w:lineRule="auto"/>
        <w:jc w:val="center"/>
        <w:rPr>
          <w:rFonts w:ascii="Arial" w:eastAsia="Times New Roman" w:hAnsi="Arial"/>
          <w:u w:val="single"/>
          <w:rtl/>
        </w:rPr>
      </w:pPr>
    </w:p>
    <w:p w14:paraId="52A3E155" w14:textId="77777777" w:rsidR="001F6C0D" w:rsidRDefault="001F6C0D" w:rsidP="001F6C0D">
      <w:pPr>
        <w:bidi/>
        <w:spacing w:before="0" w:after="0" w:line="360" w:lineRule="auto"/>
        <w:jc w:val="center"/>
        <w:rPr>
          <w:rFonts w:ascii="Arial" w:eastAsia="Times New Roman" w:hAnsi="Arial"/>
          <w:u w:val="single"/>
          <w:rtl/>
        </w:rPr>
      </w:pPr>
    </w:p>
    <w:p w14:paraId="74085A9C" w14:textId="77777777" w:rsidR="001F6C0D" w:rsidRDefault="001F6C0D" w:rsidP="001F6C0D">
      <w:pPr>
        <w:bidi/>
        <w:spacing w:before="0" w:after="0" w:line="360" w:lineRule="auto"/>
        <w:jc w:val="center"/>
        <w:rPr>
          <w:rFonts w:ascii="Arial" w:eastAsia="Times New Roman" w:hAnsi="Arial"/>
          <w:u w:val="single"/>
          <w:rtl/>
        </w:rPr>
      </w:pPr>
    </w:p>
    <w:p w14:paraId="7F88FF9D" w14:textId="77777777" w:rsidR="001F6C0D" w:rsidRDefault="001F6C0D" w:rsidP="001F6C0D">
      <w:pPr>
        <w:bidi/>
        <w:spacing w:before="0" w:after="0" w:line="360" w:lineRule="auto"/>
        <w:jc w:val="center"/>
        <w:rPr>
          <w:rFonts w:ascii="Arial" w:eastAsia="Times New Roman" w:hAnsi="Arial"/>
          <w:u w:val="single"/>
          <w:rtl/>
        </w:rPr>
      </w:pPr>
    </w:p>
    <w:p w14:paraId="45C32E6F" w14:textId="77777777" w:rsidR="001F6C0D" w:rsidRDefault="001F6C0D" w:rsidP="001F6C0D">
      <w:pPr>
        <w:bidi/>
        <w:spacing w:before="0" w:after="0" w:line="360" w:lineRule="auto"/>
        <w:jc w:val="center"/>
        <w:rPr>
          <w:rFonts w:ascii="Arial" w:eastAsia="Times New Roman" w:hAnsi="Arial"/>
          <w:u w:val="single"/>
          <w:rtl/>
        </w:rPr>
      </w:pPr>
    </w:p>
    <w:p w14:paraId="6BD930AA" w14:textId="77777777" w:rsidR="001F6C0D" w:rsidRDefault="001F6C0D" w:rsidP="001F6C0D">
      <w:pPr>
        <w:bidi/>
        <w:spacing w:before="0" w:after="0" w:line="360" w:lineRule="auto"/>
        <w:jc w:val="center"/>
        <w:rPr>
          <w:rFonts w:ascii="Arial" w:eastAsia="Times New Roman" w:hAnsi="Arial"/>
          <w:u w:val="single"/>
          <w:rtl/>
        </w:rPr>
      </w:pPr>
    </w:p>
    <w:p w14:paraId="062CC985" w14:textId="77777777" w:rsidR="001F6C0D" w:rsidRDefault="001F6C0D" w:rsidP="001F6C0D">
      <w:pPr>
        <w:bidi/>
        <w:spacing w:before="0" w:after="0" w:line="360" w:lineRule="auto"/>
        <w:jc w:val="center"/>
        <w:rPr>
          <w:rFonts w:ascii="Arial" w:eastAsia="Times New Roman" w:hAnsi="Arial"/>
          <w:u w:val="single"/>
          <w:rtl/>
        </w:rPr>
      </w:pPr>
    </w:p>
    <w:p w14:paraId="7F3BAC2F" w14:textId="77777777" w:rsidR="001F6C0D" w:rsidRDefault="001F6C0D" w:rsidP="001F6C0D">
      <w:pPr>
        <w:bidi/>
        <w:spacing w:before="0" w:after="0" w:line="360" w:lineRule="auto"/>
        <w:jc w:val="center"/>
        <w:rPr>
          <w:rFonts w:ascii="Arial" w:eastAsia="Times New Roman" w:hAnsi="Arial"/>
          <w:u w:val="single"/>
          <w:rtl/>
        </w:rPr>
      </w:pPr>
    </w:p>
    <w:p w14:paraId="2F49821C" w14:textId="77777777" w:rsidR="001F6C0D" w:rsidRDefault="001F6C0D" w:rsidP="001F6C0D">
      <w:pPr>
        <w:bidi/>
        <w:spacing w:before="0" w:after="0" w:line="360" w:lineRule="auto"/>
        <w:jc w:val="center"/>
        <w:rPr>
          <w:rFonts w:ascii="Arial" w:eastAsia="Times New Roman" w:hAnsi="Arial"/>
          <w:u w:val="single"/>
          <w:rtl/>
        </w:rPr>
      </w:pPr>
    </w:p>
    <w:p w14:paraId="3211298A" w14:textId="77777777" w:rsidR="001F6C0D" w:rsidRDefault="001F6C0D" w:rsidP="001F6C0D">
      <w:pPr>
        <w:bidi/>
        <w:spacing w:before="0" w:after="0" w:line="360" w:lineRule="auto"/>
        <w:jc w:val="center"/>
        <w:rPr>
          <w:rFonts w:ascii="Arial" w:eastAsia="Times New Roman" w:hAnsi="Arial"/>
          <w:u w:val="single"/>
          <w:rtl/>
        </w:rPr>
      </w:pPr>
    </w:p>
    <w:p w14:paraId="577363E8" w14:textId="77777777" w:rsidR="001F6C0D" w:rsidRDefault="001F6C0D" w:rsidP="001F6C0D">
      <w:pPr>
        <w:bidi/>
        <w:spacing w:before="0" w:after="0" w:line="360" w:lineRule="auto"/>
        <w:jc w:val="center"/>
        <w:rPr>
          <w:rFonts w:ascii="Arial" w:eastAsia="Times New Roman" w:hAnsi="Arial"/>
          <w:u w:val="single"/>
          <w:rtl/>
        </w:rPr>
      </w:pPr>
    </w:p>
    <w:p w14:paraId="00CC8DC8" w14:textId="77777777" w:rsidR="001F6C0D" w:rsidRDefault="001F6C0D" w:rsidP="001F6C0D">
      <w:pPr>
        <w:bidi/>
        <w:spacing w:before="0" w:after="0" w:line="360" w:lineRule="auto"/>
        <w:jc w:val="center"/>
        <w:rPr>
          <w:rFonts w:ascii="Arial" w:eastAsia="Times New Roman" w:hAnsi="Arial"/>
          <w:u w:val="single"/>
          <w:rtl/>
        </w:rPr>
      </w:pPr>
    </w:p>
    <w:p w14:paraId="4267E49C" w14:textId="77777777" w:rsidR="001F6C0D" w:rsidRDefault="001F6C0D" w:rsidP="001F6C0D">
      <w:pPr>
        <w:bidi/>
        <w:spacing w:before="0" w:after="0" w:line="360" w:lineRule="auto"/>
        <w:jc w:val="center"/>
        <w:rPr>
          <w:rFonts w:ascii="Arial" w:eastAsia="Times New Roman" w:hAnsi="Arial"/>
          <w:u w:val="single"/>
          <w:rtl/>
        </w:rPr>
      </w:pPr>
    </w:p>
    <w:p w14:paraId="26B9FBEF" w14:textId="77777777" w:rsidR="001F6C0D" w:rsidRDefault="001F6C0D" w:rsidP="001F6C0D">
      <w:pPr>
        <w:bidi/>
        <w:spacing w:before="0" w:after="0" w:line="360" w:lineRule="auto"/>
        <w:jc w:val="center"/>
        <w:rPr>
          <w:rFonts w:ascii="Arial" w:eastAsia="Times New Roman" w:hAnsi="Arial"/>
          <w:u w:val="single"/>
          <w:rtl/>
        </w:rPr>
      </w:pPr>
    </w:p>
    <w:p w14:paraId="4802B4CC" w14:textId="77777777" w:rsidR="001F6C0D" w:rsidRDefault="001F6C0D" w:rsidP="001F6C0D">
      <w:pPr>
        <w:bidi/>
        <w:spacing w:before="0" w:after="0" w:line="360" w:lineRule="auto"/>
        <w:jc w:val="center"/>
        <w:rPr>
          <w:rFonts w:ascii="Arial" w:eastAsia="Times New Roman" w:hAnsi="Arial"/>
          <w:u w:val="single"/>
          <w:rtl/>
        </w:rPr>
      </w:pPr>
    </w:p>
    <w:p w14:paraId="2ADEE00F" w14:textId="77777777" w:rsidR="001F6C0D" w:rsidRDefault="001F6C0D" w:rsidP="001F6C0D">
      <w:pPr>
        <w:bidi/>
        <w:spacing w:before="0" w:after="0" w:line="360" w:lineRule="auto"/>
        <w:jc w:val="center"/>
        <w:rPr>
          <w:rFonts w:ascii="Arial" w:eastAsia="Times New Roman" w:hAnsi="Arial"/>
          <w:u w:val="single"/>
          <w:rtl/>
        </w:rPr>
      </w:pPr>
    </w:p>
    <w:p w14:paraId="43467325" w14:textId="77777777" w:rsidR="001F6C0D" w:rsidRDefault="001F6C0D" w:rsidP="001F6C0D">
      <w:pPr>
        <w:bidi/>
        <w:spacing w:before="0" w:after="0" w:line="360" w:lineRule="auto"/>
        <w:jc w:val="center"/>
        <w:rPr>
          <w:rFonts w:ascii="Arial" w:eastAsia="Times New Roman" w:hAnsi="Arial"/>
          <w:u w:val="single"/>
          <w:rtl/>
        </w:rPr>
      </w:pPr>
    </w:p>
    <w:p w14:paraId="00BC282A" w14:textId="77777777" w:rsidR="001F6C0D" w:rsidRDefault="001F6C0D" w:rsidP="001F6C0D">
      <w:pPr>
        <w:bidi/>
        <w:spacing w:before="0" w:after="0" w:line="360" w:lineRule="auto"/>
        <w:jc w:val="center"/>
        <w:rPr>
          <w:rFonts w:ascii="Arial" w:eastAsia="Times New Roman" w:hAnsi="Arial"/>
          <w:u w:val="single"/>
          <w:rtl/>
        </w:rPr>
      </w:pPr>
    </w:p>
    <w:p w14:paraId="4D5D7EF1" w14:textId="77777777" w:rsidR="001F6C0D" w:rsidRDefault="001F6C0D" w:rsidP="001F6C0D">
      <w:pPr>
        <w:bidi/>
        <w:spacing w:before="0" w:after="0" w:line="360" w:lineRule="auto"/>
        <w:jc w:val="center"/>
        <w:rPr>
          <w:rFonts w:ascii="Arial" w:eastAsia="Times New Roman" w:hAnsi="Arial"/>
          <w:u w:val="single"/>
          <w:rtl/>
        </w:rPr>
      </w:pPr>
    </w:p>
    <w:p w14:paraId="16DBB96C" w14:textId="77777777" w:rsidR="001F6C0D" w:rsidRDefault="001F6C0D" w:rsidP="001F6C0D">
      <w:pPr>
        <w:bidi/>
        <w:spacing w:before="0" w:after="0" w:line="360" w:lineRule="auto"/>
        <w:jc w:val="center"/>
        <w:rPr>
          <w:rFonts w:ascii="Arial" w:eastAsia="Times New Roman" w:hAnsi="Arial"/>
          <w:u w:val="single"/>
          <w:rtl/>
        </w:rPr>
      </w:pPr>
    </w:p>
    <w:p w14:paraId="06652952" w14:textId="77777777" w:rsidR="001F6C0D" w:rsidRDefault="001F6C0D" w:rsidP="001F6C0D">
      <w:pPr>
        <w:bidi/>
        <w:spacing w:before="0" w:after="0" w:line="360" w:lineRule="auto"/>
        <w:jc w:val="center"/>
        <w:rPr>
          <w:rFonts w:ascii="Arial" w:eastAsia="Times New Roman" w:hAnsi="Arial"/>
          <w:u w:val="single"/>
          <w:rtl/>
        </w:rPr>
      </w:pPr>
    </w:p>
    <w:p w14:paraId="71EEF465" w14:textId="77777777" w:rsidR="001F6C0D" w:rsidRDefault="001F6C0D" w:rsidP="001F6C0D">
      <w:pPr>
        <w:bidi/>
        <w:spacing w:before="0" w:after="0" w:line="360" w:lineRule="auto"/>
        <w:jc w:val="center"/>
        <w:rPr>
          <w:rFonts w:ascii="Arial" w:eastAsia="Times New Roman" w:hAnsi="Arial"/>
          <w:u w:val="single"/>
          <w:rtl/>
        </w:rPr>
      </w:pPr>
    </w:p>
    <w:p w14:paraId="32D7075C" w14:textId="35878F76" w:rsidR="009740BB" w:rsidRDefault="009740BB">
      <w:pPr>
        <w:rPr>
          <w:rFonts w:ascii="Arial" w:eastAsia="Times New Roman" w:hAnsi="Arial"/>
          <w:u w:val="single"/>
          <w:rtl/>
        </w:rPr>
      </w:pPr>
      <w:r>
        <w:rPr>
          <w:rFonts w:ascii="Arial" w:eastAsia="Times New Roman" w:hAnsi="Arial"/>
          <w:u w:val="single"/>
          <w:rtl/>
        </w:rPr>
        <w:br w:type="page"/>
      </w:r>
    </w:p>
    <w:p w14:paraId="2C9762AF" w14:textId="77777777" w:rsidR="001F6C0D" w:rsidRDefault="001F6C0D" w:rsidP="001F6C0D">
      <w:pPr>
        <w:bidi/>
        <w:spacing w:before="0" w:after="0" w:line="360" w:lineRule="auto"/>
        <w:jc w:val="center"/>
        <w:rPr>
          <w:rFonts w:ascii="Arial" w:eastAsia="Times New Roman" w:hAnsi="Arial"/>
          <w:u w:val="single"/>
          <w:rtl/>
        </w:rPr>
      </w:pPr>
    </w:p>
    <w:p w14:paraId="5E973246" w14:textId="13615BEF" w:rsidR="0075262B" w:rsidRDefault="00EF7276" w:rsidP="00E07BF0">
      <w:pPr>
        <w:spacing w:line="360" w:lineRule="auto"/>
        <w:jc w:val="center"/>
        <w:rPr>
          <w:rFonts w:ascii="Arial" w:eastAsia="Times New Roman" w:hAnsi="Arial"/>
          <w:u w:val="single"/>
          <w:rtl/>
        </w:rPr>
      </w:pPr>
      <w:r w:rsidRPr="00EF7276">
        <w:rPr>
          <w:rFonts w:ascii="Arial" w:eastAsia="Times New Roman" w:hAnsi="Arial" w:hint="cs"/>
          <w:u w:val="single"/>
          <w:rtl/>
        </w:rPr>
        <w:t>נספח 0.7.7</w:t>
      </w:r>
    </w:p>
    <w:p w14:paraId="69709798" w14:textId="77777777" w:rsidR="00442E21" w:rsidRPr="0000496C" w:rsidRDefault="00442E21"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F749F34" w14:textId="1055E3F0" w:rsidR="00EF7276" w:rsidRPr="00442E21" w:rsidRDefault="00442E21" w:rsidP="00E12B6B">
      <w:pPr>
        <w:pStyle w:val="aa"/>
        <w:numPr>
          <w:ilvl w:val="0"/>
          <w:numId w:val="40"/>
        </w:numPr>
        <w:bidi/>
        <w:spacing w:line="360" w:lineRule="auto"/>
        <w:contextualSpacing w:val="0"/>
        <w:rPr>
          <w:rFonts w:ascii="Arial" w:eastAsia="Times New Roman" w:hAnsi="Arial"/>
          <w:sz w:val="28"/>
          <w:szCs w:val="28"/>
          <w:rtl/>
        </w:rPr>
      </w:pPr>
      <w:r w:rsidRPr="00442E21">
        <w:rPr>
          <w:rFonts w:ascii="Arial" w:eastAsia="Times New Roman" w:hAnsi="Arial"/>
          <w:rtl/>
        </w:rPr>
        <w:t>הנני נותן תצהיר זה בשם ___________________ שהוא המציע (להלן</w:t>
      </w:r>
      <w:r w:rsidRPr="00442E21">
        <w:rPr>
          <w:rFonts w:ascii="Arial" w:eastAsia="Times New Roman" w:hAnsi="Arial" w:hint="cs"/>
          <w:rtl/>
        </w:rPr>
        <w:t>:</w:t>
      </w:r>
      <w:r w:rsidRPr="00442E21">
        <w:rPr>
          <w:rFonts w:ascii="Arial" w:eastAsia="Times New Roman" w:hAnsi="Arial"/>
          <w:rtl/>
        </w:rPr>
        <w:t xml:space="preserve"> </w:t>
      </w:r>
      <w:r w:rsidRPr="00442E21">
        <w:rPr>
          <w:rFonts w:ascii="Arial" w:eastAsia="Times New Roman" w:hAnsi="Arial"/>
          <w:b/>
          <w:bCs/>
          <w:rtl/>
        </w:rPr>
        <w:t>המציע</w:t>
      </w:r>
      <w:r w:rsidRPr="00442E21">
        <w:rPr>
          <w:rFonts w:ascii="Arial" w:eastAsia="Times New Roman" w:hAnsi="Arial"/>
          <w:rtl/>
        </w:rPr>
        <w:t xml:space="preserve">) המבקש להתקשר עם עורך </w:t>
      </w:r>
      <w:r w:rsidRPr="00442E21">
        <w:rPr>
          <w:rFonts w:ascii="Arial" w:eastAsia="Times New Roman" w:hAnsi="Arial" w:hint="cs"/>
          <w:rtl/>
        </w:rPr>
        <w:t>מכרז</w:t>
      </w:r>
      <w:r w:rsidRPr="00442E21">
        <w:rPr>
          <w:rFonts w:ascii="Arial" w:eastAsia="Times New Roman" w:hAnsi="Arial"/>
          <w:rtl/>
        </w:rPr>
        <w:t xml:space="preserve"> מס</w:t>
      </w:r>
      <w:r w:rsidRPr="00442E21">
        <w:rPr>
          <w:rFonts w:ascii="Arial" w:eastAsia="Times New Roman" w:hAnsi="Arial" w:hint="cs"/>
          <w:rtl/>
        </w:rPr>
        <w:t>פר</w:t>
      </w:r>
      <w:r w:rsidRPr="00442E21">
        <w:rPr>
          <w:rFonts w:ascii="Arial" w:eastAsia="Times New Roman" w:hAnsi="Arial"/>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E12B6B">
        <w:rPr>
          <w:rFonts w:ascii="Arial" w:eastAsia="Times New Roman" w:hAnsi="Arial" w:hint="cs"/>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Pr>
          <w:rFonts w:ascii="Arial" w:eastAsia="Times New Roman" w:hAnsi="Arial" w:hint="cs"/>
          <w:rtl/>
        </w:rPr>
        <w:t xml:space="preserve">משרד החינוך </w:t>
      </w:r>
      <w:r w:rsidRPr="00442E21">
        <w:rPr>
          <w:rFonts w:ascii="Arial" w:eastAsia="Times New Roman" w:hAnsi="Arial" w:hint="cs"/>
          <w:rtl/>
        </w:rPr>
        <w:t xml:space="preserve">(להלן </w:t>
      </w:r>
      <w:r w:rsidRPr="00442E21">
        <w:rPr>
          <w:rFonts w:ascii="Arial" w:eastAsia="Times New Roman" w:hAnsi="Arial" w:hint="cs"/>
          <w:b/>
          <w:bCs/>
          <w:rtl/>
        </w:rPr>
        <w:t>המכרז</w:t>
      </w:r>
      <w:r w:rsidRPr="00442E21">
        <w:rPr>
          <w:rFonts w:ascii="Arial" w:eastAsia="Times New Roman" w:hAnsi="Arial" w:hint="cs"/>
          <w:rtl/>
        </w:rPr>
        <w:t>)</w:t>
      </w:r>
      <w:r w:rsidRPr="00442E21">
        <w:rPr>
          <w:rFonts w:ascii="Arial" w:eastAsia="Times New Roman" w:hAnsi="Arial"/>
          <w:rtl/>
        </w:rPr>
        <w:t>. אני מצהיר/ה כי הנני מוסמך/ת לתת תצהיר זה בשם המציע.</w:t>
      </w:r>
    </w:p>
    <w:p w14:paraId="580C4077" w14:textId="089DCD4B" w:rsidR="00442E21" w:rsidRPr="00442E21" w:rsidRDefault="00442E21" w:rsidP="00E07BF0">
      <w:pPr>
        <w:pStyle w:val="aa"/>
        <w:numPr>
          <w:ilvl w:val="0"/>
          <w:numId w:val="40"/>
        </w:numPr>
        <w:bidi/>
        <w:spacing w:line="360" w:lineRule="auto"/>
        <w:contextualSpacing w:val="0"/>
        <w:rPr>
          <w:rFonts w:ascii="Arial" w:eastAsia="Times New Roman" w:hAnsi="Arial"/>
          <w:rtl/>
        </w:rPr>
      </w:pPr>
      <w:r w:rsidRPr="00442E21">
        <w:rPr>
          <w:rFonts w:ascii="Arial" w:eastAsia="Times New Roman" w:hAnsi="Arial"/>
          <w:rtl/>
        </w:rPr>
        <w:t xml:space="preserve">הנני מצהיר ומתחייב שאין ולא יהיה לי, במהלך </w:t>
      </w:r>
      <w:r>
        <w:rPr>
          <w:rFonts w:ascii="Arial" w:eastAsia="Times New Roman" w:hAnsi="Arial" w:hint="cs"/>
          <w:rtl/>
        </w:rPr>
        <w:t xml:space="preserve">ההתקשרות עם המשרד לצורך מתן שירותים נשואי המכרז, </w:t>
      </w:r>
      <w:r w:rsidRPr="00442E21">
        <w:rPr>
          <w:rFonts w:ascii="Arial" w:eastAsia="Times New Roman" w:hAnsi="Arial"/>
          <w:rtl/>
        </w:rPr>
        <w:t xml:space="preserve">ובמהלך שלושה חודשים מתום תקופה זו, ניגוד עניינים מכל מין וסוג שהוא עם גורמים בעלי עניין </w:t>
      </w:r>
      <w:r w:rsidR="009740BB">
        <w:rPr>
          <w:rFonts w:ascii="David" w:hAnsi="David" w:hint="cs"/>
          <w:rtl/>
        </w:rPr>
        <w:t xml:space="preserve">(כהגדרתם בחוק החברות, תשנ"ט </w:t>
      </w:r>
      <w:r w:rsidR="009740BB">
        <w:rPr>
          <w:rFonts w:ascii="David" w:hAnsi="David"/>
          <w:rtl/>
        </w:rPr>
        <w:t>–</w:t>
      </w:r>
      <w:r w:rsidR="009740BB">
        <w:rPr>
          <w:rFonts w:ascii="David" w:hAnsi="David" w:hint="cs"/>
          <w:rtl/>
        </w:rPr>
        <w:t xml:space="preserve"> 1999)</w:t>
      </w:r>
      <w:r w:rsidR="009740BB" w:rsidRPr="002B0F74">
        <w:rPr>
          <w:rFonts w:ascii="David" w:hAnsi="David"/>
          <w:rtl/>
        </w:rPr>
        <w:t xml:space="preserve"> </w:t>
      </w:r>
      <w:r w:rsidRPr="00442E21">
        <w:rPr>
          <w:rFonts w:ascii="Arial" w:eastAsia="Times New Roman" w:hAnsi="Arial"/>
          <w:rtl/>
        </w:rPr>
        <w:t xml:space="preserve">בתחום נושא הפניה, למעט באם </w:t>
      </w:r>
      <w:r w:rsidRPr="00442E21">
        <w:rPr>
          <w:rFonts w:ascii="Arial" w:eastAsia="Times New Roman" w:hAnsi="Arial" w:hint="cs"/>
          <w:rtl/>
        </w:rPr>
        <w:t>הוועדה הרלוונטית (יש למלא בהתאם לצורך)_____________________</w:t>
      </w:r>
      <w:r w:rsidRPr="00442E21">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912065F" w14:textId="77777777" w:rsidR="00442E21" w:rsidRPr="00442E21" w:rsidRDefault="00442E21" w:rsidP="00E07BF0">
      <w:pPr>
        <w:pStyle w:val="aa"/>
        <w:numPr>
          <w:ilvl w:val="0"/>
          <w:numId w:val="40"/>
        </w:numPr>
        <w:bidi/>
        <w:spacing w:line="360" w:lineRule="auto"/>
        <w:ind w:left="357" w:hanging="357"/>
        <w:contextualSpacing w:val="0"/>
        <w:rPr>
          <w:rFonts w:ascii="Arial" w:eastAsia="Times New Roman" w:hAnsi="Arial"/>
          <w:rtl/>
        </w:rPr>
      </w:pPr>
      <w:r w:rsidRPr="00442E21">
        <w:rPr>
          <w:rFonts w:ascii="Arial" w:eastAsia="Times New Roman" w:hAnsi="Arial"/>
          <w:rtl/>
        </w:rPr>
        <w:t xml:space="preserve">הנני מצהיר ומתחייב שלא אייצג או אפעל מטעם כל גורם שהוא בתחום </w:t>
      </w:r>
      <w:r>
        <w:rPr>
          <w:rFonts w:ascii="Arial" w:eastAsia="Times New Roman" w:hAnsi="Arial" w:hint="cs"/>
          <w:rtl/>
        </w:rPr>
        <w:t>מתן שירותים נשואי המכרז</w:t>
      </w:r>
      <w:r w:rsidRPr="00442E21">
        <w:rPr>
          <w:rFonts w:ascii="Arial" w:eastAsia="Times New Roman" w:hAnsi="Arial"/>
          <w:rtl/>
        </w:rPr>
        <w:t>, למעט מטעם ה</w:t>
      </w:r>
      <w:r>
        <w:rPr>
          <w:rFonts w:ascii="Arial" w:eastAsia="Times New Roman" w:hAnsi="Arial" w:hint="cs"/>
          <w:rtl/>
        </w:rPr>
        <w:t>משרד</w:t>
      </w:r>
      <w:r w:rsidRPr="00442E21">
        <w:rPr>
          <w:rFonts w:ascii="Arial" w:eastAsia="Times New Roman" w:hAnsi="Arial"/>
          <w:rtl/>
        </w:rPr>
        <w:t xml:space="preserve">, במהלך תקופת </w:t>
      </w:r>
      <w:r>
        <w:rPr>
          <w:rFonts w:ascii="Arial" w:eastAsia="Times New Roman" w:hAnsi="Arial" w:hint="cs"/>
          <w:rtl/>
        </w:rPr>
        <w:t>מתן שירותים נשואי המכרז</w:t>
      </w:r>
      <w:r w:rsidRPr="00442E21">
        <w:rPr>
          <w:rFonts w:ascii="Arial" w:eastAsia="Times New Roman" w:hAnsi="Arial"/>
          <w:rtl/>
        </w:rPr>
        <w:t xml:space="preserve"> בין הצדדים ושלושה חודשים לאחריה,  אלא אם כן התקבל לכך אישור מראש ובכתב של </w:t>
      </w:r>
      <w:r>
        <w:rPr>
          <w:rFonts w:ascii="Arial" w:eastAsia="Times New Roman" w:hAnsi="Arial" w:hint="cs"/>
          <w:rtl/>
        </w:rPr>
        <w:t>המשרד</w:t>
      </w:r>
      <w:r w:rsidRPr="00442E21">
        <w:rPr>
          <w:rFonts w:ascii="Arial" w:eastAsia="Times New Roman" w:hAnsi="Arial"/>
          <w:rtl/>
        </w:rPr>
        <w:t>.</w:t>
      </w:r>
    </w:p>
    <w:p w14:paraId="738B4EFD" w14:textId="77777777" w:rsidR="00442E21" w:rsidRPr="00442E21" w:rsidRDefault="00442E21" w:rsidP="00E07BF0">
      <w:pPr>
        <w:pStyle w:val="aa"/>
        <w:numPr>
          <w:ilvl w:val="0"/>
          <w:numId w:val="40"/>
        </w:numPr>
        <w:bidi/>
        <w:spacing w:line="360" w:lineRule="auto"/>
        <w:contextualSpacing w:val="0"/>
        <w:rPr>
          <w:rFonts w:ascii="Arial" w:eastAsia="Times New Roman" w:hAnsi="Arial"/>
          <w:rtl/>
        </w:rPr>
      </w:pPr>
      <w:r w:rsidRPr="00442E21">
        <w:rPr>
          <w:rFonts w:ascii="Arial" w:eastAsia="Times New Roman" w:hAnsi="Arial"/>
          <w:rtl/>
        </w:rPr>
        <w:t>הנני מתחייב להודיע ל</w:t>
      </w:r>
      <w:r>
        <w:rPr>
          <w:rFonts w:ascii="Arial" w:eastAsia="Times New Roman" w:hAnsi="Arial" w:hint="cs"/>
          <w:rtl/>
        </w:rPr>
        <w:t>משרד</w:t>
      </w:r>
      <w:r w:rsidRPr="00442E21">
        <w:rPr>
          <w:rFonts w:ascii="Arial" w:eastAsia="Times New Roman" w:hAnsi="Arial"/>
          <w:rtl/>
        </w:rPr>
        <w:t xml:space="preserve"> באופן </w:t>
      </w:r>
      <w:proofErr w:type="spellStart"/>
      <w:r w:rsidRPr="00442E21">
        <w:rPr>
          <w:rFonts w:ascii="Arial" w:eastAsia="Times New Roman" w:hAnsi="Arial"/>
          <w:rtl/>
        </w:rPr>
        <w:t>מיידי</w:t>
      </w:r>
      <w:proofErr w:type="spellEnd"/>
      <w:r w:rsidRPr="00442E21">
        <w:rPr>
          <w:rFonts w:ascii="Arial" w:eastAsia="Times New Roman" w:hAnsi="Arial"/>
          <w:rtl/>
        </w:rPr>
        <w:t xml:space="preserve"> על כל נתון או מצב שבשלם אני, עלול להימצא במצב של ניגוד עניינים, מיד עם היוודע לי הנתון או המצב האמורים. </w:t>
      </w:r>
    </w:p>
    <w:p w14:paraId="42623001" w14:textId="77777777" w:rsidR="00442E21" w:rsidRPr="00442E21" w:rsidRDefault="00442E21" w:rsidP="00E07BF0">
      <w:pPr>
        <w:pStyle w:val="aa"/>
        <w:numPr>
          <w:ilvl w:val="0"/>
          <w:numId w:val="40"/>
        </w:numPr>
        <w:bidi/>
        <w:spacing w:line="360" w:lineRule="auto"/>
        <w:contextualSpacing w:val="0"/>
        <w:rPr>
          <w:rFonts w:ascii="Arial" w:eastAsia="Times New Roman" w:hAnsi="Arial"/>
          <w:rtl/>
        </w:rPr>
      </w:pPr>
      <w:r w:rsidRPr="00442E21">
        <w:rPr>
          <w:rFonts w:ascii="Arial" w:eastAsia="Times New Roman" w:hAnsi="Arial"/>
          <w:rtl/>
        </w:rPr>
        <w:t xml:space="preserve">הנני מצהיר ומתחייב לדווח מראש </w:t>
      </w:r>
      <w:r>
        <w:rPr>
          <w:rFonts w:ascii="Arial" w:eastAsia="Times New Roman" w:hAnsi="Arial" w:hint="cs"/>
          <w:rtl/>
        </w:rPr>
        <w:t>למשרד</w:t>
      </w:r>
      <w:r w:rsidRPr="00442E21">
        <w:rPr>
          <w:rFonts w:ascii="Arial" w:eastAsia="Times New Roman" w:hAnsi="Arial"/>
          <w:rtl/>
        </w:rPr>
        <w:t xml:space="preserve"> על כל כוונה שלי, להתקשר עם כל גורם כאמור בסעיפים 2-3 </w:t>
      </w:r>
      <w:r>
        <w:rPr>
          <w:rFonts w:ascii="Arial" w:eastAsia="Times New Roman" w:hAnsi="Arial" w:hint="cs"/>
          <w:rtl/>
        </w:rPr>
        <w:t>לעיל</w:t>
      </w:r>
      <w:r w:rsidRPr="00442E21">
        <w:rPr>
          <w:rFonts w:ascii="Arial" w:eastAsia="Times New Roman" w:hAnsi="Arial"/>
          <w:rtl/>
        </w:rPr>
        <w:t xml:space="preserve">, בניגוד להתחייבויותיי בסעיפים אלו, ולפעול בהתאם להוראותיו בעניין. </w:t>
      </w:r>
      <w:r>
        <w:rPr>
          <w:rFonts w:ascii="Arial" w:eastAsia="Times New Roman" w:hAnsi="Arial" w:hint="cs"/>
          <w:rtl/>
        </w:rPr>
        <w:t>המשרד</w:t>
      </w:r>
      <w:r w:rsidRPr="00442E21">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BD86603" w14:textId="77777777" w:rsidR="002A54AD" w:rsidRPr="002A54AD" w:rsidRDefault="002A54AD" w:rsidP="00E07BF0">
      <w:pPr>
        <w:bidi/>
        <w:spacing w:line="360" w:lineRule="auto"/>
        <w:rPr>
          <w:rFonts w:ascii="Arial" w:eastAsia="Times New Roman" w:hAnsi="Arial"/>
          <w:rtl/>
        </w:rPr>
      </w:pPr>
      <w:r w:rsidRPr="0000496C">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2A54AD" w14:paraId="1C8F20A0" w14:textId="77777777" w:rsidTr="009008BF">
        <w:tc>
          <w:tcPr>
            <w:tcW w:w="2840" w:type="dxa"/>
          </w:tcPr>
          <w:p w14:paraId="52FEC892" w14:textId="77777777" w:rsidR="002A54AD" w:rsidRPr="002A54AD" w:rsidRDefault="002A54AD" w:rsidP="00E07BF0">
            <w:pPr>
              <w:pBdr>
                <w:bottom w:val="single" w:sz="12" w:space="1" w:color="auto"/>
              </w:pBdr>
              <w:bidi/>
              <w:spacing w:line="360" w:lineRule="auto"/>
              <w:rPr>
                <w:rFonts w:ascii="Arial" w:eastAsia="Times New Roman" w:hAnsi="Arial"/>
                <w:rtl/>
              </w:rPr>
            </w:pPr>
          </w:p>
          <w:p w14:paraId="1361710B"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תאריך</w:t>
            </w:r>
          </w:p>
        </w:tc>
        <w:tc>
          <w:tcPr>
            <w:tcW w:w="2841" w:type="dxa"/>
          </w:tcPr>
          <w:p w14:paraId="1C3A6AF8" w14:textId="77777777" w:rsidR="002A54AD" w:rsidRPr="002A54AD" w:rsidRDefault="002A54AD" w:rsidP="00E07BF0">
            <w:pPr>
              <w:pBdr>
                <w:bottom w:val="single" w:sz="12" w:space="1" w:color="auto"/>
              </w:pBdr>
              <w:bidi/>
              <w:spacing w:line="360" w:lineRule="auto"/>
              <w:rPr>
                <w:rFonts w:ascii="Arial" w:eastAsia="Times New Roman" w:hAnsi="Arial"/>
                <w:rtl/>
              </w:rPr>
            </w:pPr>
          </w:p>
          <w:p w14:paraId="082679E0"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שם מלא</w:t>
            </w:r>
          </w:p>
        </w:tc>
        <w:tc>
          <w:tcPr>
            <w:tcW w:w="2841" w:type="dxa"/>
          </w:tcPr>
          <w:p w14:paraId="471E2851" w14:textId="77777777" w:rsidR="002A54AD" w:rsidRPr="002A54AD" w:rsidRDefault="002A54AD" w:rsidP="00E07BF0">
            <w:pPr>
              <w:pBdr>
                <w:bottom w:val="single" w:sz="12" w:space="1" w:color="auto"/>
              </w:pBdr>
              <w:bidi/>
              <w:spacing w:line="360" w:lineRule="auto"/>
              <w:rPr>
                <w:rFonts w:ascii="Arial" w:eastAsia="Times New Roman" w:hAnsi="Arial"/>
                <w:rtl/>
              </w:rPr>
            </w:pPr>
          </w:p>
          <w:p w14:paraId="6AFD9021"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t>חתימה וחותמת של המציע</w:t>
            </w:r>
          </w:p>
        </w:tc>
      </w:tr>
    </w:tbl>
    <w:p w14:paraId="62864333" w14:textId="77777777" w:rsidR="002A54AD" w:rsidRPr="0000496C" w:rsidRDefault="002A54AD"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3CCDD9C" w14:textId="77777777" w:rsidR="002A54AD" w:rsidRPr="0000496C" w:rsidRDefault="002A54AD"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00496C">
        <w:rPr>
          <w:rFonts w:ascii="Arial" w:eastAsia="Times New Roman" w:hAnsi="Arial"/>
          <w:b/>
          <w:bCs/>
          <w:u w:val="single"/>
          <w:rtl/>
        </w:rPr>
        <w:t>אישור עורך הדין</w:t>
      </w:r>
    </w:p>
    <w:p w14:paraId="755E7A97" w14:textId="77777777" w:rsidR="002A54AD" w:rsidRPr="0000496C" w:rsidRDefault="002A54AD" w:rsidP="00E07BF0">
      <w:pPr>
        <w:bidi/>
        <w:spacing w:before="0" w:after="0" w:line="360" w:lineRule="auto"/>
        <w:rPr>
          <w:rFonts w:ascii="Arial" w:eastAsia="Times New Roman" w:hAnsi="Arial"/>
          <w:rtl/>
        </w:rPr>
      </w:pPr>
      <w:r w:rsidRPr="0000496C">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91F9A7" w14:textId="77777777" w:rsidR="002A54AD" w:rsidRPr="0000496C" w:rsidRDefault="002A54AD"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2A54AD" w14:paraId="3E2F404D" w14:textId="77777777" w:rsidTr="009008BF">
        <w:tc>
          <w:tcPr>
            <w:tcW w:w="2840" w:type="dxa"/>
          </w:tcPr>
          <w:p w14:paraId="2F234CD1" w14:textId="77777777" w:rsidR="002A54AD" w:rsidRPr="002A54AD" w:rsidRDefault="002A54AD" w:rsidP="00E07BF0">
            <w:pPr>
              <w:pBdr>
                <w:bottom w:val="single" w:sz="12" w:space="1" w:color="auto"/>
              </w:pBdr>
              <w:bidi/>
              <w:spacing w:line="360" w:lineRule="auto"/>
              <w:rPr>
                <w:rFonts w:ascii="Arial" w:eastAsia="Times New Roman" w:hAnsi="Arial"/>
                <w:rtl/>
              </w:rPr>
            </w:pPr>
          </w:p>
          <w:p w14:paraId="7846BCE6"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lastRenderedPageBreak/>
              <w:t>תאריך</w:t>
            </w:r>
          </w:p>
        </w:tc>
        <w:tc>
          <w:tcPr>
            <w:tcW w:w="2841" w:type="dxa"/>
          </w:tcPr>
          <w:p w14:paraId="4CC9AEA0" w14:textId="77777777" w:rsidR="002A54AD" w:rsidRPr="002A54AD" w:rsidRDefault="002A54AD" w:rsidP="00E07BF0">
            <w:pPr>
              <w:pBdr>
                <w:bottom w:val="single" w:sz="12" w:space="1" w:color="auto"/>
              </w:pBdr>
              <w:bidi/>
              <w:spacing w:line="360" w:lineRule="auto"/>
              <w:rPr>
                <w:rFonts w:ascii="Arial" w:eastAsia="Times New Roman" w:hAnsi="Arial"/>
                <w:rtl/>
              </w:rPr>
            </w:pPr>
          </w:p>
          <w:p w14:paraId="703D1FB1"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lastRenderedPageBreak/>
              <w:t>מספר רישיון</w:t>
            </w:r>
          </w:p>
        </w:tc>
        <w:tc>
          <w:tcPr>
            <w:tcW w:w="2841" w:type="dxa"/>
          </w:tcPr>
          <w:p w14:paraId="73F5B4E5" w14:textId="77777777" w:rsidR="002A54AD" w:rsidRPr="002A54AD" w:rsidRDefault="002A54AD" w:rsidP="00E07BF0">
            <w:pPr>
              <w:pBdr>
                <w:bottom w:val="single" w:sz="12" w:space="1" w:color="auto"/>
              </w:pBdr>
              <w:bidi/>
              <w:spacing w:line="360" w:lineRule="auto"/>
              <w:rPr>
                <w:rFonts w:ascii="Arial" w:eastAsia="Times New Roman" w:hAnsi="Arial"/>
                <w:rtl/>
              </w:rPr>
            </w:pPr>
          </w:p>
          <w:p w14:paraId="3429AF1A" w14:textId="77777777" w:rsidR="002A54AD" w:rsidRPr="002A54AD" w:rsidRDefault="002A54AD" w:rsidP="00E07BF0">
            <w:pPr>
              <w:bidi/>
              <w:spacing w:line="360" w:lineRule="auto"/>
              <w:jc w:val="center"/>
              <w:rPr>
                <w:rFonts w:ascii="Arial" w:eastAsia="Times New Roman" w:hAnsi="Arial"/>
                <w:rtl/>
              </w:rPr>
            </w:pPr>
            <w:r w:rsidRPr="002A54AD">
              <w:rPr>
                <w:rFonts w:ascii="Arial" w:eastAsia="Times New Roman" w:hAnsi="Arial" w:hint="cs"/>
                <w:rtl/>
              </w:rPr>
              <w:lastRenderedPageBreak/>
              <w:t xml:space="preserve">חתימה וחותמת </w:t>
            </w:r>
          </w:p>
        </w:tc>
      </w:tr>
    </w:tbl>
    <w:p w14:paraId="71DB3763" w14:textId="77777777" w:rsidR="00695743" w:rsidRDefault="00695743" w:rsidP="00E07BF0">
      <w:pPr>
        <w:bidi/>
        <w:spacing w:before="0" w:after="0" w:line="360" w:lineRule="auto"/>
        <w:jc w:val="center"/>
        <w:rPr>
          <w:rFonts w:ascii="Arial" w:eastAsia="Times New Roman" w:hAnsi="Arial"/>
          <w:u w:val="single"/>
          <w:rtl/>
        </w:rPr>
      </w:pPr>
    </w:p>
    <w:p w14:paraId="2C02AE5D" w14:textId="77777777" w:rsidR="00EF7276" w:rsidRDefault="009008BF" w:rsidP="00E07BF0">
      <w:pPr>
        <w:bidi/>
        <w:spacing w:before="0" w:after="0" w:line="360" w:lineRule="auto"/>
        <w:jc w:val="center"/>
        <w:rPr>
          <w:rFonts w:ascii="Arial" w:eastAsia="Times New Roman" w:hAnsi="Arial"/>
          <w:u w:val="single"/>
          <w:rtl/>
        </w:rPr>
      </w:pPr>
      <w:r w:rsidRPr="009008BF">
        <w:rPr>
          <w:rFonts w:ascii="Arial" w:eastAsia="Times New Roman" w:hAnsi="Arial" w:hint="cs"/>
          <w:u w:val="single"/>
          <w:rtl/>
        </w:rPr>
        <w:t>נספח 0.7.8</w:t>
      </w:r>
    </w:p>
    <w:p w14:paraId="7DE7F2BC" w14:textId="77777777" w:rsidR="009008BF" w:rsidRPr="009008BF" w:rsidRDefault="009008BF" w:rsidP="00E07BF0">
      <w:pPr>
        <w:bidi/>
        <w:spacing w:before="0" w:after="0" w:line="360" w:lineRule="auto"/>
        <w:jc w:val="left"/>
        <w:rPr>
          <w:rFonts w:ascii="Arial" w:eastAsia="Times New Roman" w:hAnsi="Arial"/>
          <w:rtl/>
        </w:rPr>
      </w:pPr>
    </w:p>
    <w:p w14:paraId="4658050A" w14:textId="77777777" w:rsidR="009008BF" w:rsidRPr="0000496C" w:rsidRDefault="009008BF"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9C63C75" w14:textId="719B4860" w:rsidR="009008BF" w:rsidRDefault="009008BF" w:rsidP="00E12B6B">
      <w:pPr>
        <w:pStyle w:val="aa"/>
        <w:numPr>
          <w:ilvl w:val="0"/>
          <w:numId w:val="41"/>
        </w:numPr>
        <w:bidi/>
        <w:spacing w:line="360" w:lineRule="auto"/>
        <w:contextualSpacing w:val="0"/>
        <w:rPr>
          <w:rFonts w:ascii="Arial" w:eastAsia="Times New Roman" w:hAnsi="Arial"/>
        </w:rPr>
      </w:pPr>
      <w:r w:rsidRPr="009008BF">
        <w:rPr>
          <w:rFonts w:ascii="Arial" w:eastAsia="Times New Roman" w:hAnsi="Arial"/>
          <w:rtl/>
        </w:rPr>
        <w:t>הנני נותן תצהיר זה בשם ___________________ שהוא המציע (להלן</w:t>
      </w:r>
      <w:r w:rsidRPr="009008BF">
        <w:rPr>
          <w:rFonts w:ascii="Arial" w:eastAsia="Times New Roman" w:hAnsi="Arial" w:hint="cs"/>
          <w:rtl/>
        </w:rPr>
        <w:t>:</w:t>
      </w:r>
      <w:r w:rsidRPr="009008BF">
        <w:rPr>
          <w:rFonts w:ascii="Arial" w:eastAsia="Times New Roman" w:hAnsi="Arial"/>
          <w:rtl/>
        </w:rPr>
        <w:t xml:space="preserve"> </w:t>
      </w:r>
      <w:r w:rsidRPr="009008BF">
        <w:rPr>
          <w:rFonts w:ascii="Arial" w:eastAsia="Times New Roman" w:hAnsi="Arial"/>
          <w:b/>
          <w:bCs/>
          <w:rtl/>
        </w:rPr>
        <w:t>המציע</w:t>
      </w:r>
      <w:r w:rsidRPr="009008BF">
        <w:rPr>
          <w:rFonts w:ascii="Arial" w:eastAsia="Times New Roman" w:hAnsi="Arial"/>
          <w:rtl/>
        </w:rPr>
        <w:t xml:space="preserve">) המבקש להתקשר עם עורך </w:t>
      </w:r>
      <w:r w:rsidRPr="009008BF">
        <w:rPr>
          <w:rFonts w:ascii="Arial" w:eastAsia="Times New Roman" w:hAnsi="Arial" w:hint="cs"/>
          <w:rtl/>
        </w:rPr>
        <w:t>מכרז</w:t>
      </w:r>
      <w:r w:rsidRPr="009008BF">
        <w:rPr>
          <w:rFonts w:ascii="Arial" w:eastAsia="Times New Roman" w:hAnsi="Arial"/>
          <w:rtl/>
        </w:rPr>
        <w:t xml:space="preserve">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E12B6B">
        <w:rPr>
          <w:rFonts w:ascii="Arial" w:eastAsia="Times New Roman" w:hAnsi="Arial" w:hint="cs"/>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Pr>
          <w:rFonts w:ascii="Arial" w:eastAsia="Times New Roman" w:hAnsi="Arial" w:hint="cs"/>
          <w:rtl/>
        </w:rPr>
        <w:t xml:space="preserve">משרד החינוך </w:t>
      </w:r>
      <w:r w:rsidRPr="009008BF">
        <w:rPr>
          <w:rFonts w:ascii="Arial" w:eastAsia="Times New Roman" w:hAnsi="Arial" w:hint="cs"/>
          <w:rtl/>
        </w:rPr>
        <w:t xml:space="preserve">(להלן </w:t>
      </w:r>
      <w:r w:rsidRPr="009008BF">
        <w:rPr>
          <w:rFonts w:ascii="Arial" w:eastAsia="Times New Roman" w:hAnsi="Arial" w:hint="cs"/>
          <w:b/>
          <w:bCs/>
          <w:rtl/>
        </w:rPr>
        <w:t>המכרז</w:t>
      </w:r>
      <w:r w:rsidRPr="009008BF">
        <w:rPr>
          <w:rFonts w:ascii="Arial" w:eastAsia="Times New Roman" w:hAnsi="Arial" w:hint="cs"/>
          <w:rtl/>
        </w:rPr>
        <w:t>)</w:t>
      </w:r>
      <w:r w:rsidRPr="009008BF">
        <w:rPr>
          <w:rFonts w:ascii="Arial" w:eastAsia="Times New Roman" w:hAnsi="Arial"/>
          <w:rtl/>
        </w:rPr>
        <w:t>. אני מצהיר/ה כי הנני מוסמך/ת לתת תצהיר זה בשם המציע.</w:t>
      </w:r>
    </w:p>
    <w:p w14:paraId="050A1698" w14:textId="77777777" w:rsidR="00772F79" w:rsidRPr="009008BF" w:rsidRDefault="00772F79"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rtl/>
        </w:rPr>
        <w:t>בכוונתי להשתמש, במסגרת הצעה זו בקבלני המשנה המפורטים להלן (יש לפרט את שם התאגיד</w:t>
      </w:r>
      <w:r w:rsidRPr="009008BF">
        <w:rPr>
          <w:rFonts w:ascii="Arial" w:eastAsia="Times New Roman" w:hAnsi="Arial"/>
          <w:color w:val="000000"/>
          <w:rtl/>
          <w:lang w:val="x-none" w:eastAsia="x-none"/>
        </w:rPr>
        <w:t xml:space="preserve"> ופרטי יצירת קשר </w:t>
      </w:r>
      <w:proofErr w:type="spellStart"/>
      <w:r w:rsidRPr="009008BF">
        <w:rPr>
          <w:rFonts w:ascii="Arial" w:eastAsia="Times New Roman" w:hAnsi="Arial"/>
          <w:color w:val="000000"/>
          <w:rtl/>
          <w:lang w:val="x-none" w:eastAsia="x-none"/>
        </w:rPr>
        <w:t>עימו</w:t>
      </w:r>
      <w:proofErr w:type="spellEnd"/>
      <w:r w:rsidRPr="009008BF">
        <w:rPr>
          <w:rFonts w:ascii="Arial" w:eastAsia="Times New Roman" w:hAnsi="Arial"/>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72F79" w:rsidRPr="009008BF" w14:paraId="3A7F1DE1" w14:textId="77777777" w:rsidTr="00EF3771">
        <w:tc>
          <w:tcPr>
            <w:tcW w:w="1955" w:type="dxa"/>
            <w:tcBorders>
              <w:bottom w:val="nil"/>
            </w:tcBorders>
            <w:shd w:val="clear" w:color="auto" w:fill="auto"/>
          </w:tcPr>
          <w:p w14:paraId="6F1180A2" w14:textId="77777777" w:rsidR="00772F79" w:rsidRPr="009008BF" w:rsidRDefault="00772F79" w:rsidP="00E07BF0">
            <w:pPr>
              <w:bidi/>
              <w:spacing w:before="0" w:after="0" w:line="360" w:lineRule="auto"/>
              <w:ind w:firstLine="34"/>
              <w:jc w:val="left"/>
              <w:rPr>
                <w:rFonts w:ascii="Arial" w:eastAsia="Times New Roman" w:hAnsi="Arial"/>
                <w:rtl/>
              </w:rPr>
            </w:pPr>
            <w:r w:rsidRPr="009008BF">
              <w:rPr>
                <w:rFonts w:ascii="Arial" w:eastAsia="Times New Roman" w:hAnsi="Arial"/>
                <w:rtl/>
              </w:rPr>
              <w:t>שם התאגיד</w:t>
            </w:r>
          </w:p>
        </w:tc>
        <w:tc>
          <w:tcPr>
            <w:tcW w:w="914" w:type="dxa"/>
            <w:tcBorders>
              <w:bottom w:val="nil"/>
            </w:tcBorders>
            <w:shd w:val="clear" w:color="auto" w:fill="auto"/>
          </w:tcPr>
          <w:p w14:paraId="0D80C8A1"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209D930B" w14:textId="77777777" w:rsidR="00772F79" w:rsidRPr="009008BF" w:rsidRDefault="00772F79" w:rsidP="00E07BF0">
            <w:pPr>
              <w:bidi/>
              <w:spacing w:before="0" w:after="0" w:line="360" w:lineRule="auto"/>
              <w:jc w:val="left"/>
              <w:rPr>
                <w:rFonts w:ascii="Arial" w:eastAsia="Times New Roman" w:hAnsi="Arial"/>
                <w:rtl/>
              </w:rPr>
            </w:pPr>
            <w:r w:rsidRPr="009008BF">
              <w:rPr>
                <w:rFonts w:ascii="Arial" w:eastAsia="Times New Roman" w:hAnsi="Arial"/>
                <w:rtl/>
              </w:rPr>
              <w:t>תחום העבודה בו ניתנת קבלנות המשנה</w:t>
            </w:r>
          </w:p>
        </w:tc>
        <w:tc>
          <w:tcPr>
            <w:tcW w:w="851" w:type="dxa"/>
            <w:tcBorders>
              <w:bottom w:val="nil"/>
            </w:tcBorders>
            <w:shd w:val="clear" w:color="auto" w:fill="auto"/>
          </w:tcPr>
          <w:p w14:paraId="581EDC92"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3300A322" w14:textId="77777777" w:rsidR="00772F79" w:rsidRPr="009008BF" w:rsidRDefault="00772F79" w:rsidP="00E07BF0">
            <w:pPr>
              <w:bidi/>
              <w:spacing w:before="0" w:after="0" w:line="360" w:lineRule="auto"/>
              <w:jc w:val="left"/>
              <w:rPr>
                <w:rFonts w:ascii="Arial" w:eastAsia="Times New Roman" w:hAnsi="Arial"/>
                <w:rtl/>
              </w:rPr>
            </w:pPr>
            <w:r w:rsidRPr="009008BF">
              <w:rPr>
                <w:rFonts w:ascii="Arial" w:eastAsia="Times New Roman" w:hAnsi="Arial"/>
                <w:rtl/>
              </w:rPr>
              <w:t>פרטי יצירת קשר</w:t>
            </w:r>
          </w:p>
        </w:tc>
      </w:tr>
      <w:tr w:rsidR="00772F79" w:rsidRPr="009008BF" w14:paraId="0CED86C9" w14:textId="77777777" w:rsidTr="00EF3771">
        <w:tc>
          <w:tcPr>
            <w:tcW w:w="1955" w:type="dxa"/>
            <w:tcBorders>
              <w:bottom w:val="single" w:sz="4" w:space="0" w:color="auto"/>
            </w:tcBorders>
            <w:shd w:val="clear" w:color="auto" w:fill="auto"/>
          </w:tcPr>
          <w:p w14:paraId="39AA0200" w14:textId="77777777" w:rsidR="00772F79" w:rsidRPr="009008BF" w:rsidRDefault="00772F79" w:rsidP="00E07BF0">
            <w:pPr>
              <w:bidi/>
              <w:spacing w:before="0" w:after="0" w:line="360" w:lineRule="auto"/>
              <w:jc w:val="left"/>
              <w:rPr>
                <w:rFonts w:ascii="Arial" w:eastAsia="Times New Roman" w:hAnsi="Arial"/>
                <w:rtl/>
              </w:rPr>
            </w:pPr>
          </w:p>
        </w:tc>
        <w:tc>
          <w:tcPr>
            <w:tcW w:w="914" w:type="dxa"/>
            <w:tcBorders>
              <w:bottom w:val="nil"/>
            </w:tcBorders>
            <w:shd w:val="clear" w:color="auto" w:fill="auto"/>
          </w:tcPr>
          <w:p w14:paraId="4A1B9BDB"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bottom w:val="single" w:sz="4" w:space="0" w:color="auto"/>
            </w:tcBorders>
            <w:shd w:val="clear" w:color="auto" w:fill="auto"/>
          </w:tcPr>
          <w:p w14:paraId="203702F1" w14:textId="77777777" w:rsidR="00772F79" w:rsidRPr="009008BF" w:rsidRDefault="00772F79" w:rsidP="00E07BF0">
            <w:pPr>
              <w:bidi/>
              <w:spacing w:before="0" w:after="0" w:line="360" w:lineRule="auto"/>
              <w:jc w:val="left"/>
              <w:rPr>
                <w:rFonts w:ascii="Arial" w:eastAsia="Times New Roman" w:hAnsi="Arial"/>
                <w:rtl/>
              </w:rPr>
            </w:pPr>
          </w:p>
        </w:tc>
        <w:tc>
          <w:tcPr>
            <w:tcW w:w="851" w:type="dxa"/>
            <w:tcBorders>
              <w:bottom w:val="nil"/>
            </w:tcBorders>
            <w:shd w:val="clear" w:color="auto" w:fill="auto"/>
          </w:tcPr>
          <w:p w14:paraId="79789DFB"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bottom w:val="single" w:sz="4" w:space="0" w:color="auto"/>
            </w:tcBorders>
            <w:shd w:val="clear" w:color="auto" w:fill="auto"/>
          </w:tcPr>
          <w:p w14:paraId="23519C7F" w14:textId="77777777" w:rsidR="00772F79" w:rsidRPr="009008BF" w:rsidRDefault="00772F79" w:rsidP="00E07BF0">
            <w:pPr>
              <w:bidi/>
              <w:spacing w:before="0" w:after="0" w:line="360" w:lineRule="auto"/>
              <w:jc w:val="left"/>
              <w:rPr>
                <w:rFonts w:ascii="Arial" w:eastAsia="Times New Roman" w:hAnsi="Arial"/>
                <w:rtl/>
              </w:rPr>
            </w:pPr>
          </w:p>
        </w:tc>
      </w:tr>
      <w:tr w:rsidR="00772F79" w:rsidRPr="009008BF" w14:paraId="457AF6FB" w14:textId="77777777" w:rsidTr="00EF3771">
        <w:tc>
          <w:tcPr>
            <w:tcW w:w="1955" w:type="dxa"/>
            <w:tcBorders>
              <w:top w:val="single" w:sz="4" w:space="0" w:color="auto"/>
              <w:bottom w:val="single" w:sz="4" w:space="0" w:color="auto"/>
            </w:tcBorders>
            <w:shd w:val="clear" w:color="auto" w:fill="auto"/>
          </w:tcPr>
          <w:p w14:paraId="0F588DE9" w14:textId="77777777" w:rsidR="00772F79" w:rsidRPr="009008BF" w:rsidRDefault="00772F79" w:rsidP="00E07BF0">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348E2A9"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2E2C3E05" w14:textId="77777777" w:rsidR="00772F79" w:rsidRPr="009008BF" w:rsidRDefault="00772F79" w:rsidP="00E07BF0">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2540A60"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1D1EE66F" w14:textId="77777777" w:rsidR="00772F79" w:rsidRPr="009008BF" w:rsidRDefault="00772F79" w:rsidP="00E07BF0">
            <w:pPr>
              <w:bidi/>
              <w:spacing w:before="0" w:after="0" w:line="360" w:lineRule="auto"/>
              <w:jc w:val="left"/>
              <w:rPr>
                <w:rFonts w:ascii="Arial" w:eastAsia="Times New Roman" w:hAnsi="Arial"/>
                <w:rtl/>
              </w:rPr>
            </w:pPr>
          </w:p>
        </w:tc>
      </w:tr>
      <w:tr w:rsidR="00772F79" w:rsidRPr="009008BF" w14:paraId="182AFECF" w14:textId="77777777" w:rsidTr="00EF3771">
        <w:tc>
          <w:tcPr>
            <w:tcW w:w="1955" w:type="dxa"/>
            <w:tcBorders>
              <w:top w:val="single" w:sz="4" w:space="0" w:color="auto"/>
            </w:tcBorders>
            <w:shd w:val="clear" w:color="auto" w:fill="auto"/>
          </w:tcPr>
          <w:p w14:paraId="1961E00A" w14:textId="77777777" w:rsidR="00772F79" w:rsidRPr="009008BF" w:rsidRDefault="00772F79" w:rsidP="00E07BF0">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ADCA5D7" w14:textId="77777777" w:rsidR="00772F79" w:rsidRPr="009008BF" w:rsidRDefault="00772F79" w:rsidP="00E07BF0">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5DD30A83" w14:textId="77777777" w:rsidR="00772F79" w:rsidRPr="009008BF" w:rsidRDefault="00772F79" w:rsidP="00E07BF0">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04472287" w14:textId="77777777" w:rsidR="00772F79" w:rsidRPr="009008BF" w:rsidRDefault="00772F79" w:rsidP="00E07BF0">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8044DD7" w14:textId="77777777" w:rsidR="00772F79" w:rsidRPr="009008BF" w:rsidRDefault="00772F79" w:rsidP="00E07BF0">
            <w:pPr>
              <w:bidi/>
              <w:spacing w:before="0" w:after="0" w:line="360" w:lineRule="auto"/>
              <w:jc w:val="left"/>
              <w:rPr>
                <w:rFonts w:ascii="Arial" w:eastAsia="Times New Roman" w:hAnsi="Arial"/>
                <w:rtl/>
              </w:rPr>
            </w:pPr>
          </w:p>
        </w:tc>
      </w:tr>
    </w:tbl>
    <w:p w14:paraId="447E0C89" w14:textId="77777777" w:rsidR="00772F79" w:rsidRPr="009008BF" w:rsidRDefault="00772F79" w:rsidP="00E07BF0">
      <w:pPr>
        <w:bidi/>
        <w:spacing w:before="0" w:after="0" w:line="360" w:lineRule="auto"/>
        <w:jc w:val="left"/>
        <w:rPr>
          <w:rFonts w:ascii="Arial" w:eastAsia="Times New Roman" w:hAnsi="Arial"/>
          <w:rtl/>
        </w:rPr>
      </w:pPr>
    </w:p>
    <w:p w14:paraId="32B3CC98" w14:textId="77777777" w:rsidR="00772F79" w:rsidRPr="009008BF" w:rsidRDefault="00772F79" w:rsidP="00E07BF0">
      <w:pPr>
        <w:pStyle w:val="aa"/>
        <w:bidi/>
        <w:spacing w:line="360" w:lineRule="auto"/>
        <w:ind w:left="360"/>
        <w:contextualSpacing w:val="0"/>
        <w:rPr>
          <w:rFonts w:ascii="Arial" w:eastAsia="Times New Roman" w:hAnsi="Arial"/>
          <w:rtl/>
        </w:rPr>
      </w:pPr>
    </w:p>
    <w:p w14:paraId="36BCC17B" w14:textId="77777777" w:rsidR="009008BF" w:rsidRPr="009008BF" w:rsidRDefault="009008BF" w:rsidP="00E07BF0">
      <w:pPr>
        <w:pStyle w:val="aa"/>
        <w:numPr>
          <w:ilvl w:val="0"/>
          <w:numId w:val="41"/>
        </w:numPr>
        <w:bidi/>
        <w:spacing w:line="360" w:lineRule="auto"/>
        <w:contextualSpacing w:val="0"/>
        <w:rPr>
          <w:rFonts w:ascii="Arial" w:eastAsia="Times New Roman" w:hAnsi="Arial"/>
          <w:rtl/>
        </w:rPr>
      </w:pPr>
      <w:r w:rsidRPr="009008BF">
        <w:rPr>
          <w:rFonts w:ascii="Arial" w:eastAsia="Times New Roman" w:hAnsi="Arial"/>
          <w:rtl/>
        </w:rPr>
        <w:t xml:space="preserve">המחירים ו/או הכמויות אשר מופיעים בהצעה זו הוחלטו על ידי </w:t>
      </w:r>
      <w:r>
        <w:rPr>
          <w:rFonts w:ascii="Arial" w:eastAsia="Times New Roman" w:hAnsi="Arial" w:hint="cs"/>
          <w:rtl/>
        </w:rPr>
        <w:t>המציע</w:t>
      </w:r>
      <w:r w:rsidRPr="009008BF">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9008BF">
        <w:rPr>
          <w:rFonts w:ascii="Arial" w:eastAsia="Times New Roman" w:hAnsi="Arial"/>
          <w:rtl/>
        </w:rPr>
        <w:t>צויינו</w:t>
      </w:r>
      <w:proofErr w:type="spellEnd"/>
      <w:r w:rsidRPr="009008BF">
        <w:rPr>
          <w:rFonts w:ascii="Arial" w:eastAsia="Times New Roman" w:hAnsi="Arial"/>
          <w:rtl/>
        </w:rPr>
        <w:t xml:space="preserve"> בסעיף </w:t>
      </w:r>
      <w:r>
        <w:rPr>
          <w:rFonts w:ascii="Arial" w:eastAsia="Times New Roman" w:hAnsi="Arial" w:hint="cs"/>
          <w:rtl/>
        </w:rPr>
        <w:t>2</w:t>
      </w:r>
      <w:r w:rsidRPr="009008BF">
        <w:rPr>
          <w:rFonts w:ascii="Arial" w:eastAsia="Times New Roman" w:hAnsi="Arial"/>
          <w:rtl/>
        </w:rPr>
        <w:t xml:space="preserve"> לעיל). </w:t>
      </w:r>
    </w:p>
    <w:p w14:paraId="0257527F" w14:textId="77777777" w:rsidR="009008BF" w:rsidRPr="009008BF" w:rsidRDefault="009008BF" w:rsidP="00E07BF0">
      <w:pPr>
        <w:pStyle w:val="aa"/>
        <w:numPr>
          <w:ilvl w:val="0"/>
          <w:numId w:val="41"/>
        </w:numPr>
        <w:bidi/>
        <w:spacing w:line="360" w:lineRule="auto"/>
        <w:contextualSpacing w:val="0"/>
        <w:rPr>
          <w:rFonts w:ascii="Arial" w:eastAsia="Times New Roman" w:hAnsi="Arial"/>
          <w:rtl/>
        </w:rPr>
      </w:pPr>
      <w:r w:rsidRPr="009008BF">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9008BF">
        <w:rPr>
          <w:rFonts w:ascii="Arial" w:eastAsia="Times New Roman" w:hAnsi="Arial"/>
          <w:rtl/>
        </w:rPr>
        <w:t>צויינו</w:t>
      </w:r>
      <w:proofErr w:type="spellEnd"/>
      <w:r w:rsidRPr="009008BF">
        <w:rPr>
          <w:rFonts w:ascii="Arial" w:eastAsia="Times New Roman" w:hAnsi="Arial"/>
          <w:rtl/>
        </w:rPr>
        <w:t xml:space="preserve"> בסעיף </w:t>
      </w:r>
      <w:r w:rsidR="00CD02A4">
        <w:rPr>
          <w:rFonts w:ascii="Arial" w:eastAsia="Times New Roman" w:hAnsi="Arial" w:hint="cs"/>
          <w:rtl/>
        </w:rPr>
        <w:t>2</w:t>
      </w:r>
      <w:r w:rsidRPr="009008BF">
        <w:rPr>
          <w:rFonts w:ascii="Arial" w:eastAsia="Times New Roman" w:hAnsi="Arial"/>
          <w:rtl/>
        </w:rPr>
        <w:t xml:space="preserve"> לעיל). </w:t>
      </w:r>
    </w:p>
    <w:p w14:paraId="6B047833"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lang w:val="x-none" w:eastAsia="x-none"/>
        </w:rPr>
      </w:pPr>
      <w:r w:rsidRPr="009008BF">
        <w:rPr>
          <w:rFonts w:ascii="Arial" w:eastAsia="Times New Roman" w:hAnsi="Arial"/>
          <w:color w:val="000000"/>
          <w:rtl/>
          <w:lang w:val="x-none" w:eastAsia="x-none"/>
        </w:rPr>
        <w:t xml:space="preserve">לא הייתי מעורב בניסיון להניא מתחרה אחר מלהגיש הצעות במכרז זה. </w:t>
      </w:r>
    </w:p>
    <w:p w14:paraId="258420DC"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58ED6AB7"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2723E3AC" w14:textId="77777777" w:rsidR="009008BF" w:rsidRPr="009008BF"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9008BF">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6E1F442" w14:textId="77777777" w:rsidR="009008BF" w:rsidRPr="00CD02A4" w:rsidRDefault="009008BF" w:rsidP="00E07BF0">
      <w:pPr>
        <w:pStyle w:val="aa"/>
        <w:numPr>
          <w:ilvl w:val="0"/>
          <w:numId w:val="41"/>
        </w:numPr>
        <w:bidi/>
        <w:spacing w:line="360" w:lineRule="auto"/>
        <w:contextualSpacing w:val="0"/>
        <w:rPr>
          <w:rFonts w:ascii="Arial" w:eastAsia="Times New Roman" w:hAnsi="Arial"/>
          <w:color w:val="000000"/>
          <w:lang w:val="x-none" w:eastAsia="x-none"/>
        </w:rPr>
      </w:pPr>
      <w:r w:rsidRPr="00CD02A4">
        <w:rPr>
          <w:rFonts w:ascii="Arial" w:eastAsia="Times New Roman" w:hAnsi="Arial"/>
          <w:color w:val="000000"/>
          <w:rtl/>
          <w:lang w:val="x-none" w:eastAsia="x-none"/>
        </w:rPr>
        <w:t>למיטב ידיעתי, התאגיד מציע ההצעה לא נמצא כרגע תחת חקירה בחשד לתיאום מכרז</w:t>
      </w:r>
      <w:r w:rsidR="00CD02A4">
        <w:rPr>
          <w:rFonts w:ascii="Arial" w:eastAsia="Times New Roman" w:hAnsi="Arial" w:hint="cs"/>
          <w:color w:val="000000"/>
          <w:rtl/>
          <w:lang w:val="x-none" w:eastAsia="x-none"/>
        </w:rPr>
        <w:t>.</w:t>
      </w:r>
      <w:r w:rsidRPr="00CD02A4">
        <w:rPr>
          <w:rFonts w:ascii="Arial" w:eastAsia="Times New Roman" w:hAnsi="Arial"/>
          <w:color w:val="000000"/>
          <w:rtl/>
          <w:lang w:val="x-none" w:eastAsia="x-none"/>
        </w:rPr>
        <w:t xml:space="preserve"> </w:t>
      </w:r>
    </w:p>
    <w:p w14:paraId="0A366845" w14:textId="77777777" w:rsidR="00A32427" w:rsidRDefault="00A32427" w:rsidP="00E07BF0">
      <w:pPr>
        <w:bidi/>
        <w:spacing w:before="0" w:after="0" w:line="360" w:lineRule="auto"/>
        <w:ind w:firstLine="360"/>
        <w:jc w:val="left"/>
        <w:rPr>
          <w:rFonts w:ascii="Arial" w:eastAsia="Times New Roman" w:hAnsi="Arial"/>
          <w:b/>
          <w:bCs/>
          <w:rtl/>
        </w:rPr>
      </w:pPr>
    </w:p>
    <w:p w14:paraId="644AE293" w14:textId="77777777" w:rsidR="00A32427" w:rsidRDefault="00A32427" w:rsidP="00A32427">
      <w:pPr>
        <w:bidi/>
        <w:spacing w:before="0" w:after="0" w:line="360" w:lineRule="auto"/>
        <w:ind w:firstLine="360"/>
        <w:jc w:val="left"/>
        <w:rPr>
          <w:rFonts w:ascii="Arial" w:eastAsia="Times New Roman" w:hAnsi="Arial"/>
          <w:b/>
          <w:bCs/>
          <w:rtl/>
        </w:rPr>
      </w:pPr>
    </w:p>
    <w:p w14:paraId="45645959" w14:textId="77777777" w:rsidR="009008BF" w:rsidRPr="00CD02A4" w:rsidRDefault="009008BF" w:rsidP="00A32427">
      <w:pPr>
        <w:bidi/>
        <w:spacing w:before="0" w:after="0" w:line="360" w:lineRule="auto"/>
        <w:ind w:firstLine="360"/>
        <w:jc w:val="left"/>
        <w:rPr>
          <w:rFonts w:ascii="Arial" w:eastAsia="Times New Roman" w:hAnsi="Arial"/>
          <w:b/>
          <w:bCs/>
          <w:rtl/>
        </w:rPr>
      </w:pPr>
      <w:r w:rsidRPr="00CD02A4">
        <w:rPr>
          <w:rFonts w:ascii="Arial" w:eastAsia="Times New Roman" w:hAnsi="Arial"/>
          <w:b/>
          <w:bCs/>
          <w:rtl/>
        </w:rPr>
        <w:t>אם כן, אנא פרט:</w:t>
      </w:r>
    </w:p>
    <w:p w14:paraId="35C48F36" w14:textId="77777777" w:rsidR="009008BF" w:rsidRPr="009008BF" w:rsidRDefault="009008BF" w:rsidP="00E07BF0">
      <w:pPr>
        <w:bidi/>
        <w:spacing w:before="0" w:after="0" w:line="360" w:lineRule="auto"/>
        <w:jc w:val="left"/>
        <w:rPr>
          <w:rFonts w:ascii="Arial" w:eastAsia="Times New Roman" w:hAnsi="Arial"/>
          <w:rtl/>
        </w:rPr>
      </w:pPr>
      <w:r w:rsidRPr="009008BF">
        <w:rPr>
          <w:rFonts w:ascii="Arial" w:eastAsia="Times New Roman"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B6E953" w14:textId="77777777" w:rsidR="009008BF" w:rsidRPr="009008BF" w:rsidRDefault="009008BF" w:rsidP="00E07BF0">
      <w:pPr>
        <w:bidi/>
        <w:spacing w:before="0" w:after="0" w:line="360" w:lineRule="auto"/>
        <w:jc w:val="left"/>
        <w:rPr>
          <w:rFonts w:ascii="Arial" w:eastAsia="Times New Roman" w:hAnsi="Arial"/>
          <w:rtl/>
        </w:rPr>
      </w:pPr>
    </w:p>
    <w:p w14:paraId="142205C6" w14:textId="77777777" w:rsidR="009008BF" w:rsidRPr="00CD02A4" w:rsidRDefault="009008BF" w:rsidP="00E07BF0">
      <w:pPr>
        <w:pStyle w:val="aa"/>
        <w:numPr>
          <w:ilvl w:val="0"/>
          <w:numId w:val="41"/>
        </w:numPr>
        <w:bidi/>
        <w:spacing w:line="360" w:lineRule="auto"/>
        <w:contextualSpacing w:val="0"/>
        <w:rPr>
          <w:rFonts w:ascii="Arial" w:eastAsia="Times New Roman" w:hAnsi="Arial"/>
          <w:color w:val="000000"/>
          <w:rtl/>
          <w:lang w:val="x-none" w:eastAsia="x-none"/>
        </w:rPr>
      </w:pPr>
      <w:r w:rsidRPr="00CD02A4">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784430A1" w14:textId="77777777" w:rsidR="00471C21" w:rsidRPr="00471C21" w:rsidRDefault="00471C21"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6B0A7710" w14:textId="77777777" w:rsidR="00471C21" w:rsidRPr="00471C21" w:rsidRDefault="00471C21"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471C21" w14:paraId="127EAA4A" w14:textId="77777777" w:rsidTr="005A68D6">
        <w:tc>
          <w:tcPr>
            <w:tcW w:w="2840" w:type="dxa"/>
          </w:tcPr>
          <w:p w14:paraId="0B869448" w14:textId="77777777" w:rsidR="00471C21" w:rsidRPr="00471C21" w:rsidRDefault="00471C21" w:rsidP="00E07BF0">
            <w:pPr>
              <w:pBdr>
                <w:bottom w:val="single" w:sz="12" w:space="1" w:color="auto"/>
              </w:pBdr>
              <w:bidi/>
              <w:spacing w:line="360" w:lineRule="auto"/>
              <w:rPr>
                <w:rFonts w:ascii="Arial" w:eastAsia="Times New Roman" w:hAnsi="Arial"/>
                <w:rtl/>
              </w:rPr>
            </w:pPr>
          </w:p>
          <w:p w14:paraId="44F33E2F"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42A57B79" w14:textId="77777777" w:rsidR="00471C21" w:rsidRPr="00471C21" w:rsidRDefault="00471C21" w:rsidP="00E07BF0">
            <w:pPr>
              <w:pBdr>
                <w:bottom w:val="single" w:sz="12" w:space="1" w:color="auto"/>
              </w:pBdr>
              <w:bidi/>
              <w:spacing w:line="360" w:lineRule="auto"/>
              <w:rPr>
                <w:rFonts w:ascii="Arial" w:eastAsia="Times New Roman" w:hAnsi="Arial"/>
                <w:rtl/>
              </w:rPr>
            </w:pPr>
          </w:p>
          <w:p w14:paraId="617EA819"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5303AA70" w14:textId="77777777" w:rsidR="00471C21" w:rsidRPr="00471C21" w:rsidRDefault="00471C21" w:rsidP="00E07BF0">
            <w:pPr>
              <w:pBdr>
                <w:bottom w:val="single" w:sz="12" w:space="1" w:color="auto"/>
              </w:pBdr>
              <w:bidi/>
              <w:spacing w:line="360" w:lineRule="auto"/>
              <w:rPr>
                <w:rFonts w:ascii="Arial" w:eastAsia="Times New Roman" w:hAnsi="Arial"/>
                <w:rtl/>
              </w:rPr>
            </w:pPr>
          </w:p>
          <w:p w14:paraId="4EAE5EFB"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205789F7" w14:textId="77777777" w:rsidR="00471C21" w:rsidRPr="00471C21" w:rsidRDefault="00471C21" w:rsidP="00E07BF0">
      <w:pPr>
        <w:bidi/>
        <w:spacing w:line="360" w:lineRule="auto"/>
        <w:rPr>
          <w:rFonts w:ascii="Arial" w:eastAsia="Times New Roman" w:hAnsi="Arial"/>
          <w:rtl/>
        </w:rPr>
      </w:pPr>
    </w:p>
    <w:p w14:paraId="59547B3B" w14:textId="77777777" w:rsidR="00471C21" w:rsidRPr="00471C21" w:rsidRDefault="00471C21"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908709C" w14:textId="77777777" w:rsidR="00471C21" w:rsidRDefault="00471C21"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73D4D2E8" w14:textId="77777777" w:rsidR="00471C21" w:rsidRPr="00471C21" w:rsidRDefault="00471C21"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6ABFE00" w14:textId="77777777" w:rsidR="00471C21" w:rsidRPr="00471C21" w:rsidRDefault="00471C21"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3C193F" w14:textId="77777777" w:rsidR="00471C21" w:rsidRPr="00471C21" w:rsidRDefault="00471C21"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471C21" w14:paraId="74CEB1CE" w14:textId="77777777" w:rsidTr="005A68D6">
        <w:tc>
          <w:tcPr>
            <w:tcW w:w="2840" w:type="dxa"/>
          </w:tcPr>
          <w:p w14:paraId="4FA15828" w14:textId="77777777" w:rsidR="00471C21" w:rsidRPr="00471C21" w:rsidRDefault="00471C21" w:rsidP="00E07BF0">
            <w:pPr>
              <w:pBdr>
                <w:bottom w:val="single" w:sz="12" w:space="1" w:color="auto"/>
              </w:pBdr>
              <w:bidi/>
              <w:spacing w:line="360" w:lineRule="auto"/>
              <w:rPr>
                <w:rFonts w:ascii="Arial" w:eastAsia="Times New Roman" w:hAnsi="Arial"/>
                <w:rtl/>
              </w:rPr>
            </w:pPr>
          </w:p>
          <w:p w14:paraId="7BBFE14D"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0B3340F6" w14:textId="77777777" w:rsidR="00471C21" w:rsidRPr="00471C21" w:rsidRDefault="00471C21" w:rsidP="00E07BF0">
            <w:pPr>
              <w:pBdr>
                <w:bottom w:val="single" w:sz="12" w:space="1" w:color="auto"/>
              </w:pBdr>
              <w:bidi/>
              <w:spacing w:line="360" w:lineRule="auto"/>
              <w:rPr>
                <w:rFonts w:ascii="Arial" w:eastAsia="Times New Roman" w:hAnsi="Arial"/>
                <w:rtl/>
              </w:rPr>
            </w:pPr>
          </w:p>
          <w:p w14:paraId="484FC5C1"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37625348" w14:textId="77777777" w:rsidR="00471C21" w:rsidRPr="00471C21" w:rsidRDefault="00471C21" w:rsidP="00E07BF0">
            <w:pPr>
              <w:pBdr>
                <w:bottom w:val="single" w:sz="12" w:space="1" w:color="auto"/>
              </w:pBdr>
              <w:bidi/>
              <w:spacing w:line="360" w:lineRule="auto"/>
              <w:rPr>
                <w:rFonts w:ascii="Arial" w:eastAsia="Times New Roman" w:hAnsi="Arial"/>
                <w:rtl/>
              </w:rPr>
            </w:pPr>
          </w:p>
          <w:p w14:paraId="5221C6A6" w14:textId="77777777" w:rsidR="00471C21" w:rsidRPr="00471C21" w:rsidRDefault="00471C21"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3888346E" w14:textId="77777777" w:rsidR="00471C21" w:rsidRDefault="00471C21" w:rsidP="00E07BF0">
      <w:pPr>
        <w:bidi/>
        <w:spacing w:before="0" w:after="0" w:line="360" w:lineRule="auto"/>
        <w:jc w:val="center"/>
        <w:rPr>
          <w:rFonts w:ascii="Arial" w:eastAsia="Times New Roman" w:hAnsi="Arial"/>
          <w:u w:val="single"/>
          <w:rtl/>
        </w:rPr>
      </w:pPr>
    </w:p>
    <w:p w14:paraId="5C503EE5" w14:textId="77777777" w:rsidR="009008BF" w:rsidRPr="009008BF" w:rsidRDefault="009008BF" w:rsidP="00E07BF0">
      <w:pPr>
        <w:bidi/>
        <w:spacing w:before="0" w:after="0" w:line="360" w:lineRule="auto"/>
        <w:rPr>
          <w:rFonts w:ascii="Arial" w:eastAsia="Times New Roman" w:hAnsi="Arial"/>
          <w:rtl/>
        </w:rPr>
      </w:pPr>
    </w:p>
    <w:p w14:paraId="0D89B65B" w14:textId="77777777" w:rsidR="00EF7276" w:rsidRDefault="00EF7276" w:rsidP="00E07BF0">
      <w:pPr>
        <w:bidi/>
        <w:spacing w:before="0" w:after="0" w:line="360" w:lineRule="auto"/>
        <w:jc w:val="center"/>
        <w:rPr>
          <w:rFonts w:ascii="Arial" w:eastAsia="Times New Roman" w:hAnsi="Arial"/>
          <w:rtl/>
        </w:rPr>
      </w:pPr>
    </w:p>
    <w:p w14:paraId="77256865" w14:textId="77777777" w:rsidR="00EF7276" w:rsidRDefault="00EF7276" w:rsidP="00E07BF0">
      <w:pPr>
        <w:bidi/>
        <w:spacing w:before="0" w:after="0" w:line="360" w:lineRule="auto"/>
        <w:jc w:val="center"/>
        <w:rPr>
          <w:rFonts w:ascii="Arial" w:eastAsia="Times New Roman" w:hAnsi="Arial"/>
          <w:rtl/>
        </w:rPr>
      </w:pPr>
    </w:p>
    <w:p w14:paraId="7122D264" w14:textId="77777777" w:rsidR="00EF7276" w:rsidRDefault="00EF7276" w:rsidP="00E07BF0">
      <w:pPr>
        <w:bidi/>
        <w:spacing w:before="0" w:after="0" w:line="360" w:lineRule="auto"/>
        <w:jc w:val="center"/>
        <w:rPr>
          <w:rFonts w:ascii="Arial" w:eastAsia="Times New Roman" w:hAnsi="Arial"/>
          <w:rtl/>
        </w:rPr>
      </w:pPr>
    </w:p>
    <w:p w14:paraId="5FEE2F27" w14:textId="77777777" w:rsidR="00EF7276" w:rsidRDefault="00EF7276" w:rsidP="00E07BF0">
      <w:pPr>
        <w:bidi/>
        <w:spacing w:before="0" w:after="0" w:line="360" w:lineRule="auto"/>
        <w:jc w:val="center"/>
        <w:rPr>
          <w:rFonts w:ascii="Arial" w:eastAsia="Times New Roman" w:hAnsi="Arial"/>
          <w:rtl/>
        </w:rPr>
      </w:pPr>
    </w:p>
    <w:p w14:paraId="4F93C981" w14:textId="77777777" w:rsidR="00EF7276" w:rsidRDefault="00EF7276" w:rsidP="00E07BF0">
      <w:pPr>
        <w:bidi/>
        <w:spacing w:before="0" w:after="0" w:line="360" w:lineRule="auto"/>
        <w:jc w:val="center"/>
        <w:rPr>
          <w:rFonts w:ascii="Arial" w:eastAsia="Times New Roman" w:hAnsi="Arial"/>
          <w:rtl/>
        </w:rPr>
      </w:pPr>
    </w:p>
    <w:p w14:paraId="73A627A3" w14:textId="77777777" w:rsidR="00EF7276" w:rsidRDefault="00EF7276" w:rsidP="00E07BF0">
      <w:pPr>
        <w:bidi/>
        <w:spacing w:before="0" w:after="0" w:line="360" w:lineRule="auto"/>
        <w:jc w:val="center"/>
        <w:rPr>
          <w:rFonts w:ascii="Arial" w:eastAsia="Times New Roman" w:hAnsi="Arial"/>
          <w:rtl/>
        </w:rPr>
      </w:pPr>
    </w:p>
    <w:p w14:paraId="484B86E2" w14:textId="77777777" w:rsidR="00EF7276" w:rsidRDefault="00EF7276" w:rsidP="00E07BF0">
      <w:pPr>
        <w:bidi/>
        <w:spacing w:before="0" w:after="0" w:line="360" w:lineRule="auto"/>
        <w:jc w:val="center"/>
        <w:rPr>
          <w:rFonts w:ascii="Arial" w:eastAsia="Times New Roman" w:hAnsi="Arial"/>
          <w:rtl/>
        </w:rPr>
      </w:pPr>
    </w:p>
    <w:p w14:paraId="148270E2" w14:textId="77777777" w:rsidR="00EF7276" w:rsidRDefault="00EF7276" w:rsidP="00E07BF0">
      <w:pPr>
        <w:bidi/>
        <w:spacing w:before="0" w:after="0" w:line="360" w:lineRule="auto"/>
        <w:jc w:val="center"/>
        <w:rPr>
          <w:rFonts w:ascii="Arial" w:eastAsia="Times New Roman" w:hAnsi="Arial"/>
          <w:rtl/>
        </w:rPr>
      </w:pPr>
    </w:p>
    <w:p w14:paraId="6B314D57" w14:textId="77777777" w:rsidR="00EF7276" w:rsidRDefault="00EF7276" w:rsidP="00E07BF0">
      <w:pPr>
        <w:bidi/>
        <w:spacing w:before="0" w:after="0" w:line="360" w:lineRule="auto"/>
        <w:jc w:val="center"/>
        <w:rPr>
          <w:rFonts w:ascii="Arial" w:eastAsia="Times New Roman" w:hAnsi="Arial"/>
          <w:rtl/>
        </w:rPr>
      </w:pPr>
    </w:p>
    <w:p w14:paraId="5D70E822" w14:textId="77777777" w:rsidR="00695743" w:rsidRDefault="00695743" w:rsidP="00E07BF0">
      <w:pPr>
        <w:bidi/>
        <w:spacing w:before="0" w:after="0" w:line="360" w:lineRule="auto"/>
        <w:jc w:val="center"/>
        <w:rPr>
          <w:rFonts w:ascii="Arial" w:eastAsia="Times New Roman" w:hAnsi="Arial"/>
          <w:rtl/>
        </w:rPr>
      </w:pPr>
    </w:p>
    <w:p w14:paraId="4F863EFC" w14:textId="77777777" w:rsidR="00695743" w:rsidRDefault="00695743" w:rsidP="00E07BF0">
      <w:pPr>
        <w:bidi/>
        <w:spacing w:before="0" w:after="0" w:line="360" w:lineRule="auto"/>
        <w:jc w:val="center"/>
        <w:rPr>
          <w:rFonts w:ascii="Arial" w:eastAsia="Times New Roman" w:hAnsi="Arial"/>
          <w:rtl/>
        </w:rPr>
      </w:pPr>
    </w:p>
    <w:p w14:paraId="3C376B35" w14:textId="77777777" w:rsidR="00695743" w:rsidRDefault="00695743" w:rsidP="00E07BF0">
      <w:pPr>
        <w:bidi/>
        <w:spacing w:before="0" w:after="0" w:line="360" w:lineRule="auto"/>
        <w:jc w:val="center"/>
        <w:rPr>
          <w:rFonts w:ascii="Arial" w:eastAsia="Times New Roman" w:hAnsi="Arial"/>
          <w:u w:val="single"/>
          <w:rtl/>
        </w:rPr>
      </w:pPr>
      <w:r w:rsidRPr="00695743">
        <w:rPr>
          <w:rFonts w:ascii="Arial" w:eastAsia="Times New Roman" w:hAnsi="Arial" w:hint="cs"/>
          <w:u w:val="single"/>
          <w:rtl/>
        </w:rPr>
        <w:t>נספח 0.7.9</w:t>
      </w:r>
    </w:p>
    <w:p w14:paraId="3518B52F" w14:textId="77777777" w:rsidR="00695743" w:rsidRPr="00695743" w:rsidRDefault="00695743" w:rsidP="00E07BF0">
      <w:pPr>
        <w:bidi/>
        <w:spacing w:before="0" w:after="0" w:line="360" w:lineRule="auto"/>
        <w:jc w:val="center"/>
        <w:rPr>
          <w:rFonts w:ascii="Arial" w:eastAsia="Times New Roman" w:hAnsi="Arial"/>
          <w:u w:val="single"/>
          <w:rtl/>
        </w:rPr>
      </w:pPr>
    </w:p>
    <w:p w14:paraId="0FEB9941" w14:textId="77777777" w:rsidR="00695743" w:rsidRPr="0000496C" w:rsidRDefault="00695743"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C630989" w14:textId="010F30B1" w:rsidR="00EF7276" w:rsidRDefault="00695743" w:rsidP="00E12B6B">
      <w:pPr>
        <w:pStyle w:val="aa"/>
        <w:numPr>
          <w:ilvl w:val="0"/>
          <w:numId w:val="42"/>
        </w:numPr>
        <w:bidi/>
        <w:spacing w:line="360" w:lineRule="auto"/>
        <w:contextualSpacing w:val="0"/>
        <w:rPr>
          <w:rFonts w:ascii="Arial" w:eastAsia="Times New Roman" w:hAnsi="Arial"/>
          <w:color w:val="000000"/>
          <w:lang w:val="x-none" w:eastAsia="x-none"/>
        </w:rPr>
      </w:pPr>
      <w:r w:rsidRPr="00695743">
        <w:rPr>
          <w:rFonts w:ascii="Arial" w:eastAsia="Times New Roman" w:hAnsi="Arial"/>
          <w:color w:val="000000"/>
          <w:rtl/>
          <w:lang w:val="x-none" w:eastAsia="x-none"/>
        </w:rPr>
        <w:t>הנני נותן תצהיר זה בשם ___________________ שהוא המציע (להלן</w:t>
      </w:r>
      <w:r w:rsidRPr="00695743">
        <w:rPr>
          <w:rFonts w:ascii="Arial" w:eastAsia="Times New Roman" w:hAnsi="Arial" w:hint="cs"/>
          <w:color w:val="000000"/>
          <w:rtl/>
          <w:lang w:val="x-none" w:eastAsia="x-none"/>
        </w:rPr>
        <w:t>:</w:t>
      </w:r>
      <w:r w:rsidRPr="00695743">
        <w:rPr>
          <w:rFonts w:ascii="Arial" w:eastAsia="Times New Roman" w:hAnsi="Arial"/>
          <w:color w:val="000000"/>
          <w:rtl/>
          <w:lang w:val="x-none" w:eastAsia="x-none"/>
        </w:rPr>
        <w:t xml:space="preserve"> </w:t>
      </w:r>
      <w:r w:rsidRPr="00695743">
        <w:rPr>
          <w:rFonts w:ascii="Arial" w:eastAsia="Times New Roman" w:hAnsi="Arial"/>
          <w:b/>
          <w:bCs/>
          <w:color w:val="000000"/>
          <w:rtl/>
          <w:lang w:val="x-none" w:eastAsia="x-none"/>
        </w:rPr>
        <w:t>המציע</w:t>
      </w:r>
      <w:r w:rsidRPr="00695743">
        <w:rPr>
          <w:rFonts w:ascii="Arial" w:eastAsia="Times New Roman" w:hAnsi="Arial"/>
          <w:color w:val="000000"/>
          <w:rtl/>
          <w:lang w:val="x-none" w:eastAsia="x-none"/>
        </w:rPr>
        <w:t xml:space="preserve">) המבקש להתקשר עם עורך </w:t>
      </w:r>
      <w:r w:rsidRPr="00695743">
        <w:rPr>
          <w:rFonts w:ascii="Arial" w:eastAsia="Times New Roman" w:hAnsi="Arial" w:hint="cs"/>
          <w:color w:val="000000"/>
          <w:rtl/>
          <w:lang w:val="x-none" w:eastAsia="x-none"/>
        </w:rPr>
        <w:t>מכרז</w:t>
      </w:r>
      <w:r w:rsidRPr="00695743">
        <w:rPr>
          <w:rFonts w:ascii="Arial" w:eastAsia="Times New Roman" w:hAnsi="Arial"/>
          <w:color w:val="000000"/>
          <w:rtl/>
          <w:lang w:val="x-none" w:eastAsia="x-none"/>
        </w:rPr>
        <w:t xml:space="preserve">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E12B6B">
        <w:rPr>
          <w:rFonts w:ascii="Arial" w:eastAsia="Times New Roman" w:hAnsi="Arial" w:hint="cs"/>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Pr>
          <w:rFonts w:ascii="Arial" w:eastAsia="Times New Roman" w:hAnsi="Arial" w:hint="cs"/>
          <w:rtl/>
        </w:rPr>
        <w:t xml:space="preserve">משרד החינוך </w:t>
      </w:r>
      <w:r w:rsidRPr="00695743">
        <w:rPr>
          <w:rFonts w:ascii="Arial" w:eastAsia="Times New Roman" w:hAnsi="Arial" w:hint="cs"/>
          <w:color w:val="000000"/>
          <w:rtl/>
          <w:lang w:val="x-none" w:eastAsia="x-none"/>
        </w:rPr>
        <w:t xml:space="preserve">(להלן </w:t>
      </w:r>
      <w:r w:rsidRPr="00695743">
        <w:rPr>
          <w:rFonts w:ascii="Arial" w:eastAsia="Times New Roman" w:hAnsi="Arial" w:hint="cs"/>
          <w:b/>
          <w:bCs/>
          <w:color w:val="000000"/>
          <w:rtl/>
          <w:lang w:val="x-none" w:eastAsia="x-none"/>
        </w:rPr>
        <w:t>המכרז</w:t>
      </w:r>
      <w:r w:rsidRPr="00695743">
        <w:rPr>
          <w:rFonts w:ascii="Arial" w:eastAsia="Times New Roman" w:hAnsi="Arial" w:hint="cs"/>
          <w:color w:val="000000"/>
          <w:rtl/>
          <w:lang w:val="x-none" w:eastAsia="x-none"/>
        </w:rPr>
        <w:t>)</w:t>
      </w:r>
      <w:r w:rsidRPr="00695743">
        <w:rPr>
          <w:rFonts w:ascii="Arial" w:eastAsia="Times New Roman" w:hAnsi="Arial"/>
          <w:color w:val="000000"/>
          <w:rtl/>
          <w:lang w:val="x-none" w:eastAsia="x-none"/>
        </w:rPr>
        <w:t>. אני מצהיר/ה כי הנני מוסמך/ת לתת תצהיר זה בשם המציע.</w:t>
      </w:r>
    </w:p>
    <w:p w14:paraId="5E71AC14" w14:textId="77777777" w:rsidR="00695743" w:rsidRPr="00695743" w:rsidRDefault="00695743" w:rsidP="00E07BF0">
      <w:pPr>
        <w:pStyle w:val="aa"/>
        <w:numPr>
          <w:ilvl w:val="0"/>
          <w:numId w:val="42"/>
        </w:numPr>
        <w:bidi/>
        <w:spacing w:line="360" w:lineRule="auto"/>
        <w:contextualSpacing w:val="0"/>
        <w:rPr>
          <w:rFonts w:ascii="Arial" w:eastAsia="Times New Roman" w:hAnsi="Arial"/>
          <w:color w:val="000000"/>
          <w:lang w:val="x-none" w:eastAsia="x-none"/>
        </w:rPr>
      </w:pPr>
      <w:r>
        <w:rPr>
          <w:rFonts w:ascii="Arial" w:hAnsi="Arial" w:hint="cs"/>
          <w:rtl/>
        </w:rPr>
        <w:t xml:space="preserve">בתצהיר </w:t>
      </w:r>
      <w:r w:rsidRPr="00296A52">
        <w:rPr>
          <w:rFonts w:ascii="Arial" w:hAnsi="Arial"/>
          <w:rtl/>
        </w:rPr>
        <w:t>ז</w:t>
      </w:r>
      <w:r>
        <w:rPr>
          <w:rFonts w:ascii="Arial" w:hAnsi="Arial" w:hint="cs"/>
          <w:rtl/>
        </w:rPr>
        <w:t>ה</w:t>
      </w:r>
      <w:r w:rsidRPr="00296A52">
        <w:rPr>
          <w:rFonts w:ascii="Arial" w:hAnsi="Arial"/>
          <w:rtl/>
        </w:rPr>
        <w:t xml:space="preserve"> תהי</w:t>
      </w:r>
      <w:r w:rsidR="00464C5D">
        <w:rPr>
          <w:rFonts w:ascii="Arial" w:hAnsi="Arial" w:hint="cs"/>
          <w:rtl/>
        </w:rPr>
        <w:t xml:space="preserve"> </w:t>
      </w:r>
      <w:r w:rsidRPr="00296A52">
        <w:rPr>
          <w:rFonts w:ascii="Arial" w:hAnsi="Arial"/>
          <w:rtl/>
        </w:rPr>
        <w:t xml:space="preserve">ה למונחים הבאים המשמעות המופיעה </w:t>
      </w:r>
      <w:proofErr w:type="spellStart"/>
      <w:r w:rsidRPr="00296A52">
        <w:rPr>
          <w:rFonts w:ascii="Arial" w:hAnsi="Arial"/>
          <w:rtl/>
        </w:rPr>
        <w:t>לצידם</w:t>
      </w:r>
      <w:proofErr w:type="spellEnd"/>
      <w:r>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14:paraId="0BE63B74" w14:textId="77777777" w:rsidTr="00695743">
        <w:tc>
          <w:tcPr>
            <w:tcW w:w="2100" w:type="dxa"/>
          </w:tcPr>
          <w:p w14:paraId="49E356E7" w14:textId="77777777" w:rsidR="00695743" w:rsidRPr="00695743" w:rsidRDefault="00695743" w:rsidP="00E07BF0">
            <w:pPr>
              <w:pStyle w:val="aa"/>
              <w:bidi/>
              <w:spacing w:line="360" w:lineRule="auto"/>
              <w:ind w:left="0"/>
              <w:contextualSpacing w:val="0"/>
              <w:rPr>
                <w:rFonts w:ascii="Arial" w:eastAsia="Times New Roman" w:hAnsi="Arial"/>
                <w:b/>
                <w:bCs/>
                <w:color w:val="000000"/>
                <w:rtl/>
                <w:lang w:val="x-none" w:eastAsia="x-none"/>
              </w:rPr>
            </w:pPr>
            <w:r w:rsidRPr="00695743">
              <w:rPr>
                <w:rFonts w:ascii="Arial" w:eastAsia="Times New Roman" w:hAnsi="Arial" w:hint="cs"/>
                <w:b/>
                <w:bCs/>
                <w:color w:val="000000"/>
                <w:rtl/>
                <w:lang w:val="x-none" w:eastAsia="x-none"/>
              </w:rPr>
              <w:t>"עובד" -</w:t>
            </w:r>
          </w:p>
        </w:tc>
        <w:tc>
          <w:tcPr>
            <w:tcW w:w="6062" w:type="dxa"/>
          </w:tcPr>
          <w:p w14:paraId="3189BB61" w14:textId="77777777" w:rsidR="00695743" w:rsidRDefault="00695743" w:rsidP="00E07BF0">
            <w:pPr>
              <w:pStyle w:val="aa"/>
              <w:bidi/>
              <w:spacing w:line="360" w:lineRule="auto"/>
              <w:ind w:left="0"/>
              <w:contextualSpacing w:val="0"/>
              <w:rPr>
                <w:rFonts w:ascii="Arial" w:eastAsia="Times New Roman" w:hAnsi="Arial"/>
                <w:color w:val="000000"/>
                <w:rtl/>
                <w:lang w:val="x-none" w:eastAsia="x-none"/>
              </w:rPr>
            </w:pPr>
            <w:r w:rsidRPr="00296A52">
              <w:rPr>
                <w:rFonts w:ascii="Arial" w:hAnsi="Arial"/>
                <w:rtl/>
              </w:rPr>
              <w:t xml:space="preserve">כל אחד מעובדי </w:t>
            </w:r>
            <w:r>
              <w:rPr>
                <w:rFonts w:ascii="Arial" w:hAnsi="Arial" w:hint="cs"/>
                <w:rtl/>
              </w:rPr>
              <w:t>המציע</w:t>
            </w:r>
            <w:r w:rsidRPr="00296A52">
              <w:rPr>
                <w:rFonts w:ascii="Arial" w:hAnsi="Arial"/>
                <w:rtl/>
              </w:rPr>
              <w:t xml:space="preserve"> אשר באמצעותו יינתנו השירותים למ</w:t>
            </w:r>
            <w:r>
              <w:rPr>
                <w:rFonts w:ascii="Arial" w:hAnsi="Arial" w:hint="cs"/>
                <w:rtl/>
              </w:rPr>
              <w:t>שרד;</w:t>
            </w:r>
          </w:p>
        </w:tc>
      </w:tr>
      <w:tr w:rsidR="00695743" w14:paraId="3441D8C2" w14:textId="77777777" w:rsidTr="00695743">
        <w:tc>
          <w:tcPr>
            <w:tcW w:w="2100" w:type="dxa"/>
          </w:tcPr>
          <w:p w14:paraId="1A8381FF" w14:textId="77777777" w:rsidR="00695743" w:rsidRPr="00695743" w:rsidRDefault="00695743" w:rsidP="00E07BF0">
            <w:pPr>
              <w:pStyle w:val="aa"/>
              <w:bidi/>
              <w:spacing w:line="360" w:lineRule="auto"/>
              <w:ind w:left="0"/>
              <w:contextualSpacing w:val="0"/>
              <w:rPr>
                <w:rFonts w:ascii="Arial" w:eastAsia="Times New Roman" w:hAnsi="Arial"/>
                <w:b/>
                <w:bCs/>
                <w:color w:val="000000"/>
                <w:rtl/>
                <w:lang w:val="x-none" w:eastAsia="x-none"/>
              </w:rPr>
            </w:pPr>
            <w:r w:rsidRPr="00695743">
              <w:rPr>
                <w:rFonts w:ascii="Arial" w:eastAsia="Times New Roman" w:hAnsi="Arial" w:hint="cs"/>
                <w:b/>
                <w:bCs/>
                <w:color w:val="000000"/>
                <w:rtl/>
                <w:lang w:val="x-none" w:eastAsia="x-none"/>
              </w:rPr>
              <w:t xml:space="preserve">"מידע" - </w:t>
            </w:r>
          </w:p>
        </w:tc>
        <w:tc>
          <w:tcPr>
            <w:tcW w:w="6062" w:type="dxa"/>
          </w:tcPr>
          <w:p w14:paraId="421ED799" w14:textId="77777777" w:rsidR="00695743" w:rsidRDefault="00695743" w:rsidP="00E07BF0">
            <w:pPr>
              <w:pStyle w:val="aa"/>
              <w:bidi/>
              <w:spacing w:line="360" w:lineRule="auto"/>
              <w:ind w:left="0"/>
              <w:contextualSpacing w:val="0"/>
              <w:rPr>
                <w:rFonts w:ascii="Arial" w:eastAsia="Times New Roman" w:hAnsi="Arial"/>
                <w:color w:val="000000"/>
                <w:rtl/>
                <w:lang w:val="x-none" w:eastAsia="x-none"/>
              </w:rPr>
            </w:pPr>
            <w:r w:rsidRPr="00296A52">
              <w:rPr>
                <w:rFonts w:ascii="Arial" w:hAnsi="Arial"/>
                <w:rtl/>
              </w:rPr>
              <w:t>כל מידע (</w:t>
            </w:r>
            <w:r w:rsidRPr="00296A52">
              <w:rPr>
                <w:rFonts w:ascii="Arial" w:hAnsi="Arial"/>
              </w:rPr>
              <w:t>Information</w:t>
            </w:r>
            <w:r w:rsidRPr="00296A52">
              <w:rPr>
                <w:rFonts w:ascii="Arial" w:hAnsi="Arial"/>
                <w:rtl/>
              </w:rPr>
              <w:t>), ידע (</w:t>
            </w:r>
            <w:r w:rsidRPr="00296A52">
              <w:rPr>
                <w:rFonts w:ascii="Arial" w:hAnsi="Arial"/>
              </w:rPr>
              <w:t>Know-How</w:t>
            </w:r>
            <w:r w:rsidRPr="00296A52">
              <w:rPr>
                <w:rFonts w:ascii="Arial" w:hAnsi="Arial"/>
                <w:rtl/>
              </w:rPr>
              <w:t xml:space="preserve">), ידיעה, מסמך, תכתובת, </w:t>
            </w:r>
            <w:proofErr w:type="spellStart"/>
            <w:r w:rsidRPr="00296A52">
              <w:rPr>
                <w:rFonts w:ascii="Arial" w:hAnsi="Arial"/>
                <w:rtl/>
              </w:rPr>
              <w:t>תוכנית</w:t>
            </w:r>
            <w:proofErr w:type="spellEnd"/>
            <w:r w:rsidRPr="00296A52">
              <w:rPr>
                <w:rFonts w:ascii="Arial" w:hAnsi="Arial"/>
                <w:rtl/>
              </w:rPr>
              <w:t>, נתון, מודל, חוות דעת, מסקנה וכל דבר אחר כיוצ"ב הקשור ו/או הנוגע למתן השירותים</w:t>
            </w:r>
            <w:r w:rsidRPr="00296A52">
              <w:rPr>
                <w:rFonts w:ascii="Arial" w:hAnsi="Arial"/>
              </w:rPr>
              <w:t>/</w:t>
            </w:r>
            <w:r w:rsidRPr="00296A52">
              <w:rPr>
                <w:rFonts w:ascii="Arial" w:hAnsi="Arial" w:hint="cs"/>
                <w:rtl/>
              </w:rPr>
              <w:t>הספקת הטובין</w:t>
            </w:r>
            <w:r w:rsidRPr="00296A52">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14:paraId="59EA9D8D" w14:textId="77777777" w:rsidTr="00695743">
        <w:tc>
          <w:tcPr>
            <w:tcW w:w="2100" w:type="dxa"/>
          </w:tcPr>
          <w:p w14:paraId="5D254B96" w14:textId="77777777" w:rsidR="00695743" w:rsidRPr="00695743" w:rsidRDefault="00695743" w:rsidP="00E07BF0">
            <w:pPr>
              <w:pStyle w:val="aa"/>
              <w:bidi/>
              <w:spacing w:line="360" w:lineRule="auto"/>
              <w:ind w:left="0"/>
              <w:contextualSpacing w:val="0"/>
              <w:rPr>
                <w:rFonts w:ascii="Arial" w:eastAsia="Times New Roman" w:hAnsi="Arial"/>
                <w:b/>
                <w:bCs/>
                <w:color w:val="000000"/>
                <w:rtl/>
                <w:lang w:val="x-none" w:eastAsia="x-none"/>
              </w:rPr>
            </w:pPr>
            <w:r w:rsidRPr="00695743">
              <w:rPr>
                <w:rFonts w:ascii="Arial" w:eastAsia="Times New Roman" w:hAnsi="Arial" w:hint="cs"/>
                <w:b/>
                <w:bCs/>
                <w:color w:val="000000"/>
                <w:rtl/>
                <w:lang w:val="x-none" w:eastAsia="x-none"/>
              </w:rPr>
              <w:t>"סודות מקצועיים" -</w:t>
            </w:r>
          </w:p>
        </w:tc>
        <w:tc>
          <w:tcPr>
            <w:tcW w:w="6062" w:type="dxa"/>
          </w:tcPr>
          <w:p w14:paraId="7AD1B3C6" w14:textId="77777777" w:rsidR="00695743" w:rsidRDefault="00695743" w:rsidP="00E07BF0">
            <w:pPr>
              <w:pStyle w:val="aa"/>
              <w:bidi/>
              <w:spacing w:line="360" w:lineRule="auto"/>
              <w:ind w:left="0"/>
              <w:contextualSpacing w:val="0"/>
              <w:rPr>
                <w:rFonts w:ascii="Arial" w:eastAsia="Times New Roman" w:hAnsi="Arial"/>
                <w:color w:val="000000"/>
                <w:rtl/>
                <w:lang w:val="x-none" w:eastAsia="x-none"/>
              </w:rPr>
            </w:pPr>
            <w:r w:rsidRPr="00296A52">
              <w:rPr>
                <w:rFonts w:ascii="Arial" w:hAnsi="Arial"/>
                <w:rtl/>
              </w:rPr>
              <w:t xml:space="preserve">כל מידע אשר יגיע לידי </w:t>
            </w:r>
            <w:r>
              <w:rPr>
                <w:rFonts w:ascii="Arial" w:hAnsi="Arial" w:hint="cs"/>
                <w:rtl/>
              </w:rPr>
              <w:t>המציע</w:t>
            </w:r>
            <w:r w:rsidRPr="00296A52">
              <w:rPr>
                <w:rFonts w:ascii="Arial" w:hAnsi="Arial"/>
                <w:rtl/>
              </w:rPr>
              <w:t xml:space="preserve"> או העובד בקשר למתן השירותים</w:t>
            </w:r>
            <w:r w:rsidRPr="00296A52">
              <w:rPr>
                <w:rFonts w:ascii="Arial" w:hAnsi="Arial"/>
              </w:rPr>
              <w:t>/</w:t>
            </w:r>
            <w:r w:rsidRPr="00296A52">
              <w:rPr>
                <w:rFonts w:ascii="Arial" w:hAnsi="Arial" w:hint="cs"/>
                <w:rtl/>
              </w:rPr>
              <w:t>הספקת הטובין</w:t>
            </w:r>
            <w:r w:rsidRPr="00296A52">
              <w:rPr>
                <w:rFonts w:ascii="Arial" w:hAnsi="Arial"/>
                <w:rtl/>
              </w:rPr>
              <w:t>, בין אם נתקבל במהלך מתן השירותים</w:t>
            </w:r>
            <w:r w:rsidRPr="00296A52">
              <w:rPr>
                <w:rFonts w:ascii="Arial" w:hAnsi="Arial"/>
              </w:rPr>
              <w:t>/</w:t>
            </w:r>
            <w:r w:rsidRPr="00296A52">
              <w:rPr>
                <w:rFonts w:ascii="Arial" w:hAnsi="Arial" w:hint="cs"/>
                <w:rtl/>
              </w:rPr>
              <w:t>הספקת הטובין</w:t>
            </w:r>
            <w:r w:rsidRPr="00296A52">
              <w:rPr>
                <w:rFonts w:ascii="Arial" w:hAnsi="Arial"/>
                <w:rtl/>
              </w:rPr>
              <w:t xml:space="preserve"> או לאחר מכן, לרבות ומבלי לפגוע בכלליות האמור לעיל: מידע אשר </w:t>
            </w:r>
            <w:proofErr w:type="spellStart"/>
            <w:r w:rsidRPr="00296A52">
              <w:rPr>
                <w:rFonts w:ascii="Arial" w:hAnsi="Arial"/>
                <w:rtl/>
              </w:rPr>
              <w:t>ימסר</w:t>
            </w:r>
            <w:proofErr w:type="spellEnd"/>
            <w:r w:rsidRPr="00296A52">
              <w:rPr>
                <w:rFonts w:ascii="Arial" w:hAnsi="Arial"/>
                <w:rtl/>
              </w:rPr>
              <w:t xml:space="preserve"> ע"י </w:t>
            </w:r>
            <w:r>
              <w:rPr>
                <w:rFonts w:ascii="Arial" w:hAnsi="Arial" w:hint="cs"/>
                <w:rtl/>
              </w:rPr>
              <w:t>המשרד</w:t>
            </w:r>
            <w:r w:rsidRPr="00296A52">
              <w:rPr>
                <w:rFonts w:ascii="Arial" w:hAnsi="Arial"/>
                <w:rtl/>
              </w:rPr>
              <w:t xml:space="preserve"> ו/או כל גורם אחר ו/או מי מטעמו.</w:t>
            </w:r>
          </w:p>
        </w:tc>
      </w:tr>
    </w:tbl>
    <w:p w14:paraId="18AB1659" w14:textId="77777777" w:rsidR="00695743" w:rsidRPr="00695743" w:rsidRDefault="00695743" w:rsidP="00E07BF0">
      <w:pPr>
        <w:bidi/>
        <w:spacing w:line="360" w:lineRule="auto"/>
        <w:rPr>
          <w:rFonts w:ascii="Arial" w:hAnsi="Arial"/>
          <w:b/>
          <w:bCs/>
          <w:u w:val="single"/>
        </w:rPr>
      </w:pPr>
      <w:r w:rsidRPr="00695743">
        <w:rPr>
          <w:rFonts w:ascii="Arial" w:hAnsi="Arial" w:hint="cs"/>
          <w:b/>
          <w:bCs/>
          <w:u w:val="single"/>
          <w:rtl/>
        </w:rPr>
        <w:t>שמירת סודיות</w:t>
      </w:r>
    </w:p>
    <w:p w14:paraId="76850BED" w14:textId="77777777" w:rsidR="00695743" w:rsidRPr="00296A52" w:rsidRDefault="00695743" w:rsidP="00E07BF0">
      <w:pPr>
        <w:pStyle w:val="aa"/>
        <w:numPr>
          <w:ilvl w:val="0"/>
          <w:numId w:val="42"/>
        </w:numPr>
        <w:bidi/>
        <w:spacing w:line="360" w:lineRule="auto"/>
        <w:contextualSpacing w:val="0"/>
        <w:rPr>
          <w:rFonts w:ascii="Arial" w:hAnsi="Arial"/>
          <w:rtl/>
        </w:rPr>
      </w:pPr>
      <w:r w:rsidRPr="00296A52">
        <w:rPr>
          <w:rFonts w:ascii="Arial" w:hAnsi="Arial"/>
          <w:rtl/>
        </w:rPr>
        <w:t>הנני מתחייב לשמור את המידע ו/או הסודות המקצועיים בסודיות מוחלטת ולעשות בהם שימוש אך ורק לצורך מתן השירותים</w:t>
      </w:r>
      <w:r w:rsidRPr="00296A52">
        <w:rPr>
          <w:rFonts w:ascii="Arial" w:hAnsi="Arial"/>
        </w:rPr>
        <w:t>/</w:t>
      </w:r>
      <w:r w:rsidRPr="00296A52">
        <w:rPr>
          <w:rFonts w:ascii="Arial" w:hAnsi="Arial" w:hint="cs"/>
          <w:rtl/>
        </w:rPr>
        <w:t xml:space="preserve">אספקת הטובין נושאי </w:t>
      </w:r>
      <w:r>
        <w:rPr>
          <w:rFonts w:ascii="Arial" w:hAnsi="Arial" w:hint="cs"/>
          <w:rtl/>
        </w:rPr>
        <w:t>ה</w:t>
      </w:r>
      <w:r w:rsidRPr="00296A52">
        <w:rPr>
          <w:rFonts w:ascii="Arial" w:hAnsi="Arial" w:hint="cs"/>
          <w:rtl/>
        </w:rPr>
        <w:t>מכרז</w:t>
      </w:r>
      <w:r w:rsidRPr="00296A52">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69277AC2" w14:textId="77777777" w:rsidR="00695743" w:rsidRPr="00296A52" w:rsidRDefault="00695743" w:rsidP="00E07BF0">
      <w:pPr>
        <w:pStyle w:val="aa"/>
        <w:numPr>
          <w:ilvl w:val="0"/>
          <w:numId w:val="42"/>
        </w:numPr>
        <w:bidi/>
        <w:spacing w:line="360" w:lineRule="auto"/>
        <w:contextualSpacing w:val="0"/>
        <w:rPr>
          <w:rFonts w:ascii="Arial" w:hAnsi="Arial"/>
          <w:rtl/>
        </w:rPr>
      </w:pPr>
      <w:r w:rsidRPr="00296A52">
        <w:rPr>
          <w:rFonts w:ascii="Arial" w:hAnsi="Arial"/>
          <w:rtl/>
        </w:rPr>
        <w:t>הנני מצהיר כי ידוע לי שאי מילוי התחייבויותיי מהוות עבירה לפי פרק ז' (ביטחון המדינה, יחסי חוץ וסודות רשמיים) ל</w:t>
      </w:r>
      <w:r>
        <w:rPr>
          <w:rFonts w:ascii="Arial" w:hAnsi="Arial"/>
          <w:rtl/>
        </w:rPr>
        <w:t>חוק העונשין, תשל"ז – 1977</w:t>
      </w:r>
      <w:r>
        <w:rPr>
          <w:rFonts w:ascii="Arial" w:hAnsi="Arial" w:hint="cs"/>
          <w:rtl/>
        </w:rPr>
        <w:t>.</w:t>
      </w:r>
    </w:p>
    <w:p w14:paraId="2A9D4177" w14:textId="77777777" w:rsidR="00695743" w:rsidRDefault="00695743" w:rsidP="00E07BF0">
      <w:pPr>
        <w:pStyle w:val="aa"/>
        <w:numPr>
          <w:ilvl w:val="0"/>
          <w:numId w:val="42"/>
        </w:numPr>
        <w:bidi/>
        <w:spacing w:line="360" w:lineRule="auto"/>
        <w:contextualSpacing w:val="0"/>
        <w:rPr>
          <w:rFonts w:ascii="Arial" w:hAnsi="Arial"/>
        </w:rPr>
      </w:pPr>
      <w:r w:rsidRPr="00296A52">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DE535AA" w14:textId="77777777" w:rsidR="005E71EF" w:rsidRDefault="005E71EF" w:rsidP="00E07BF0">
      <w:pPr>
        <w:pStyle w:val="aa"/>
        <w:numPr>
          <w:ilvl w:val="0"/>
          <w:numId w:val="42"/>
        </w:numPr>
        <w:bidi/>
        <w:spacing w:line="360" w:lineRule="auto"/>
        <w:contextualSpacing w:val="0"/>
        <w:rPr>
          <w:rFonts w:ascii="Arial" w:hAnsi="Arial"/>
        </w:rPr>
      </w:pPr>
      <w:r w:rsidRPr="00581518">
        <w:rPr>
          <w:rFonts w:ascii="Arial" w:hAnsi="Arial" w:hint="cs"/>
          <w:rtl/>
        </w:rPr>
        <w:lastRenderedPageBreak/>
        <w:t>למרות</w:t>
      </w:r>
      <w:r w:rsidRPr="00581518">
        <w:rPr>
          <w:rFonts w:ascii="Arial" w:hAnsi="Arial"/>
          <w:rtl/>
        </w:rPr>
        <w:t xml:space="preserve"> </w:t>
      </w:r>
      <w:r w:rsidRPr="00581518">
        <w:rPr>
          <w:rFonts w:ascii="Arial" w:hAnsi="Arial" w:hint="cs"/>
          <w:rtl/>
        </w:rPr>
        <w:t>האמור</w:t>
      </w:r>
      <w:r w:rsidRPr="00581518">
        <w:rPr>
          <w:rFonts w:ascii="Arial" w:hAnsi="Arial"/>
          <w:rtl/>
        </w:rPr>
        <w:t xml:space="preserve"> </w:t>
      </w:r>
      <w:r w:rsidRPr="00581518">
        <w:rPr>
          <w:rFonts w:ascii="Arial" w:hAnsi="Arial" w:hint="cs"/>
          <w:rtl/>
        </w:rPr>
        <w:t>לעיל,</w:t>
      </w:r>
      <w:r w:rsidRPr="00581518">
        <w:rPr>
          <w:rFonts w:ascii="Arial" w:hAnsi="Arial"/>
          <w:rtl/>
        </w:rPr>
        <w:t xml:space="preserve"> </w:t>
      </w:r>
      <w:r w:rsidRPr="00581518">
        <w:rPr>
          <w:rFonts w:ascii="Arial" w:hAnsi="Arial" w:hint="cs"/>
          <w:rtl/>
        </w:rPr>
        <w:t>בגדר</w:t>
      </w:r>
      <w:r w:rsidRPr="00581518">
        <w:rPr>
          <w:rFonts w:ascii="Arial" w:hAnsi="Arial"/>
          <w:rtl/>
        </w:rPr>
        <w:t xml:space="preserve"> </w:t>
      </w:r>
      <w:r w:rsidRPr="00296A52">
        <w:rPr>
          <w:rFonts w:ascii="Arial" w:hAnsi="Arial"/>
          <w:rtl/>
        </w:rPr>
        <w:t xml:space="preserve">מידע ו/או סודות מקצועיים </w:t>
      </w:r>
      <w:r w:rsidRPr="00581518">
        <w:rPr>
          <w:rFonts w:ascii="Arial" w:hAnsi="Arial" w:hint="cs"/>
          <w:rtl/>
        </w:rPr>
        <w:t>לא</w:t>
      </w:r>
      <w:r w:rsidRPr="00581518">
        <w:rPr>
          <w:rFonts w:ascii="Arial" w:hAnsi="Arial"/>
          <w:rtl/>
        </w:rPr>
        <w:t xml:space="preserve"> </w:t>
      </w:r>
      <w:r w:rsidRPr="00581518">
        <w:rPr>
          <w:rFonts w:ascii="Arial" w:hAnsi="Arial" w:hint="cs"/>
          <w:rtl/>
        </w:rPr>
        <w:t>ייכלל</w:t>
      </w:r>
      <w:r w:rsidRPr="00581518">
        <w:rPr>
          <w:rFonts w:ascii="Arial" w:hAnsi="Arial"/>
          <w:rtl/>
        </w:rPr>
        <w:t xml:space="preserve"> </w:t>
      </w:r>
      <w:r w:rsidRPr="00581518">
        <w:rPr>
          <w:rFonts w:ascii="Arial" w:hAnsi="Arial" w:hint="cs"/>
          <w:rtl/>
        </w:rPr>
        <w:t>מידע</w:t>
      </w:r>
      <w:r w:rsidRPr="00581518">
        <w:rPr>
          <w:rFonts w:ascii="Arial" w:hAnsi="Arial"/>
          <w:rtl/>
        </w:rPr>
        <w:t xml:space="preserve"> </w:t>
      </w:r>
      <w:r w:rsidRPr="00581518">
        <w:rPr>
          <w:rFonts w:ascii="Arial" w:hAnsi="Arial" w:hint="cs"/>
          <w:rtl/>
        </w:rPr>
        <w:t>שהינו</w:t>
      </w:r>
      <w:r w:rsidRPr="00581518">
        <w:rPr>
          <w:rFonts w:ascii="Arial" w:hAnsi="Arial"/>
          <w:rtl/>
        </w:rPr>
        <w:t xml:space="preserve"> </w:t>
      </w:r>
      <w:r w:rsidRPr="00581518">
        <w:rPr>
          <w:rFonts w:ascii="Arial" w:hAnsi="Arial" w:hint="cs"/>
          <w:rtl/>
        </w:rPr>
        <w:t>בגדר</w:t>
      </w:r>
      <w:r w:rsidRPr="00581518">
        <w:rPr>
          <w:rFonts w:ascii="Arial" w:hAnsi="Arial"/>
          <w:rtl/>
        </w:rPr>
        <w:t xml:space="preserve"> </w:t>
      </w:r>
      <w:r w:rsidRPr="00581518">
        <w:rPr>
          <w:rFonts w:ascii="Arial" w:hAnsi="Arial" w:hint="cs"/>
          <w:rtl/>
        </w:rPr>
        <w:t>נחלת</w:t>
      </w:r>
      <w:r w:rsidRPr="00581518">
        <w:rPr>
          <w:rFonts w:ascii="Arial" w:hAnsi="Arial"/>
          <w:rtl/>
        </w:rPr>
        <w:t xml:space="preserve"> </w:t>
      </w:r>
      <w:r w:rsidRPr="00581518">
        <w:rPr>
          <w:rFonts w:ascii="Arial" w:hAnsi="Arial" w:hint="cs"/>
          <w:rtl/>
        </w:rPr>
        <w:t>הכלל</w:t>
      </w:r>
      <w:r w:rsidRPr="00581518">
        <w:rPr>
          <w:rFonts w:ascii="Arial" w:hAnsi="Arial"/>
          <w:rtl/>
        </w:rPr>
        <w:t xml:space="preserve"> </w:t>
      </w:r>
      <w:r w:rsidRPr="00581518">
        <w:rPr>
          <w:rFonts w:ascii="Arial" w:hAnsi="Arial" w:hint="cs"/>
          <w:rtl/>
        </w:rPr>
        <w:t>וכן</w:t>
      </w:r>
      <w:r w:rsidRPr="00581518">
        <w:rPr>
          <w:rFonts w:ascii="Arial" w:hAnsi="Arial"/>
          <w:rtl/>
        </w:rPr>
        <w:t xml:space="preserve"> </w:t>
      </w:r>
      <w:r w:rsidRPr="00581518">
        <w:rPr>
          <w:rFonts w:ascii="Arial" w:hAnsi="Arial" w:hint="cs"/>
          <w:rtl/>
        </w:rPr>
        <w:t>מידע</w:t>
      </w:r>
      <w:r w:rsidRPr="00581518">
        <w:rPr>
          <w:rFonts w:ascii="Arial" w:hAnsi="Arial"/>
          <w:rtl/>
        </w:rPr>
        <w:t xml:space="preserve"> </w:t>
      </w:r>
      <w:r w:rsidRPr="00581518">
        <w:rPr>
          <w:rFonts w:ascii="Arial" w:hAnsi="Arial" w:hint="cs"/>
          <w:rtl/>
        </w:rPr>
        <w:t>של</w:t>
      </w:r>
      <w:r w:rsidRPr="00581518">
        <w:rPr>
          <w:rFonts w:ascii="Arial" w:hAnsi="Arial"/>
          <w:rtl/>
        </w:rPr>
        <w:t xml:space="preserve"> </w:t>
      </w:r>
      <w:r w:rsidRPr="00581518">
        <w:rPr>
          <w:rFonts w:ascii="Arial" w:hAnsi="Arial" w:hint="cs"/>
          <w:rtl/>
        </w:rPr>
        <w:t>עיבוד</w:t>
      </w:r>
      <w:r w:rsidRPr="00581518">
        <w:rPr>
          <w:rFonts w:ascii="Arial" w:hAnsi="Arial"/>
          <w:rtl/>
        </w:rPr>
        <w:t xml:space="preserve"> </w:t>
      </w:r>
      <w:r w:rsidRPr="00581518">
        <w:rPr>
          <w:rFonts w:ascii="Arial" w:hAnsi="Arial" w:hint="cs"/>
          <w:rtl/>
        </w:rPr>
        <w:t>נתונים</w:t>
      </w:r>
      <w:r w:rsidRPr="00581518">
        <w:rPr>
          <w:rFonts w:ascii="Arial" w:hAnsi="Arial"/>
          <w:rtl/>
        </w:rPr>
        <w:t xml:space="preserve"> </w:t>
      </w:r>
      <w:r w:rsidRPr="00581518">
        <w:rPr>
          <w:rFonts w:ascii="Arial" w:hAnsi="Arial" w:hint="cs"/>
          <w:rtl/>
        </w:rPr>
        <w:t>גרידא</w:t>
      </w:r>
      <w:r w:rsidRPr="00581518">
        <w:rPr>
          <w:rFonts w:ascii="Arial" w:hAnsi="Arial"/>
          <w:rtl/>
        </w:rPr>
        <w:t xml:space="preserve">, </w:t>
      </w:r>
      <w:r w:rsidRPr="00581518">
        <w:rPr>
          <w:rFonts w:ascii="Arial" w:hAnsi="Arial" w:hint="cs"/>
          <w:rtl/>
        </w:rPr>
        <w:t>שאינו</w:t>
      </w:r>
      <w:r w:rsidRPr="00581518">
        <w:rPr>
          <w:rFonts w:ascii="Arial" w:hAnsi="Arial"/>
          <w:rtl/>
        </w:rPr>
        <w:t xml:space="preserve"> </w:t>
      </w:r>
      <w:r w:rsidRPr="00581518">
        <w:rPr>
          <w:rFonts w:ascii="Arial" w:hAnsi="Arial" w:hint="cs"/>
          <w:rtl/>
        </w:rPr>
        <w:t>מכיל</w:t>
      </w:r>
      <w:r w:rsidRPr="00581518">
        <w:rPr>
          <w:rFonts w:ascii="Arial" w:hAnsi="Arial"/>
          <w:rtl/>
        </w:rPr>
        <w:t xml:space="preserve"> </w:t>
      </w:r>
      <w:r w:rsidRPr="00581518">
        <w:rPr>
          <w:rFonts w:ascii="Arial" w:hAnsi="Arial" w:hint="cs"/>
          <w:rtl/>
        </w:rPr>
        <w:t>את</w:t>
      </w:r>
      <w:r w:rsidRPr="00581518">
        <w:rPr>
          <w:rFonts w:ascii="Arial" w:hAnsi="Arial"/>
          <w:rtl/>
        </w:rPr>
        <w:t xml:space="preserve"> </w:t>
      </w:r>
      <w:r w:rsidRPr="00581518">
        <w:rPr>
          <w:rFonts w:ascii="Arial" w:hAnsi="Arial" w:hint="cs"/>
          <w:rtl/>
        </w:rPr>
        <w:t>נתוני</w:t>
      </w:r>
      <w:r w:rsidRPr="00581518">
        <w:rPr>
          <w:rFonts w:ascii="Arial" w:hAnsi="Arial"/>
          <w:rtl/>
        </w:rPr>
        <w:t xml:space="preserve"> </w:t>
      </w:r>
      <w:r w:rsidRPr="00581518">
        <w:rPr>
          <w:rFonts w:ascii="Arial" w:hAnsi="Arial" w:hint="cs"/>
          <w:rtl/>
        </w:rPr>
        <w:t>המשרד</w:t>
      </w:r>
      <w:r w:rsidRPr="00581518">
        <w:rPr>
          <w:rFonts w:ascii="Arial" w:hAnsi="Arial"/>
          <w:rtl/>
        </w:rPr>
        <w:t xml:space="preserve"> </w:t>
      </w:r>
      <w:r w:rsidRPr="00581518">
        <w:rPr>
          <w:rFonts w:ascii="Arial" w:hAnsi="Arial" w:hint="cs"/>
          <w:rtl/>
        </w:rPr>
        <w:t>ו</w:t>
      </w:r>
      <w:r w:rsidRPr="00581518">
        <w:rPr>
          <w:rFonts w:ascii="Arial" w:hAnsi="Arial"/>
          <w:rtl/>
        </w:rPr>
        <w:t>/</w:t>
      </w:r>
      <w:r w:rsidRPr="00581518">
        <w:rPr>
          <w:rFonts w:ascii="Arial" w:hAnsi="Arial" w:hint="cs"/>
          <w:rtl/>
        </w:rPr>
        <w:t>או</w:t>
      </w:r>
      <w:r w:rsidRPr="00581518">
        <w:rPr>
          <w:rFonts w:ascii="Arial" w:hAnsi="Arial"/>
          <w:rtl/>
        </w:rPr>
        <w:t xml:space="preserve"> </w:t>
      </w:r>
      <w:r w:rsidRPr="00581518">
        <w:rPr>
          <w:rFonts w:ascii="Arial" w:hAnsi="Arial" w:hint="cs"/>
          <w:rtl/>
        </w:rPr>
        <w:t>שיטות</w:t>
      </w:r>
      <w:r w:rsidRPr="00581518">
        <w:rPr>
          <w:rFonts w:ascii="Arial" w:hAnsi="Arial"/>
          <w:rtl/>
        </w:rPr>
        <w:t xml:space="preserve"> </w:t>
      </w:r>
      <w:r w:rsidRPr="00581518">
        <w:rPr>
          <w:rFonts w:ascii="Arial" w:hAnsi="Arial" w:hint="cs"/>
          <w:rtl/>
        </w:rPr>
        <w:t>העבודה</w:t>
      </w:r>
      <w:r w:rsidRPr="00581518">
        <w:rPr>
          <w:rFonts w:ascii="Arial" w:hAnsi="Arial"/>
          <w:rtl/>
        </w:rPr>
        <w:t xml:space="preserve"> </w:t>
      </w:r>
      <w:r w:rsidRPr="00581518">
        <w:rPr>
          <w:rFonts w:ascii="Arial" w:hAnsi="Arial" w:hint="cs"/>
          <w:rtl/>
        </w:rPr>
        <w:t>של</w:t>
      </w:r>
      <w:r w:rsidRPr="00581518">
        <w:rPr>
          <w:rFonts w:ascii="Arial" w:hAnsi="Arial"/>
          <w:rtl/>
        </w:rPr>
        <w:t xml:space="preserve"> </w:t>
      </w:r>
      <w:r w:rsidRPr="00581518">
        <w:rPr>
          <w:rFonts w:ascii="Arial" w:hAnsi="Arial" w:hint="cs"/>
          <w:rtl/>
        </w:rPr>
        <w:t>המשרד</w:t>
      </w:r>
      <w:r w:rsidRPr="00581518">
        <w:rPr>
          <w:rFonts w:ascii="Arial" w:hAnsi="Arial"/>
          <w:rtl/>
        </w:rPr>
        <w:t>.</w:t>
      </w:r>
      <w:r w:rsidRPr="00581518">
        <w:rPr>
          <w:rFonts w:ascii="Arial" w:hAnsi="Arial" w:hint="cs"/>
          <w:rtl/>
        </w:rPr>
        <w:t xml:space="preserve"> בנוסף, התחייבות זו לא תחול על מידע שגילויו נדרש על פי כל דין, ובלבד ש</w:t>
      </w:r>
      <w:r>
        <w:rPr>
          <w:rFonts w:ascii="Arial" w:hAnsi="Arial" w:hint="cs"/>
          <w:rtl/>
        </w:rPr>
        <w:t>המציע</w:t>
      </w:r>
      <w:r w:rsidRPr="00581518">
        <w:rPr>
          <w:rFonts w:ascii="Arial" w:hAnsi="Arial" w:hint="cs"/>
          <w:rtl/>
        </w:rPr>
        <w:t xml:space="preserve"> העביר הודעה על דרישת הגילוי למשרד זמן סביר מראש. כן לא תחול התחייבות זו על מידע שהיה בידי </w:t>
      </w:r>
      <w:r>
        <w:rPr>
          <w:rFonts w:ascii="Arial" w:hAnsi="Arial" w:hint="cs"/>
          <w:rtl/>
        </w:rPr>
        <w:t>המציע</w:t>
      </w:r>
      <w:r w:rsidRPr="00581518">
        <w:rPr>
          <w:rFonts w:ascii="Arial" w:hAnsi="Arial" w:hint="cs"/>
          <w:rtl/>
        </w:rPr>
        <w:t xml:space="preserve"> טרם חתימ</w:t>
      </w:r>
      <w:r>
        <w:rPr>
          <w:rFonts w:ascii="Arial" w:hAnsi="Arial" w:hint="cs"/>
          <w:rtl/>
        </w:rPr>
        <w:t>ה על</w:t>
      </w:r>
      <w:r w:rsidRPr="00581518">
        <w:rPr>
          <w:rFonts w:ascii="Arial" w:hAnsi="Arial" w:hint="cs"/>
          <w:rtl/>
        </w:rPr>
        <w:t xml:space="preserve"> </w:t>
      </w:r>
      <w:r>
        <w:rPr>
          <w:rFonts w:ascii="Arial" w:hAnsi="Arial" w:hint="cs"/>
          <w:rtl/>
        </w:rPr>
        <w:t>הסכם ההתקשרות עם המשרד</w:t>
      </w:r>
      <w:r w:rsidRPr="00581518">
        <w:rPr>
          <w:rFonts w:ascii="Arial" w:hAnsi="Arial" w:hint="cs"/>
          <w:rtl/>
        </w:rPr>
        <w:t>.</w:t>
      </w:r>
    </w:p>
    <w:p w14:paraId="4FCCFB32" w14:textId="77777777" w:rsidR="005E71EF" w:rsidRPr="005E71EF" w:rsidRDefault="005E71EF" w:rsidP="00E07BF0">
      <w:pPr>
        <w:bidi/>
        <w:spacing w:line="360" w:lineRule="auto"/>
        <w:rPr>
          <w:rFonts w:ascii="Arial" w:hAnsi="Arial"/>
        </w:rPr>
      </w:pPr>
    </w:p>
    <w:p w14:paraId="05CD85F5" w14:textId="77777777" w:rsidR="005E71EF" w:rsidRPr="005E71EF" w:rsidRDefault="005E71EF" w:rsidP="00E07BF0">
      <w:pPr>
        <w:keepNext/>
        <w:bidi/>
        <w:spacing w:line="360" w:lineRule="auto"/>
        <w:rPr>
          <w:rFonts w:ascii="Arial" w:hAnsi="Arial"/>
          <w:b/>
          <w:bCs/>
          <w:u w:val="single"/>
        </w:rPr>
      </w:pPr>
      <w:r w:rsidRPr="005E71EF">
        <w:rPr>
          <w:rFonts w:ascii="Arial" w:hAnsi="Arial" w:hint="cs"/>
          <w:b/>
          <w:bCs/>
          <w:u w:val="single"/>
          <w:rtl/>
        </w:rPr>
        <w:t>אי פרסום</w:t>
      </w:r>
    </w:p>
    <w:p w14:paraId="3898C4D9" w14:textId="77777777" w:rsidR="005E71EF" w:rsidRDefault="005E71EF" w:rsidP="00E07BF0">
      <w:pPr>
        <w:pStyle w:val="aa"/>
        <w:keepNext/>
        <w:numPr>
          <w:ilvl w:val="0"/>
          <w:numId w:val="42"/>
        </w:numPr>
        <w:bidi/>
        <w:spacing w:line="360" w:lineRule="auto"/>
        <w:contextualSpacing w:val="0"/>
        <w:rPr>
          <w:rFonts w:ascii="Arial" w:hAnsi="Arial"/>
        </w:rPr>
      </w:pPr>
      <w:r>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2F348499" w14:textId="77777777" w:rsidR="008462B3" w:rsidRDefault="008462B3" w:rsidP="00E07BF0">
      <w:pPr>
        <w:bidi/>
        <w:spacing w:line="360" w:lineRule="auto"/>
        <w:rPr>
          <w:rFonts w:ascii="Arial" w:hAnsi="Arial"/>
          <w:b/>
          <w:bCs/>
          <w:u w:val="single"/>
          <w:rtl/>
        </w:rPr>
      </w:pPr>
    </w:p>
    <w:p w14:paraId="57C47F30" w14:textId="77777777" w:rsidR="005E71EF" w:rsidRPr="005E71EF" w:rsidRDefault="005E71EF" w:rsidP="008462B3">
      <w:pPr>
        <w:bidi/>
        <w:spacing w:line="360" w:lineRule="auto"/>
        <w:rPr>
          <w:rFonts w:ascii="Arial" w:hAnsi="Arial"/>
          <w:b/>
          <w:bCs/>
          <w:u w:val="single"/>
        </w:rPr>
      </w:pPr>
      <w:r w:rsidRPr="005E71EF">
        <w:rPr>
          <w:rFonts w:ascii="Arial" w:hAnsi="Arial" w:hint="cs"/>
          <w:b/>
          <w:bCs/>
          <w:u w:val="single"/>
          <w:rtl/>
        </w:rPr>
        <w:t>תקופת ההתחייבות</w:t>
      </w:r>
    </w:p>
    <w:p w14:paraId="285043C8" w14:textId="77777777" w:rsidR="005E71EF" w:rsidRPr="005E71EF" w:rsidRDefault="005E71EF" w:rsidP="00E07BF0">
      <w:pPr>
        <w:pStyle w:val="aa"/>
        <w:numPr>
          <w:ilvl w:val="0"/>
          <w:numId w:val="42"/>
        </w:numPr>
        <w:bidi/>
        <w:spacing w:line="360" w:lineRule="auto"/>
        <w:contextualSpacing w:val="0"/>
        <w:rPr>
          <w:rFonts w:ascii="Arial" w:hAnsi="Arial"/>
          <w:rtl/>
        </w:rPr>
      </w:pPr>
      <w:r w:rsidRPr="005E71EF">
        <w:rPr>
          <w:rFonts w:ascii="Arial" w:hAnsi="Arial"/>
          <w:rtl/>
        </w:rPr>
        <w:t>התחייבות זו תמשיך לחול אף לאחר תום תקופת ההתקשרות</w:t>
      </w:r>
      <w:r w:rsidRPr="005E71EF">
        <w:rPr>
          <w:rFonts w:ascii="Arial" w:hAnsi="Arial" w:hint="cs"/>
          <w:rtl/>
        </w:rPr>
        <w:t xml:space="preserve">. </w:t>
      </w:r>
    </w:p>
    <w:p w14:paraId="2A45265A" w14:textId="77777777" w:rsidR="005E71EF" w:rsidRPr="005E71EF" w:rsidRDefault="005E71EF" w:rsidP="00E07BF0">
      <w:pPr>
        <w:bidi/>
        <w:spacing w:line="360" w:lineRule="auto"/>
        <w:rPr>
          <w:rFonts w:ascii="Arial" w:hAnsi="Arial"/>
          <w:b/>
          <w:bCs/>
          <w:u w:val="single"/>
        </w:rPr>
      </w:pPr>
      <w:r w:rsidRPr="005E71EF">
        <w:rPr>
          <w:rFonts w:ascii="Arial" w:hAnsi="Arial" w:hint="cs"/>
          <w:b/>
          <w:bCs/>
          <w:u w:val="single"/>
          <w:rtl/>
        </w:rPr>
        <w:t>החתמה של מועסקים</w:t>
      </w:r>
    </w:p>
    <w:p w14:paraId="39DD043E" w14:textId="77777777" w:rsidR="005E71EF" w:rsidRDefault="005E71EF" w:rsidP="00E07BF0">
      <w:pPr>
        <w:pStyle w:val="aa"/>
        <w:numPr>
          <w:ilvl w:val="0"/>
          <w:numId w:val="42"/>
        </w:numPr>
        <w:bidi/>
        <w:spacing w:line="360" w:lineRule="auto"/>
        <w:contextualSpacing w:val="0"/>
        <w:rPr>
          <w:rFonts w:ascii="Arial" w:hAnsi="Arial"/>
        </w:rPr>
      </w:pPr>
      <w:r>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6EF8852E" w14:textId="77777777" w:rsidR="005E71EF" w:rsidRDefault="005E71EF" w:rsidP="00E07BF0">
      <w:pPr>
        <w:pStyle w:val="aa"/>
        <w:bidi/>
        <w:spacing w:line="360" w:lineRule="auto"/>
        <w:ind w:left="360"/>
        <w:contextualSpacing w:val="0"/>
        <w:rPr>
          <w:rFonts w:ascii="Arial" w:hAnsi="Arial"/>
          <w:rtl/>
        </w:rPr>
      </w:pPr>
    </w:p>
    <w:p w14:paraId="4F1A1A90" w14:textId="77777777" w:rsidR="005E71EF" w:rsidRPr="00471C21" w:rsidRDefault="005E71EF"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3779F309" w14:textId="77777777" w:rsidR="005E71EF" w:rsidRPr="00471C21" w:rsidRDefault="005E71EF"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471C21" w14:paraId="27503C1F" w14:textId="77777777" w:rsidTr="005A68D6">
        <w:tc>
          <w:tcPr>
            <w:tcW w:w="2840" w:type="dxa"/>
          </w:tcPr>
          <w:p w14:paraId="5C6D6940" w14:textId="77777777" w:rsidR="005E71EF" w:rsidRPr="00471C21" w:rsidRDefault="005E71EF" w:rsidP="00E07BF0">
            <w:pPr>
              <w:pBdr>
                <w:bottom w:val="single" w:sz="12" w:space="1" w:color="auto"/>
              </w:pBdr>
              <w:bidi/>
              <w:spacing w:line="360" w:lineRule="auto"/>
              <w:rPr>
                <w:rFonts w:ascii="Arial" w:eastAsia="Times New Roman" w:hAnsi="Arial"/>
                <w:rtl/>
              </w:rPr>
            </w:pPr>
          </w:p>
          <w:p w14:paraId="6C6B92F1"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75F10775" w14:textId="77777777" w:rsidR="005E71EF" w:rsidRPr="00471C21" w:rsidRDefault="005E71EF" w:rsidP="00E07BF0">
            <w:pPr>
              <w:pBdr>
                <w:bottom w:val="single" w:sz="12" w:space="1" w:color="auto"/>
              </w:pBdr>
              <w:bidi/>
              <w:spacing w:line="360" w:lineRule="auto"/>
              <w:rPr>
                <w:rFonts w:ascii="Arial" w:eastAsia="Times New Roman" w:hAnsi="Arial"/>
                <w:rtl/>
              </w:rPr>
            </w:pPr>
          </w:p>
          <w:p w14:paraId="3AB80086"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3FF8F99C" w14:textId="77777777" w:rsidR="005E71EF" w:rsidRPr="00471C21" w:rsidRDefault="005E71EF" w:rsidP="00E07BF0">
            <w:pPr>
              <w:pBdr>
                <w:bottom w:val="single" w:sz="12" w:space="1" w:color="auto"/>
              </w:pBdr>
              <w:bidi/>
              <w:spacing w:line="360" w:lineRule="auto"/>
              <w:rPr>
                <w:rFonts w:ascii="Arial" w:eastAsia="Times New Roman" w:hAnsi="Arial"/>
                <w:rtl/>
              </w:rPr>
            </w:pPr>
          </w:p>
          <w:p w14:paraId="4D8CA2D9"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62A30EE4" w14:textId="77777777" w:rsidR="005E71EF" w:rsidRPr="00471C21" w:rsidRDefault="005E71EF"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47F204A" w14:textId="77777777" w:rsidR="005E71EF" w:rsidRDefault="005E71EF"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3C067A18" w14:textId="77777777" w:rsidR="005E71EF" w:rsidRPr="00471C21" w:rsidRDefault="005E71EF"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F86C1EF" w14:textId="77777777" w:rsidR="005E71EF" w:rsidRPr="00471C21" w:rsidRDefault="005E71EF"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CAD826" w14:textId="77777777" w:rsidR="005E71EF" w:rsidRPr="00471C21" w:rsidRDefault="005E71EF"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471C21" w14:paraId="09A89F70" w14:textId="77777777" w:rsidTr="005A68D6">
        <w:tc>
          <w:tcPr>
            <w:tcW w:w="2840" w:type="dxa"/>
          </w:tcPr>
          <w:p w14:paraId="33D2F9FB" w14:textId="77777777" w:rsidR="005E71EF" w:rsidRPr="00471C21" w:rsidRDefault="005E71EF" w:rsidP="00E07BF0">
            <w:pPr>
              <w:pBdr>
                <w:bottom w:val="single" w:sz="12" w:space="1" w:color="auto"/>
              </w:pBdr>
              <w:bidi/>
              <w:spacing w:line="360" w:lineRule="auto"/>
              <w:rPr>
                <w:rFonts w:ascii="Arial" w:eastAsia="Times New Roman" w:hAnsi="Arial"/>
                <w:rtl/>
              </w:rPr>
            </w:pPr>
          </w:p>
          <w:p w14:paraId="3FCCD34C"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2FD2DE88" w14:textId="77777777" w:rsidR="005E71EF" w:rsidRPr="00471C21" w:rsidRDefault="005E71EF" w:rsidP="00E07BF0">
            <w:pPr>
              <w:pBdr>
                <w:bottom w:val="single" w:sz="12" w:space="1" w:color="auto"/>
              </w:pBdr>
              <w:bidi/>
              <w:spacing w:line="360" w:lineRule="auto"/>
              <w:rPr>
                <w:rFonts w:ascii="Arial" w:eastAsia="Times New Roman" w:hAnsi="Arial"/>
                <w:rtl/>
              </w:rPr>
            </w:pPr>
          </w:p>
          <w:p w14:paraId="47AFCBAA"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3E2524CE" w14:textId="77777777" w:rsidR="005E71EF" w:rsidRPr="00471C21" w:rsidRDefault="005E71EF" w:rsidP="00E07BF0">
            <w:pPr>
              <w:pBdr>
                <w:bottom w:val="single" w:sz="12" w:space="1" w:color="auto"/>
              </w:pBdr>
              <w:bidi/>
              <w:spacing w:line="360" w:lineRule="auto"/>
              <w:rPr>
                <w:rFonts w:ascii="Arial" w:eastAsia="Times New Roman" w:hAnsi="Arial"/>
                <w:rtl/>
              </w:rPr>
            </w:pPr>
          </w:p>
          <w:p w14:paraId="3201C9D4" w14:textId="77777777" w:rsidR="005E71EF" w:rsidRPr="00471C21" w:rsidRDefault="005E71EF"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24F941DD" w14:textId="7290492C" w:rsidR="009740BB" w:rsidRDefault="009740BB" w:rsidP="00E07BF0">
      <w:pPr>
        <w:pStyle w:val="aa"/>
        <w:bidi/>
        <w:spacing w:line="360" w:lineRule="auto"/>
        <w:ind w:left="360"/>
        <w:contextualSpacing w:val="0"/>
        <w:rPr>
          <w:rFonts w:ascii="Arial" w:hAnsi="Arial"/>
          <w:rtl/>
        </w:rPr>
      </w:pPr>
    </w:p>
    <w:p w14:paraId="24541CF7" w14:textId="77777777" w:rsidR="009740BB" w:rsidRDefault="009740BB">
      <w:pPr>
        <w:rPr>
          <w:rFonts w:ascii="Arial" w:hAnsi="Arial"/>
          <w:rtl/>
        </w:rPr>
      </w:pPr>
      <w:r>
        <w:rPr>
          <w:rFonts w:ascii="Arial" w:hAnsi="Arial"/>
          <w:rtl/>
        </w:rPr>
        <w:br w:type="page"/>
      </w:r>
    </w:p>
    <w:p w14:paraId="03DA8E43" w14:textId="77777777" w:rsidR="005E71EF" w:rsidRDefault="005E71EF" w:rsidP="00E07BF0">
      <w:pPr>
        <w:pStyle w:val="aa"/>
        <w:bidi/>
        <w:spacing w:line="360" w:lineRule="auto"/>
        <w:ind w:left="360"/>
        <w:contextualSpacing w:val="0"/>
        <w:rPr>
          <w:rFonts w:ascii="Arial" w:hAnsi="Arial"/>
          <w:rtl/>
        </w:rPr>
      </w:pPr>
    </w:p>
    <w:p w14:paraId="3B227DB4" w14:textId="77777777" w:rsidR="00EF7276" w:rsidRDefault="00F4482A" w:rsidP="00E07BF0">
      <w:pPr>
        <w:bidi/>
        <w:spacing w:before="0" w:after="0" w:line="360" w:lineRule="auto"/>
        <w:jc w:val="center"/>
        <w:rPr>
          <w:rFonts w:ascii="Arial" w:eastAsia="Times New Roman" w:hAnsi="Arial"/>
          <w:u w:val="single"/>
          <w:rtl/>
        </w:rPr>
      </w:pPr>
      <w:r w:rsidRPr="00F4482A">
        <w:rPr>
          <w:rFonts w:ascii="Arial" w:eastAsia="Times New Roman" w:hAnsi="Arial" w:hint="cs"/>
          <w:u w:val="single"/>
          <w:rtl/>
        </w:rPr>
        <w:t>נספח 0.7.10</w:t>
      </w:r>
    </w:p>
    <w:p w14:paraId="353D4406" w14:textId="77777777" w:rsidR="00F4482A" w:rsidRDefault="00F4482A" w:rsidP="00E07BF0">
      <w:pPr>
        <w:bidi/>
        <w:spacing w:before="0" w:after="0" w:line="360" w:lineRule="auto"/>
        <w:jc w:val="center"/>
        <w:rPr>
          <w:rFonts w:ascii="Arial" w:eastAsia="Times New Roman" w:hAnsi="Arial"/>
          <w:u w:val="single"/>
          <w:rtl/>
        </w:rPr>
      </w:pPr>
    </w:p>
    <w:p w14:paraId="0A6767A9" w14:textId="77777777" w:rsidR="00F4482A" w:rsidRPr="0000496C" w:rsidRDefault="00F4482A" w:rsidP="00E07BF0">
      <w:pPr>
        <w:bidi/>
        <w:spacing w:line="360" w:lineRule="auto"/>
        <w:rPr>
          <w:rFonts w:ascii="Arial" w:eastAsia="Times New Roman" w:hAnsi="Arial"/>
          <w:rtl/>
        </w:rPr>
      </w:pPr>
      <w:r w:rsidRPr="0000496C">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C006AD4" w14:textId="015D5376" w:rsidR="00EF7276" w:rsidRDefault="00F4482A" w:rsidP="00E12B6B">
      <w:pPr>
        <w:pStyle w:val="aa"/>
        <w:numPr>
          <w:ilvl w:val="0"/>
          <w:numId w:val="43"/>
        </w:numPr>
        <w:bidi/>
        <w:spacing w:line="360" w:lineRule="auto"/>
        <w:contextualSpacing w:val="0"/>
        <w:rPr>
          <w:rFonts w:ascii="Arial" w:hAnsi="Arial"/>
        </w:rPr>
      </w:pPr>
      <w:r w:rsidRPr="00F4482A">
        <w:rPr>
          <w:rFonts w:ascii="Arial" w:hAnsi="Arial"/>
          <w:rtl/>
        </w:rPr>
        <w:t>הנני נותן תצהיר זה בשם ___________________ שהוא המציע (להלן</w:t>
      </w:r>
      <w:r w:rsidRPr="00F4482A">
        <w:rPr>
          <w:rFonts w:ascii="Arial" w:hAnsi="Arial" w:hint="cs"/>
          <w:rtl/>
        </w:rPr>
        <w:t>:</w:t>
      </w:r>
      <w:r w:rsidRPr="00F4482A">
        <w:rPr>
          <w:rFonts w:ascii="Arial" w:hAnsi="Arial"/>
          <w:rtl/>
        </w:rPr>
        <w:t xml:space="preserve"> </w:t>
      </w:r>
      <w:r w:rsidRPr="00F4482A">
        <w:rPr>
          <w:rFonts w:ascii="Arial" w:hAnsi="Arial"/>
          <w:b/>
          <w:bCs/>
          <w:rtl/>
        </w:rPr>
        <w:t>המציע</w:t>
      </w:r>
      <w:r w:rsidRPr="00F4482A">
        <w:rPr>
          <w:rFonts w:ascii="Arial" w:hAnsi="Arial"/>
          <w:rtl/>
        </w:rPr>
        <w:t xml:space="preserve">) המבקש להתקשר עם עורך </w:t>
      </w:r>
      <w:r w:rsidRPr="00F4482A">
        <w:rPr>
          <w:rFonts w:ascii="Arial" w:hAnsi="Arial" w:hint="cs"/>
          <w:rtl/>
        </w:rPr>
        <w:t>מכרז</w:t>
      </w:r>
      <w:r w:rsidRPr="00F4482A">
        <w:rPr>
          <w:rFonts w:ascii="Arial" w:hAnsi="Arial"/>
          <w:rtl/>
        </w:rPr>
        <w:t xml:space="preserve">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BE3E14" w:rsidRPr="00BE3E14">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B757A8">
        <w:rPr>
          <w:rFonts w:ascii="Arial" w:eastAsia="Times New Roman" w:hAnsi="Arial" w:hint="cs"/>
          <w:b/>
          <w:bCs/>
          <w:u w:val="single"/>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r w:rsidR="00BE3E14" w:rsidRPr="00471C21">
        <w:rPr>
          <w:rFonts w:ascii="Arial" w:eastAsia="Times New Roman" w:hAnsi="Arial"/>
          <w:rtl/>
        </w:rPr>
        <w:t xml:space="preserve">עבור </w:t>
      </w:r>
      <w:r w:rsidR="00BE3E14" w:rsidRPr="00471C21">
        <w:rPr>
          <w:rFonts w:ascii="Arial" w:eastAsia="Times New Roman" w:hAnsi="Arial" w:hint="cs"/>
          <w:rtl/>
        </w:rPr>
        <w:t>משרד החינוך (</w:t>
      </w:r>
      <w:r w:rsidRPr="00F4482A">
        <w:rPr>
          <w:rFonts w:ascii="Arial" w:hAnsi="Arial" w:hint="cs"/>
          <w:rtl/>
        </w:rPr>
        <w:t xml:space="preserve">להלן </w:t>
      </w:r>
      <w:r w:rsidRPr="00F4482A">
        <w:rPr>
          <w:rFonts w:ascii="Arial" w:hAnsi="Arial" w:hint="cs"/>
          <w:b/>
          <w:bCs/>
          <w:rtl/>
        </w:rPr>
        <w:t>המכרז</w:t>
      </w:r>
      <w:r w:rsidRPr="00F4482A">
        <w:rPr>
          <w:rFonts w:ascii="Arial" w:hAnsi="Arial" w:hint="cs"/>
          <w:rtl/>
        </w:rPr>
        <w:t>)</w:t>
      </w:r>
      <w:r w:rsidRPr="00F4482A">
        <w:rPr>
          <w:rFonts w:ascii="Arial" w:hAnsi="Arial"/>
          <w:rtl/>
        </w:rPr>
        <w:t>. אני מצהיר/ה כי הנני מוסמך/ת לתת תצהיר זה בשם המציע.</w:t>
      </w:r>
    </w:p>
    <w:p w14:paraId="770F15D6" w14:textId="6F0E3623" w:rsidR="00F4482A" w:rsidRPr="00F4482A" w:rsidRDefault="00F4482A" w:rsidP="00E07BF0">
      <w:pPr>
        <w:pStyle w:val="aa"/>
        <w:numPr>
          <w:ilvl w:val="0"/>
          <w:numId w:val="43"/>
        </w:numPr>
        <w:bidi/>
        <w:spacing w:line="360" w:lineRule="auto"/>
        <w:contextualSpacing w:val="0"/>
        <w:rPr>
          <w:rFonts w:ascii="Arial" w:hAnsi="Arial"/>
          <w:rtl/>
        </w:rPr>
      </w:pPr>
      <w:r w:rsidRPr="00F4482A">
        <w:rPr>
          <w:rFonts w:ascii="Arial" w:hAnsi="Arial"/>
          <w:rtl/>
        </w:rPr>
        <w:t xml:space="preserve">הריני להצהיר כי המציע מתחייב לעשות שימוש אך ורק בתוכנות מקוריות </w:t>
      </w:r>
      <w:r w:rsidR="002C3D12">
        <w:rPr>
          <w:rFonts w:ascii="Arial" w:hAnsi="Arial" w:hint="cs"/>
          <w:rtl/>
        </w:rPr>
        <w:t xml:space="preserve">ו/או בקוד פתוח </w:t>
      </w:r>
      <w:r w:rsidRPr="00F4482A">
        <w:rPr>
          <w:rFonts w:ascii="Arial" w:hAnsi="Arial"/>
          <w:rtl/>
        </w:rPr>
        <w:t xml:space="preserve">לצורך </w:t>
      </w:r>
      <w:r>
        <w:rPr>
          <w:rFonts w:ascii="Arial" w:hAnsi="Arial" w:hint="cs"/>
          <w:rtl/>
        </w:rPr>
        <w:t>ה</w:t>
      </w:r>
      <w:r w:rsidRPr="00F4482A">
        <w:rPr>
          <w:rFonts w:ascii="Arial" w:hAnsi="Arial"/>
          <w:rtl/>
        </w:rPr>
        <w:t>מכרז ומתן השירותים נשוא המכרז</w:t>
      </w:r>
      <w:r>
        <w:rPr>
          <w:rFonts w:ascii="Arial" w:hAnsi="Arial" w:hint="cs"/>
          <w:rtl/>
        </w:rPr>
        <w:t>,</w:t>
      </w:r>
      <w:r w:rsidRPr="00F4482A">
        <w:rPr>
          <w:rFonts w:ascii="Arial" w:hAnsi="Arial"/>
          <w:rtl/>
        </w:rPr>
        <w:t xml:space="preserve"> ככל שהצעתו תוכרז כהצעה הזוכה במכרז.</w:t>
      </w:r>
    </w:p>
    <w:p w14:paraId="18C5B63E" w14:textId="77777777" w:rsidR="00F4482A" w:rsidRDefault="00F4482A" w:rsidP="00E07BF0">
      <w:pPr>
        <w:pStyle w:val="aa"/>
        <w:bidi/>
        <w:spacing w:line="360" w:lineRule="auto"/>
        <w:ind w:left="360"/>
        <w:contextualSpacing w:val="0"/>
        <w:rPr>
          <w:rFonts w:ascii="Arial" w:hAnsi="Arial"/>
          <w:rtl/>
        </w:rPr>
      </w:pPr>
    </w:p>
    <w:p w14:paraId="73ED39F8" w14:textId="77777777" w:rsidR="00F4482A" w:rsidRDefault="00F4482A" w:rsidP="00E07BF0">
      <w:pPr>
        <w:pStyle w:val="aa"/>
        <w:bidi/>
        <w:spacing w:line="360" w:lineRule="auto"/>
        <w:ind w:left="360"/>
        <w:contextualSpacing w:val="0"/>
        <w:rPr>
          <w:rFonts w:ascii="Arial" w:hAnsi="Arial"/>
          <w:rtl/>
        </w:rPr>
      </w:pPr>
    </w:p>
    <w:p w14:paraId="6ED5C9F0" w14:textId="77777777" w:rsidR="00F4482A" w:rsidRPr="00471C21" w:rsidRDefault="00F4482A" w:rsidP="00E07BF0">
      <w:pPr>
        <w:bidi/>
        <w:spacing w:line="360" w:lineRule="auto"/>
        <w:rPr>
          <w:rFonts w:ascii="Arial" w:eastAsia="Times New Roman" w:hAnsi="Arial"/>
          <w:rtl/>
        </w:rPr>
      </w:pPr>
      <w:r w:rsidRPr="00471C21">
        <w:rPr>
          <w:rFonts w:ascii="Arial" w:eastAsia="Times New Roman" w:hAnsi="Arial"/>
          <w:rtl/>
        </w:rPr>
        <w:t xml:space="preserve">זה שמי, להלן חתימתי ותוכן תצהירי דלעיל אמת. </w:t>
      </w:r>
    </w:p>
    <w:p w14:paraId="1AB0FD4B" w14:textId="77777777" w:rsidR="00F4482A" w:rsidRPr="00471C21" w:rsidRDefault="00F4482A" w:rsidP="00E07BF0">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471C21" w14:paraId="5E2898D7" w14:textId="77777777" w:rsidTr="005A68D6">
        <w:tc>
          <w:tcPr>
            <w:tcW w:w="2840" w:type="dxa"/>
          </w:tcPr>
          <w:p w14:paraId="12F1D887" w14:textId="77777777" w:rsidR="00F4482A" w:rsidRPr="00471C21" w:rsidRDefault="00F4482A" w:rsidP="00E07BF0">
            <w:pPr>
              <w:pBdr>
                <w:bottom w:val="single" w:sz="12" w:space="1" w:color="auto"/>
              </w:pBdr>
              <w:bidi/>
              <w:spacing w:line="360" w:lineRule="auto"/>
              <w:rPr>
                <w:rFonts w:ascii="Arial" w:eastAsia="Times New Roman" w:hAnsi="Arial"/>
                <w:rtl/>
              </w:rPr>
            </w:pPr>
          </w:p>
          <w:p w14:paraId="630C61F2"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6D1675E0" w14:textId="77777777" w:rsidR="00F4482A" w:rsidRPr="00471C21" w:rsidRDefault="00F4482A" w:rsidP="00E07BF0">
            <w:pPr>
              <w:pBdr>
                <w:bottom w:val="single" w:sz="12" w:space="1" w:color="auto"/>
              </w:pBdr>
              <w:bidi/>
              <w:spacing w:line="360" w:lineRule="auto"/>
              <w:rPr>
                <w:rFonts w:ascii="Arial" w:eastAsia="Times New Roman" w:hAnsi="Arial"/>
                <w:rtl/>
              </w:rPr>
            </w:pPr>
          </w:p>
          <w:p w14:paraId="11B500F9"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שם מלא</w:t>
            </w:r>
          </w:p>
        </w:tc>
        <w:tc>
          <w:tcPr>
            <w:tcW w:w="2841" w:type="dxa"/>
          </w:tcPr>
          <w:p w14:paraId="67F307D4" w14:textId="77777777" w:rsidR="00F4482A" w:rsidRPr="00471C21" w:rsidRDefault="00F4482A" w:rsidP="00E07BF0">
            <w:pPr>
              <w:pBdr>
                <w:bottom w:val="single" w:sz="12" w:space="1" w:color="auto"/>
              </w:pBdr>
              <w:bidi/>
              <w:spacing w:line="360" w:lineRule="auto"/>
              <w:rPr>
                <w:rFonts w:ascii="Arial" w:eastAsia="Times New Roman" w:hAnsi="Arial"/>
                <w:rtl/>
              </w:rPr>
            </w:pPr>
          </w:p>
          <w:p w14:paraId="718032C5"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חתימה וחותמת של המציע</w:t>
            </w:r>
          </w:p>
        </w:tc>
      </w:tr>
    </w:tbl>
    <w:p w14:paraId="567C51E3" w14:textId="77777777" w:rsidR="00F4482A" w:rsidRPr="00471C21" w:rsidRDefault="00F4482A" w:rsidP="00E07BF0">
      <w:pPr>
        <w:bidi/>
        <w:spacing w:line="360" w:lineRule="auto"/>
        <w:rPr>
          <w:rFonts w:ascii="Arial" w:eastAsia="Times New Roman" w:hAnsi="Arial"/>
          <w:rtl/>
        </w:rPr>
      </w:pPr>
    </w:p>
    <w:p w14:paraId="7A5E4CE0" w14:textId="77777777" w:rsidR="00F4482A" w:rsidRPr="00471C21" w:rsidRDefault="00F4482A"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0EB81E4C" w14:textId="77777777" w:rsidR="00F4482A" w:rsidRDefault="00F4482A"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471C21">
        <w:rPr>
          <w:rFonts w:ascii="Arial" w:eastAsia="Times New Roman" w:hAnsi="Arial"/>
          <w:b/>
          <w:bCs/>
          <w:u w:val="single"/>
          <w:rtl/>
        </w:rPr>
        <w:t>אישור עורך הדין</w:t>
      </w:r>
    </w:p>
    <w:p w14:paraId="486EF2E5" w14:textId="77777777" w:rsidR="00F4482A" w:rsidRPr="00471C21" w:rsidRDefault="00F4482A" w:rsidP="00E07BF0">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63691840" w14:textId="77777777" w:rsidR="00F4482A" w:rsidRPr="00471C21" w:rsidRDefault="00F4482A" w:rsidP="00E07BF0">
      <w:pPr>
        <w:bidi/>
        <w:spacing w:before="0" w:after="0" w:line="360" w:lineRule="auto"/>
        <w:rPr>
          <w:rFonts w:ascii="Arial" w:eastAsia="Times New Roman" w:hAnsi="Arial"/>
          <w:rtl/>
        </w:rPr>
      </w:pPr>
      <w:r w:rsidRPr="00471C21">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44004" w14:textId="77777777" w:rsidR="00F4482A" w:rsidRPr="00471C21" w:rsidRDefault="00F4482A" w:rsidP="00E07BF0">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471C21" w14:paraId="7C4257C2" w14:textId="77777777" w:rsidTr="005A68D6">
        <w:tc>
          <w:tcPr>
            <w:tcW w:w="2840" w:type="dxa"/>
          </w:tcPr>
          <w:p w14:paraId="56A8C174" w14:textId="77777777" w:rsidR="00F4482A" w:rsidRPr="00471C21" w:rsidRDefault="00F4482A" w:rsidP="00E07BF0">
            <w:pPr>
              <w:pBdr>
                <w:bottom w:val="single" w:sz="12" w:space="1" w:color="auto"/>
              </w:pBdr>
              <w:bidi/>
              <w:spacing w:line="360" w:lineRule="auto"/>
              <w:rPr>
                <w:rFonts w:ascii="Arial" w:eastAsia="Times New Roman" w:hAnsi="Arial"/>
                <w:rtl/>
              </w:rPr>
            </w:pPr>
          </w:p>
          <w:p w14:paraId="23125D7A"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תאריך</w:t>
            </w:r>
          </w:p>
        </w:tc>
        <w:tc>
          <w:tcPr>
            <w:tcW w:w="2841" w:type="dxa"/>
          </w:tcPr>
          <w:p w14:paraId="1298DF19" w14:textId="77777777" w:rsidR="00F4482A" w:rsidRPr="00471C21" w:rsidRDefault="00F4482A" w:rsidP="00E07BF0">
            <w:pPr>
              <w:pBdr>
                <w:bottom w:val="single" w:sz="12" w:space="1" w:color="auto"/>
              </w:pBdr>
              <w:bidi/>
              <w:spacing w:line="360" w:lineRule="auto"/>
              <w:rPr>
                <w:rFonts w:ascii="Arial" w:eastAsia="Times New Roman" w:hAnsi="Arial"/>
                <w:rtl/>
              </w:rPr>
            </w:pPr>
          </w:p>
          <w:p w14:paraId="0DB38A64"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מספר רישיון</w:t>
            </w:r>
          </w:p>
        </w:tc>
        <w:tc>
          <w:tcPr>
            <w:tcW w:w="2841" w:type="dxa"/>
          </w:tcPr>
          <w:p w14:paraId="3BD0DCAB" w14:textId="77777777" w:rsidR="00F4482A" w:rsidRPr="00471C21" w:rsidRDefault="00F4482A" w:rsidP="00E07BF0">
            <w:pPr>
              <w:pBdr>
                <w:bottom w:val="single" w:sz="12" w:space="1" w:color="auto"/>
              </w:pBdr>
              <w:bidi/>
              <w:spacing w:line="360" w:lineRule="auto"/>
              <w:rPr>
                <w:rFonts w:ascii="Arial" w:eastAsia="Times New Roman" w:hAnsi="Arial"/>
                <w:rtl/>
              </w:rPr>
            </w:pPr>
          </w:p>
          <w:p w14:paraId="56AE6AC1" w14:textId="77777777" w:rsidR="00F4482A" w:rsidRPr="00471C21" w:rsidRDefault="00F4482A" w:rsidP="00E07BF0">
            <w:pPr>
              <w:bidi/>
              <w:spacing w:line="360" w:lineRule="auto"/>
              <w:jc w:val="center"/>
              <w:rPr>
                <w:rFonts w:ascii="Arial" w:eastAsia="Times New Roman" w:hAnsi="Arial"/>
                <w:rtl/>
              </w:rPr>
            </w:pPr>
            <w:r w:rsidRPr="00471C21">
              <w:rPr>
                <w:rFonts w:ascii="Arial" w:eastAsia="Times New Roman" w:hAnsi="Arial" w:hint="cs"/>
                <w:rtl/>
              </w:rPr>
              <w:t xml:space="preserve">חתימה וחותמת </w:t>
            </w:r>
          </w:p>
        </w:tc>
      </w:tr>
    </w:tbl>
    <w:p w14:paraId="30AD6371" w14:textId="77777777" w:rsidR="001D19F7" w:rsidRDefault="001D19F7" w:rsidP="00E07BF0">
      <w:pPr>
        <w:pStyle w:val="aa"/>
        <w:bidi/>
        <w:spacing w:line="360" w:lineRule="auto"/>
        <w:ind w:left="360"/>
        <w:contextualSpacing w:val="0"/>
        <w:jc w:val="center"/>
        <w:rPr>
          <w:rFonts w:ascii="Arial" w:hAnsi="Arial"/>
          <w:u w:val="single"/>
          <w:rtl/>
        </w:rPr>
      </w:pPr>
    </w:p>
    <w:p w14:paraId="749D4585" w14:textId="77777777" w:rsidR="001D19F7" w:rsidRPr="001D19F7" w:rsidRDefault="001D19F7">
      <w:pPr>
        <w:rPr>
          <w:rFonts w:ascii="Arial" w:hAnsi="Arial"/>
          <w:rtl/>
        </w:rPr>
      </w:pPr>
      <w:r w:rsidRPr="001D19F7">
        <w:rPr>
          <w:rFonts w:ascii="Arial" w:hAnsi="Arial"/>
          <w:rtl/>
        </w:rPr>
        <w:br w:type="page"/>
      </w:r>
    </w:p>
    <w:p w14:paraId="68BA0A80" w14:textId="15291C08" w:rsidR="009252ED" w:rsidRPr="00460FD8" w:rsidRDefault="009252ED" w:rsidP="00E07BF0">
      <w:pPr>
        <w:bidi/>
        <w:spacing w:before="0" w:after="0" w:line="360" w:lineRule="auto"/>
        <w:jc w:val="center"/>
        <w:rPr>
          <w:rFonts w:ascii="Arial" w:eastAsia="Times New Roman" w:hAnsi="Arial"/>
          <w:u w:val="single"/>
          <w:rtl/>
          <w:lang w:eastAsia="he-IL"/>
        </w:rPr>
      </w:pPr>
      <w:r w:rsidRPr="00460FD8">
        <w:rPr>
          <w:rFonts w:ascii="Arial" w:eastAsia="Times New Roman" w:hAnsi="Arial" w:hint="cs"/>
          <w:u w:val="single"/>
          <w:rtl/>
          <w:lang w:eastAsia="he-IL"/>
        </w:rPr>
        <w:lastRenderedPageBreak/>
        <w:t>נספח 0.8.1</w:t>
      </w:r>
    </w:p>
    <w:p w14:paraId="4431C9A9" w14:textId="77777777" w:rsidR="009252ED" w:rsidRDefault="009252ED" w:rsidP="00E07BF0">
      <w:pPr>
        <w:bidi/>
        <w:spacing w:before="0" w:after="0" w:line="360" w:lineRule="auto"/>
        <w:rPr>
          <w:rFonts w:ascii="Arial" w:eastAsia="Times New Roman" w:hAnsi="Arial"/>
          <w:rtl/>
          <w:lang w:eastAsia="he-IL"/>
        </w:rPr>
      </w:pPr>
    </w:p>
    <w:p w14:paraId="45122738"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שם הבנק/חברת הביטוח ________________</w:t>
      </w:r>
    </w:p>
    <w:p w14:paraId="64776C7A"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הטלפון ________________________</w:t>
      </w:r>
    </w:p>
    <w:p w14:paraId="54897C0E"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מס' הפקס: ________________________</w:t>
      </w:r>
    </w:p>
    <w:p w14:paraId="396908F7" w14:textId="77777777" w:rsidR="009252ED" w:rsidRPr="009252ED" w:rsidRDefault="009252ED" w:rsidP="00E07BF0">
      <w:pPr>
        <w:bidi/>
        <w:spacing w:before="0" w:after="0" w:line="360" w:lineRule="auto"/>
        <w:rPr>
          <w:rFonts w:ascii="Arial" w:eastAsia="Times New Roman" w:hAnsi="Arial"/>
          <w:lang w:eastAsia="he-IL"/>
        </w:rPr>
      </w:pPr>
    </w:p>
    <w:p w14:paraId="0D89CA71" w14:textId="77777777" w:rsidR="009252ED" w:rsidRPr="009252ED" w:rsidRDefault="009252ED" w:rsidP="00E07BF0">
      <w:pPr>
        <w:bidi/>
        <w:spacing w:before="0" w:after="0" w:line="360" w:lineRule="auto"/>
        <w:jc w:val="center"/>
        <w:rPr>
          <w:rFonts w:ascii="Arial" w:eastAsia="Times New Roman" w:hAnsi="Arial"/>
          <w:b/>
          <w:bCs/>
          <w:u w:val="single"/>
          <w:lang w:eastAsia="he-IL"/>
        </w:rPr>
      </w:pPr>
      <w:r w:rsidRPr="009252ED">
        <w:rPr>
          <w:rFonts w:ascii="Arial" w:eastAsia="Times New Roman" w:hAnsi="Arial"/>
          <w:b/>
          <w:bCs/>
          <w:u w:val="single"/>
          <w:rtl/>
          <w:lang w:eastAsia="he-IL"/>
        </w:rPr>
        <w:t>כתב ערבות</w:t>
      </w:r>
    </w:p>
    <w:p w14:paraId="7A281B4D"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לכבוד </w:t>
      </w:r>
    </w:p>
    <w:p w14:paraId="6FAC5966"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ממשלת ישראל </w:t>
      </w:r>
    </w:p>
    <w:p w14:paraId="41EE84C8"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באמצעות משרד </w:t>
      </w:r>
      <w:r w:rsidRPr="009252ED">
        <w:rPr>
          <w:rFonts w:ascii="Arial" w:eastAsia="Times New Roman" w:hAnsi="Arial" w:hint="cs"/>
          <w:rtl/>
          <w:lang w:eastAsia="he-IL"/>
        </w:rPr>
        <w:t>החינוך</w:t>
      </w:r>
    </w:p>
    <w:p w14:paraId="7668C7B1"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b/>
          <w:bCs/>
          <w:rtl/>
          <w:lang w:eastAsia="he-IL"/>
        </w:rPr>
        <w:t>הנדון: ערבות מס'</w:t>
      </w:r>
      <w:r w:rsidRPr="009252ED">
        <w:rPr>
          <w:rFonts w:ascii="Arial" w:eastAsia="Times New Roman" w:hAnsi="Arial"/>
          <w:rtl/>
          <w:lang w:eastAsia="he-IL"/>
        </w:rPr>
        <w:t>____________</w:t>
      </w:r>
    </w:p>
    <w:p w14:paraId="2CC1C5BE"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אנו ערבים בזה כלפיכם לסילוק כל סכום עד לסך ______________________________________</w:t>
      </w:r>
    </w:p>
    <w:p w14:paraId="20CBC7FE"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(במילים _________________________________________________________________)</w:t>
      </w:r>
    </w:p>
    <w:p w14:paraId="44C41711"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שיוצמד למדד _____________________________ מתאריך _________________________</w:t>
      </w:r>
    </w:p>
    <w:p w14:paraId="31B5BF11" w14:textId="77777777" w:rsidR="009252ED" w:rsidRPr="009252ED" w:rsidRDefault="009252ED" w:rsidP="00E07BF0">
      <w:pPr>
        <w:bidi/>
        <w:spacing w:before="0" w:after="0" w:line="360" w:lineRule="auto"/>
        <w:rPr>
          <w:rFonts w:ascii="Arial" w:eastAsia="Times New Roman" w:hAnsi="Arial"/>
          <w:rtl/>
          <w:lang w:eastAsia="he-IL"/>
        </w:rPr>
      </w:pPr>
      <w:r w:rsidRPr="009252ED">
        <w:rPr>
          <w:rFonts w:ascii="Arial" w:eastAsia="Times New Roman" w:hAnsi="Arial"/>
          <w:rtl/>
          <w:lang w:eastAsia="he-IL"/>
        </w:rPr>
        <w:t xml:space="preserve">                                                                                          </w:t>
      </w:r>
      <w:r w:rsidRPr="009252ED">
        <w:rPr>
          <w:rFonts w:ascii="Arial" w:eastAsia="Times New Roman" w:hAnsi="Arial" w:hint="cs"/>
          <w:rtl/>
          <w:lang w:eastAsia="he-IL"/>
        </w:rPr>
        <w:t xml:space="preserve">       </w:t>
      </w:r>
      <w:r w:rsidRPr="009252ED">
        <w:rPr>
          <w:rFonts w:ascii="Arial" w:eastAsia="Times New Roman" w:hAnsi="Arial"/>
          <w:rtl/>
          <w:lang w:eastAsia="he-IL"/>
        </w:rPr>
        <w:t xml:space="preserve"> (תאריך תחילת תוקף הערבות)</w:t>
      </w:r>
    </w:p>
    <w:p w14:paraId="246FCB7D" w14:textId="77777777" w:rsidR="009252ED" w:rsidRPr="009252ED" w:rsidRDefault="009252ED" w:rsidP="00E07BF0">
      <w:pPr>
        <w:bidi/>
        <w:spacing w:before="0" w:after="0" w:line="360" w:lineRule="auto"/>
        <w:rPr>
          <w:rFonts w:ascii="Arial" w:eastAsia="Times New Roman" w:hAnsi="Arial"/>
          <w:lang w:eastAsia="he-IL"/>
        </w:rPr>
      </w:pPr>
    </w:p>
    <w:p w14:paraId="6FDE4BDB"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אשר תדרשו מאת: ____________________________________________(להלן "החייב") בקשר</w:t>
      </w:r>
    </w:p>
    <w:p w14:paraId="3E10FB68" w14:textId="5F2290C9" w:rsidR="009252ED" w:rsidRPr="009252ED" w:rsidRDefault="009252ED" w:rsidP="00E12B6B">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עם </w:t>
      </w:r>
      <w:r w:rsidR="00BE3E14">
        <w:rPr>
          <w:rFonts w:ascii="Arial" w:eastAsia="Times New Roman" w:hAnsi="Arial" w:hint="cs"/>
          <w:rtl/>
          <w:lang w:eastAsia="he-IL"/>
        </w:rPr>
        <w:t xml:space="preserve">מכרז </w:t>
      </w:r>
      <w:r w:rsidR="00BE3E14" w:rsidRPr="00471C21">
        <w:rPr>
          <w:rFonts w:ascii="Arial" w:eastAsia="Times New Roman" w:hAnsi="Arial"/>
          <w:rtl/>
        </w:rPr>
        <w:t>מס</w:t>
      </w:r>
      <w:r w:rsidR="00BE3E14" w:rsidRPr="00471C21">
        <w:rPr>
          <w:rFonts w:ascii="Arial" w:eastAsia="Times New Roman" w:hAnsi="Arial" w:hint="cs"/>
          <w:rtl/>
        </w:rPr>
        <w:t>פר</w:t>
      </w:r>
      <w:r w:rsidR="00BE3E14" w:rsidRPr="00471C21">
        <w:rPr>
          <w:rFonts w:ascii="Arial" w:eastAsia="Times New Roman" w:hAnsi="Arial"/>
          <w:rtl/>
        </w:rPr>
        <w:t xml:space="preserve"> </w:t>
      </w:r>
      <w:r w:rsidR="00BE3E14" w:rsidRPr="00BE3E14">
        <w:rPr>
          <w:rFonts w:ascii="Arial" w:eastAsia="Times New Roman" w:hAnsi="Arial" w:hint="cs"/>
          <w:rtl/>
        </w:rPr>
        <w:t xml:space="preserve"> </w:t>
      </w:r>
      <w:r w:rsidR="00E12B6B" w:rsidRPr="00E12B6B">
        <w:rPr>
          <w:rFonts w:ascii="Arial" w:eastAsia="Times New Roman" w:hAnsi="Arial"/>
          <w:rtl/>
        </w:rPr>
        <w:t>92/3.2017</w:t>
      </w:r>
      <w:r w:rsidR="00E12B6B" w:rsidRPr="00E12B6B">
        <w:rPr>
          <w:rFonts w:ascii="Arial" w:eastAsia="Times New Roman" w:hAnsi="Arial" w:hint="cs"/>
          <w:rtl/>
        </w:rPr>
        <w:t xml:space="preserve"> </w:t>
      </w:r>
      <w:r w:rsidR="00E12B6B" w:rsidRPr="00E12B6B">
        <w:rPr>
          <w:rFonts w:ascii="Arial" w:eastAsia="Times New Roman" w:hAnsi="Arial"/>
        </w:rPr>
        <w:t xml:space="preserve"> </w:t>
      </w:r>
      <w:r w:rsidR="00BE3E14" w:rsidRPr="00BE3E14">
        <w:rPr>
          <w:rFonts w:ascii="Arial" w:eastAsia="Times New Roman" w:hAnsi="Arial" w:hint="cs"/>
          <w:rtl/>
        </w:rPr>
        <w:t xml:space="preserve">לאפיון, הקמה, התקנה, הדרכה והטמעה של אפליקציית </w:t>
      </w:r>
      <w:r w:rsidR="00627E08" w:rsidRPr="00627E08">
        <w:rPr>
          <w:rFonts w:ascii="Arial" w:eastAsia="Times New Roman" w:hAnsi="Arial" w:hint="cs"/>
          <w:rtl/>
        </w:rPr>
        <w:t>עובדי הוראה</w:t>
      </w:r>
      <w:r w:rsidR="00627E08" w:rsidRPr="00B757A8">
        <w:rPr>
          <w:rFonts w:ascii="Arial" w:eastAsia="Times New Roman" w:hAnsi="Arial" w:hint="cs"/>
          <w:b/>
          <w:bCs/>
          <w:u w:val="single"/>
          <w:rtl/>
        </w:rPr>
        <w:t xml:space="preserve"> </w:t>
      </w:r>
      <w:r w:rsidR="00BE3E14" w:rsidRPr="00BE3E14">
        <w:rPr>
          <w:rFonts w:ascii="Arial" w:eastAsia="Times New Roman" w:hAnsi="Arial" w:hint="cs"/>
          <w:rtl/>
        </w:rPr>
        <w:t>למובייל</w:t>
      </w:r>
      <w:r w:rsidR="00BE3E14">
        <w:rPr>
          <w:rFonts w:ascii="Arial" w:eastAsia="Times New Roman" w:hAnsi="Arial" w:hint="cs"/>
          <w:rtl/>
        </w:rPr>
        <w:t xml:space="preserve"> </w:t>
      </w:r>
    </w:p>
    <w:p w14:paraId="2C899F85"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B989E2"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ערבות זו תהיה בתוקף מתאריך ______________ עד תאריך  _______________</w:t>
      </w:r>
    </w:p>
    <w:p w14:paraId="06EB7168"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דרישה על פי ערבות זו יש להפנות לסניף הבנק/חב' הביטוח שכתובתו__________________________</w:t>
      </w:r>
    </w:p>
    <w:p w14:paraId="116A4F24"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w:t>
      </w:r>
      <w:r w:rsidRPr="009252ED">
        <w:rPr>
          <w:rFonts w:ascii="Arial" w:eastAsia="Times New Roman" w:hAnsi="Arial" w:hint="cs"/>
          <w:rtl/>
          <w:lang w:eastAsia="he-IL"/>
        </w:rPr>
        <w:t xml:space="preserve">                   </w:t>
      </w:r>
      <w:r w:rsidRPr="009252ED">
        <w:rPr>
          <w:rFonts w:ascii="Arial" w:eastAsia="Times New Roman" w:hAnsi="Arial"/>
          <w:rtl/>
          <w:lang w:eastAsia="he-IL"/>
        </w:rPr>
        <w:t xml:space="preserve">   שם הבנק/חב' הביטוח</w:t>
      </w:r>
    </w:p>
    <w:p w14:paraId="366ADFEF" w14:textId="77777777" w:rsidR="009252ED" w:rsidRPr="009252ED" w:rsidRDefault="009252ED" w:rsidP="00E07BF0">
      <w:pPr>
        <w:bidi/>
        <w:spacing w:before="0" w:after="0" w:line="360" w:lineRule="auto"/>
        <w:rPr>
          <w:rFonts w:ascii="Arial" w:eastAsia="Times New Roman" w:hAnsi="Arial"/>
          <w:rtl/>
          <w:lang w:eastAsia="he-IL"/>
        </w:rPr>
      </w:pPr>
    </w:p>
    <w:p w14:paraId="3D1DB515"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___________________________________      __________________________________</w:t>
      </w:r>
    </w:p>
    <w:p w14:paraId="37B8B7A1"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מס' הבנק ומס' הסניף                                         כתובת סניף הבנק/חברת הביטוח </w:t>
      </w:r>
    </w:p>
    <w:p w14:paraId="44695C87" w14:textId="77777777" w:rsidR="009252ED" w:rsidRPr="009252ED" w:rsidRDefault="009252ED" w:rsidP="00E07BF0">
      <w:pPr>
        <w:bidi/>
        <w:spacing w:before="0" w:after="0" w:line="360" w:lineRule="auto"/>
        <w:rPr>
          <w:rFonts w:ascii="Arial" w:eastAsia="Times New Roman" w:hAnsi="Arial"/>
          <w:lang w:eastAsia="he-IL"/>
        </w:rPr>
      </w:pPr>
    </w:p>
    <w:p w14:paraId="190F73FF" w14:textId="77777777" w:rsidR="009252ED" w:rsidRPr="009252ED" w:rsidRDefault="009252ED" w:rsidP="00E07BF0">
      <w:pPr>
        <w:bidi/>
        <w:spacing w:before="0" w:after="0" w:line="360" w:lineRule="auto"/>
        <w:rPr>
          <w:rFonts w:ascii="Arial" w:eastAsia="Times New Roman" w:hAnsi="Arial"/>
          <w:rtl/>
          <w:lang w:eastAsia="he-IL"/>
        </w:rPr>
      </w:pPr>
      <w:r w:rsidRPr="009252ED">
        <w:rPr>
          <w:rFonts w:ascii="Arial" w:eastAsia="Times New Roman" w:hAnsi="Arial"/>
          <w:rtl/>
          <w:lang w:eastAsia="he-IL"/>
        </w:rPr>
        <w:t>ערבות זו אינה ניתנת להעברה</w:t>
      </w:r>
    </w:p>
    <w:p w14:paraId="00E1C606" w14:textId="77777777" w:rsidR="009252ED" w:rsidRPr="009252ED" w:rsidRDefault="009252ED" w:rsidP="00E07BF0">
      <w:pPr>
        <w:bidi/>
        <w:spacing w:before="0" w:after="0" w:line="360" w:lineRule="auto"/>
        <w:rPr>
          <w:rFonts w:ascii="Arial" w:eastAsia="Times New Roman" w:hAnsi="Arial"/>
          <w:lang w:eastAsia="he-IL"/>
        </w:rPr>
      </w:pPr>
    </w:p>
    <w:p w14:paraId="7076731F"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________________                       ________________                       ________________                  </w:t>
      </w:r>
    </w:p>
    <w:p w14:paraId="0B2B6D25" w14:textId="77777777" w:rsidR="009252ED" w:rsidRPr="009252ED" w:rsidRDefault="009252ED" w:rsidP="00E07BF0">
      <w:pPr>
        <w:bidi/>
        <w:spacing w:before="0" w:after="0" w:line="360" w:lineRule="auto"/>
        <w:rPr>
          <w:rFonts w:ascii="Arial" w:eastAsia="Times New Roman" w:hAnsi="Arial"/>
          <w:lang w:eastAsia="he-IL"/>
        </w:rPr>
      </w:pPr>
      <w:r w:rsidRPr="009252ED">
        <w:rPr>
          <w:rFonts w:ascii="Arial" w:eastAsia="Times New Roman" w:hAnsi="Arial"/>
          <w:rtl/>
          <w:lang w:eastAsia="he-IL"/>
        </w:rPr>
        <w:t xml:space="preserve">          תאריך                                                  שם מלא                                         חתימה וחותמת </w:t>
      </w:r>
    </w:p>
    <w:p w14:paraId="1C06CD48" w14:textId="77777777" w:rsidR="009252ED" w:rsidRPr="009252ED" w:rsidRDefault="009252ED" w:rsidP="00E07BF0">
      <w:pPr>
        <w:bidi/>
        <w:spacing w:before="0" w:after="0" w:line="360" w:lineRule="auto"/>
        <w:rPr>
          <w:rFonts w:ascii="Arial" w:eastAsia="Times New Roman" w:hAnsi="Arial"/>
          <w:rtl/>
          <w:lang w:eastAsia="he-IL"/>
        </w:rPr>
      </w:pPr>
    </w:p>
    <w:p w14:paraId="4BFDF668" w14:textId="77777777" w:rsidR="009252ED" w:rsidRPr="009252ED" w:rsidRDefault="009252ED" w:rsidP="00E07BF0">
      <w:pPr>
        <w:bidi/>
        <w:spacing w:line="360" w:lineRule="auto"/>
        <w:ind w:left="62"/>
        <w:jc w:val="left"/>
        <w:rPr>
          <w:rFonts w:ascii="Arial" w:eastAsia="Times New Roman" w:hAnsi="Arial"/>
          <w:b/>
          <w:bCs/>
          <w:sz w:val="22"/>
          <w:rtl/>
          <w:lang w:eastAsia="he-IL"/>
        </w:rPr>
      </w:pPr>
      <w:r w:rsidRPr="009252ED">
        <w:rPr>
          <w:rFonts w:ascii="Arial" w:eastAsia="Times New Roman" w:hAnsi="Arial"/>
          <w:sz w:val="22"/>
          <w:rtl/>
          <w:lang w:eastAsia="he-IL"/>
        </w:rPr>
        <w:lastRenderedPageBreak/>
        <w:t>רשימת המבטחים בעלי רישיון לפעול בענף הביטוח ומורשים לתת ערבויות, בהתאם להוראות החשב הכללי במשרד האוצר</w:t>
      </w:r>
      <w:r w:rsidRPr="009252ED">
        <w:rPr>
          <w:rFonts w:ascii="Arial" w:eastAsia="Times New Roman" w:hAnsi="Arial"/>
          <w:b/>
          <w:bCs/>
          <w:sz w:val="22"/>
          <w:rtl/>
          <w:lang w:eastAsia="he-IL"/>
        </w:rPr>
        <w:t>:</w:t>
      </w:r>
    </w:p>
    <w:p w14:paraId="68E2D6E9" w14:textId="77777777" w:rsidR="009252ED" w:rsidRPr="009252ED" w:rsidRDefault="009252ED" w:rsidP="00E07BF0">
      <w:pPr>
        <w:bidi/>
        <w:spacing w:line="360" w:lineRule="auto"/>
        <w:ind w:left="611"/>
        <w:jc w:val="left"/>
        <w:rPr>
          <w:rFonts w:ascii="Arial" w:eastAsia="Times New Roman" w:hAnsi="Arial"/>
          <w:szCs w:val="26"/>
          <w:rtl/>
          <w:lang w:eastAsia="he-IL"/>
        </w:rPr>
      </w:pPr>
    </w:p>
    <w:p w14:paraId="615B8E65"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איילון חברה לביטוח בע"מ</w:t>
      </w:r>
    </w:p>
    <w:p w14:paraId="1072AC29"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אליהו חברה לביטוח בע"מ</w:t>
      </w:r>
    </w:p>
    <w:p w14:paraId="1A4350DA" w14:textId="77777777" w:rsidR="009252ED" w:rsidRPr="009252ED" w:rsidRDefault="009252ED" w:rsidP="00E07BF0">
      <w:pPr>
        <w:numPr>
          <w:ilvl w:val="0"/>
          <w:numId w:val="30"/>
        </w:numPr>
        <w:bidi/>
        <w:spacing w:before="0" w:after="0" w:line="360" w:lineRule="auto"/>
        <w:jc w:val="left"/>
        <w:rPr>
          <w:rFonts w:ascii="Arial" w:eastAsia="Times New Roman" w:hAnsi="Arial"/>
        </w:rPr>
      </w:pPr>
      <w:proofErr w:type="spellStart"/>
      <w:r w:rsidRPr="009252ED">
        <w:rPr>
          <w:rFonts w:ascii="Arial" w:eastAsia="Times New Roman" w:hAnsi="Arial" w:hint="cs"/>
          <w:rtl/>
        </w:rPr>
        <w:t>ב.ס.ס.ח</w:t>
      </w:r>
      <w:proofErr w:type="spellEnd"/>
      <w:r w:rsidRPr="009252ED">
        <w:rPr>
          <w:rFonts w:ascii="Arial" w:eastAsia="Times New Roman" w:hAnsi="Arial" w:hint="cs"/>
          <w:rtl/>
        </w:rPr>
        <w:t xml:space="preserve">. </w:t>
      </w:r>
      <w:r w:rsidRPr="009252ED">
        <w:rPr>
          <w:rFonts w:ascii="Arial" w:eastAsia="Times New Roman" w:hAnsi="Arial"/>
          <w:rtl/>
        </w:rPr>
        <w:t>–</w:t>
      </w:r>
      <w:r w:rsidRPr="009252ED">
        <w:rPr>
          <w:rFonts w:ascii="Arial" w:eastAsia="Times New Roman" w:hAnsi="Arial" w:hint="cs"/>
          <w:rtl/>
        </w:rPr>
        <w:t xml:space="preserve"> החברה הישראלית לביטוח אשראי בע"מ</w:t>
      </w:r>
    </w:p>
    <w:p w14:paraId="23817844"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ביטוח חקלאי אגודה שיתופית מרכזית בע"מ</w:t>
      </w:r>
    </w:p>
    <w:p w14:paraId="38EF7D9A"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הכשרת הישוב חברה לביטוח בע"מ</w:t>
      </w:r>
    </w:p>
    <w:p w14:paraId="56B25FED"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הפניקס הישראלי חברה לביטוח בע"מ</w:t>
      </w:r>
    </w:p>
    <w:p w14:paraId="1416DEEB"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rtl/>
        </w:rPr>
        <w:t>הראל חברה לביטוח בע"מ</w:t>
      </w:r>
    </w:p>
    <w:p w14:paraId="4C728C5A"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כלל ביטוח אשראי בע"מ</w:t>
      </w:r>
    </w:p>
    <w:p w14:paraId="617F2E43"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כלל בריאות חברה לביטוח בע"מ</w:t>
      </w:r>
    </w:p>
    <w:p w14:paraId="671EAAD0"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כלל חברה לביטוח בע"מ</w:t>
      </w:r>
    </w:p>
    <w:p w14:paraId="1E8BCBAD"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מגדל חברה לביטוח בע"מ</w:t>
      </w:r>
    </w:p>
    <w:p w14:paraId="741164B7" w14:textId="77777777" w:rsidR="009252ED" w:rsidRPr="009252ED" w:rsidRDefault="009252ED" w:rsidP="00E07BF0">
      <w:pPr>
        <w:numPr>
          <w:ilvl w:val="0"/>
          <w:numId w:val="30"/>
        </w:numPr>
        <w:bidi/>
        <w:spacing w:before="0" w:after="0" w:line="360" w:lineRule="auto"/>
        <w:jc w:val="left"/>
        <w:rPr>
          <w:rFonts w:ascii="Arial" w:eastAsia="Times New Roman" w:hAnsi="Arial"/>
        </w:rPr>
      </w:pPr>
      <w:r w:rsidRPr="009252ED">
        <w:rPr>
          <w:rFonts w:ascii="Arial" w:eastAsia="Times New Roman" w:hAnsi="Arial" w:hint="cs"/>
          <w:rtl/>
        </w:rPr>
        <w:t>מנורה מבטחים חברה לביטוח בע"מ</w:t>
      </w:r>
    </w:p>
    <w:p w14:paraId="5A51BB83" w14:textId="77777777" w:rsidR="00C44CE9" w:rsidRDefault="00C44CE9" w:rsidP="00E07BF0">
      <w:pPr>
        <w:spacing w:line="360" w:lineRule="auto"/>
        <w:rPr>
          <w:rFonts w:ascii="Arial" w:eastAsia="Times New Roman" w:hAnsi="Arial"/>
          <w:sz w:val="22"/>
          <w:szCs w:val="22"/>
          <w:rtl/>
          <w:lang w:eastAsia="he-IL"/>
        </w:rPr>
      </w:pPr>
      <w:r>
        <w:rPr>
          <w:rFonts w:ascii="Arial" w:eastAsia="Times New Roman" w:hAnsi="Arial"/>
          <w:sz w:val="22"/>
          <w:szCs w:val="22"/>
          <w:rtl/>
          <w:lang w:eastAsia="he-IL"/>
        </w:rPr>
        <w:br w:type="page"/>
      </w:r>
    </w:p>
    <w:p w14:paraId="6A561BA6" w14:textId="77777777" w:rsidR="00166765" w:rsidRDefault="00166765" w:rsidP="00E07BF0">
      <w:pPr>
        <w:spacing w:line="360" w:lineRule="auto"/>
        <w:ind w:left="63"/>
        <w:jc w:val="center"/>
        <w:rPr>
          <w:rFonts w:ascii="Arial" w:hAnsi="Arial"/>
          <w:u w:val="single"/>
          <w:rtl/>
        </w:rPr>
      </w:pPr>
      <w:r w:rsidRPr="008364E0">
        <w:rPr>
          <w:rFonts w:ascii="Arial" w:hAnsi="Arial" w:hint="cs"/>
          <w:u w:val="single"/>
          <w:rtl/>
        </w:rPr>
        <w:lastRenderedPageBreak/>
        <w:t>נספח 0.8.2</w:t>
      </w:r>
    </w:p>
    <w:p w14:paraId="49BE7624" w14:textId="7278DC74" w:rsidR="00166765" w:rsidRDefault="00166765" w:rsidP="00E07BF0">
      <w:pPr>
        <w:spacing w:line="360" w:lineRule="auto"/>
        <w:ind w:left="63"/>
        <w:jc w:val="center"/>
        <w:rPr>
          <w:b/>
          <w:bCs/>
          <w:sz w:val="28"/>
          <w:szCs w:val="28"/>
          <w:rtl/>
        </w:rPr>
      </w:pPr>
      <w:r w:rsidRPr="00101B23">
        <w:rPr>
          <w:rFonts w:hint="cs"/>
          <w:b/>
          <w:bCs/>
          <w:sz w:val="28"/>
          <w:szCs w:val="28"/>
          <w:rtl/>
        </w:rPr>
        <w:t>חוזה</w:t>
      </w:r>
      <w:r>
        <w:rPr>
          <w:rFonts w:hint="cs"/>
          <w:b/>
          <w:bCs/>
          <w:sz w:val="28"/>
          <w:szCs w:val="28"/>
          <w:rtl/>
        </w:rPr>
        <w:t xml:space="preserve"> בעקבות מכרז</w:t>
      </w:r>
    </w:p>
    <w:p w14:paraId="2AC72EC0" w14:textId="77777777" w:rsidR="00166765" w:rsidRPr="00101B23" w:rsidRDefault="00166765" w:rsidP="00E07BF0">
      <w:pPr>
        <w:spacing w:line="360" w:lineRule="auto"/>
        <w:jc w:val="center"/>
        <w:rPr>
          <w:b/>
          <w:bCs/>
          <w:sz w:val="28"/>
          <w:szCs w:val="28"/>
          <w:rtl/>
        </w:rPr>
      </w:pPr>
    </w:p>
    <w:p w14:paraId="36595644" w14:textId="77777777" w:rsidR="00166765" w:rsidRDefault="00166765" w:rsidP="00E07BF0">
      <w:pPr>
        <w:spacing w:line="360" w:lineRule="auto"/>
        <w:jc w:val="center"/>
        <w:rPr>
          <w:rtl/>
        </w:rPr>
      </w:pPr>
      <w:r>
        <w:rPr>
          <w:rFonts w:hint="cs"/>
          <w:rtl/>
        </w:rPr>
        <w:t xml:space="preserve">שנחתם ביום </w:t>
      </w:r>
      <w:r w:rsidRPr="00101B23">
        <w:rPr>
          <w:rFonts w:hint="cs"/>
          <w:highlight w:val="yellow"/>
          <w:rtl/>
        </w:rPr>
        <w:t>_____</w:t>
      </w:r>
      <w:r>
        <w:rPr>
          <w:rFonts w:hint="cs"/>
          <w:rtl/>
        </w:rPr>
        <w:t xml:space="preserve"> בחודש </w:t>
      </w:r>
      <w:r w:rsidRPr="00101B23">
        <w:rPr>
          <w:rFonts w:hint="cs"/>
          <w:highlight w:val="yellow"/>
          <w:rtl/>
        </w:rPr>
        <w:t>____</w:t>
      </w:r>
      <w:r>
        <w:rPr>
          <w:rFonts w:hint="cs"/>
          <w:rtl/>
        </w:rPr>
        <w:t xml:space="preserve"> לשנת _____, בירושלים</w:t>
      </w:r>
    </w:p>
    <w:p w14:paraId="1C4F325E" w14:textId="77777777" w:rsidR="00166765" w:rsidRDefault="00166765" w:rsidP="00E07BF0">
      <w:pPr>
        <w:spacing w:line="360" w:lineRule="auto"/>
        <w:jc w:val="center"/>
        <w:rPr>
          <w:rtl/>
        </w:rPr>
      </w:pPr>
    </w:p>
    <w:p w14:paraId="254BF473" w14:textId="77777777" w:rsidR="00166765" w:rsidRDefault="00166765" w:rsidP="00E07BF0">
      <w:pPr>
        <w:spacing w:line="360" w:lineRule="auto"/>
        <w:jc w:val="center"/>
        <w:rPr>
          <w:rtl/>
        </w:rPr>
      </w:pPr>
      <w:r>
        <w:rPr>
          <w:rFonts w:hint="cs"/>
          <w:rtl/>
        </w:rPr>
        <w:t>בין</w:t>
      </w:r>
    </w:p>
    <w:p w14:paraId="6DEDB15F" w14:textId="77777777" w:rsidR="00166765" w:rsidRDefault="00166765" w:rsidP="00E07BF0">
      <w:pPr>
        <w:bidi/>
        <w:spacing w:line="360" w:lineRule="auto"/>
        <w:jc w:val="left"/>
        <w:rPr>
          <w:rtl/>
        </w:rPr>
      </w:pPr>
      <w:r>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101B23">
        <w:rPr>
          <w:rFonts w:hint="cs"/>
          <w:b/>
          <w:bCs/>
          <w:rtl/>
        </w:rPr>
        <w:t>המשרד</w:t>
      </w:r>
      <w:r>
        <w:rPr>
          <w:rFonts w:hint="cs"/>
          <w:rtl/>
        </w:rPr>
        <w:t xml:space="preserve">), המורשים לחתום בשם המדינה על-פי הרשאות שפורסמו בילקוט פרסומים מס' 5784 תשס"ח מיום 10/03/2008 בעמ' 2185 (להלן </w:t>
      </w:r>
      <w:r w:rsidRPr="00101B23">
        <w:rPr>
          <w:rFonts w:hint="cs"/>
          <w:b/>
          <w:bCs/>
          <w:rtl/>
        </w:rPr>
        <w:t>המדינה</w:t>
      </w:r>
      <w:r>
        <w:rPr>
          <w:rFonts w:hint="cs"/>
          <w:rtl/>
        </w:rPr>
        <w:t>).</w:t>
      </w:r>
    </w:p>
    <w:p w14:paraId="317B0D24" w14:textId="77777777" w:rsidR="00166765" w:rsidRDefault="00166765" w:rsidP="00E07BF0">
      <w:pPr>
        <w:bidi/>
        <w:spacing w:line="360" w:lineRule="auto"/>
        <w:jc w:val="left"/>
        <w:rPr>
          <w:rtl/>
        </w:rPr>
      </w:pPr>
    </w:p>
    <w:p w14:paraId="58256FF4" w14:textId="77777777" w:rsidR="00166765" w:rsidRDefault="00166765" w:rsidP="00E07BF0">
      <w:pPr>
        <w:bidi/>
        <w:spacing w:line="360" w:lineRule="auto"/>
        <w:jc w:val="left"/>
        <w:rPr>
          <w:rtl/>
        </w:rPr>
      </w:pPr>
      <w:r>
        <w:rPr>
          <w:rFonts w:hint="cs"/>
          <w:rtl/>
        </w:rPr>
        <w:t>מצד אחד;</w:t>
      </w:r>
    </w:p>
    <w:p w14:paraId="2F44D562" w14:textId="77777777" w:rsidR="00166765" w:rsidRDefault="00166765" w:rsidP="00E07BF0">
      <w:pPr>
        <w:spacing w:line="360" w:lineRule="auto"/>
        <w:jc w:val="right"/>
        <w:rPr>
          <w:rtl/>
        </w:rPr>
      </w:pPr>
    </w:p>
    <w:p w14:paraId="7EBAE019" w14:textId="77777777" w:rsidR="00166765" w:rsidRDefault="00166765" w:rsidP="00E07BF0">
      <w:pPr>
        <w:spacing w:line="360" w:lineRule="auto"/>
        <w:jc w:val="center"/>
        <w:rPr>
          <w:rtl/>
        </w:rPr>
      </w:pPr>
      <w:r>
        <w:rPr>
          <w:rFonts w:hint="cs"/>
          <w:rtl/>
        </w:rPr>
        <w:t>לבין</w:t>
      </w:r>
    </w:p>
    <w:p w14:paraId="62341491" w14:textId="77777777" w:rsidR="00166765" w:rsidRDefault="00166765" w:rsidP="00E07BF0">
      <w:pPr>
        <w:spacing w:line="360" w:lineRule="auto"/>
        <w:jc w:val="center"/>
        <w:rPr>
          <w:rtl/>
        </w:rPr>
      </w:pPr>
    </w:p>
    <w:p w14:paraId="0305F7B0" w14:textId="77777777" w:rsidR="00166765" w:rsidRPr="00DA4194" w:rsidRDefault="00166765" w:rsidP="00E07BF0">
      <w:pPr>
        <w:bidi/>
        <w:spacing w:line="360" w:lineRule="auto"/>
        <w:jc w:val="left"/>
        <w:rPr>
          <w:rtl/>
        </w:rPr>
      </w:pPr>
      <w:r w:rsidRPr="00DA4194">
        <w:rPr>
          <w:rFonts w:hint="cs"/>
          <w:rtl/>
        </w:rPr>
        <w:t xml:space="preserve">חברת ________ מספר רישום חברה ____ מרחוב __________ (להלן </w:t>
      </w:r>
      <w:r w:rsidRPr="00DA4194">
        <w:rPr>
          <w:rFonts w:hint="cs"/>
          <w:b/>
          <w:bCs/>
          <w:rtl/>
        </w:rPr>
        <w:t>צד ב'</w:t>
      </w:r>
      <w:r w:rsidRPr="00DA4194">
        <w:rPr>
          <w:rFonts w:hint="cs"/>
          <w:rtl/>
        </w:rPr>
        <w:t xml:space="preserve">) באמצעות </w:t>
      </w:r>
      <w:proofErr w:type="spellStart"/>
      <w:r w:rsidRPr="00DA4194">
        <w:rPr>
          <w:rFonts w:hint="cs"/>
          <w:rtl/>
        </w:rPr>
        <w:t>מורשי</w:t>
      </w:r>
      <w:proofErr w:type="spellEnd"/>
      <w:r w:rsidRPr="00DA4194">
        <w:rPr>
          <w:rFonts w:hint="cs"/>
          <w:rtl/>
        </w:rPr>
        <w:t xml:space="preserve"> חתימה __________________________</w:t>
      </w:r>
    </w:p>
    <w:p w14:paraId="16FBDBD4" w14:textId="77777777" w:rsidR="00166765" w:rsidRPr="00DA4194" w:rsidRDefault="00166765" w:rsidP="00E07BF0">
      <w:pPr>
        <w:bidi/>
        <w:spacing w:line="360" w:lineRule="auto"/>
        <w:jc w:val="left"/>
        <w:rPr>
          <w:rtl/>
        </w:rPr>
      </w:pPr>
    </w:p>
    <w:p w14:paraId="572D1308" w14:textId="77777777" w:rsidR="00166765" w:rsidRPr="00DA4194" w:rsidRDefault="00166765" w:rsidP="00E07BF0">
      <w:pPr>
        <w:bidi/>
        <w:spacing w:line="360" w:lineRule="auto"/>
        <w:jc w:val="left"/>
        <w:rPr>
          <w:rtl/>
        </w:rPr>
      </w:pPr>
      <w:r w:rsidRPr="00DA4194">
        <w:rPr>
          <w:rFonts w:hint="cs"/>
          <w:rtl/>
        </w:rPr>
        <w:t>מצד שני;</w:t>
      </w:r>
    </w:p>
    <w:p w14:paraId="6D87A043" w14:textId="77777777" w:rsidR="00166765" w:rsidRPr="00DA4194" w:rsidRDefault="00166765" w:rsidP="00E07BF0">
      <w:pPr>
        <w:spacing w:line="360" w:lineRule="auto"/>
        <w:jc w:val="right"/>
        <w:rPr>
          <w:rtl/>
        </w:rPr>
      </w:pPr>
    </w:p>
    <w:tbl>
      <w:tblPr>
        <w:bidiVisual/>
        <w:tblW w:w="0" w:type="auto"/>
        <w:tblLook w:val="04A0" w:firstRow="1" w:lastRow="0" w:firstColumn="1" w:lastColumn="0" w:noHBand="0" w:noVBand="1"/>
      </w:tblPr>
      <w:tblGrid>
        <w:gridCol w:w="1610"/>
        <w:gridCol w:w="6912"/>
      </w:tblGrid>
      <w:tr w:rsidR="00166765" w:rsidRPr="00DA4194" w14:paraId="1626A62E" w14:textId="77777777" w:rsidTr="00EA5B73">
        <w:tc>
          <w:tcPr>
            <w:tcW w:w="1610" w:type="dxa"/>
            <w:shd w:val="clear" w:color="auto" w:fill="auto"/>
          </w:tcPr>
          <w:p w14:paraId="071C0CE0" w14:textId="77777777" w:rsidR="00166765" w:rsidRPr="00DA4194" w:rsidRDefault="00166765" w:rsidP="00E07BF0">
            <w:pPr>
              <w:bidi/>
              <w:spacing w:line="360" w:lineRule="auto"/>
              <w:rPr>
                <w:b/>
                <w:bCs/>
                <w:rtl/>
              </w:rPr>
            </w:pPr>
            <w:r w:rsidRPr="00DA4194">
              <w:rPr>
                <w:rFonts w:hint="cs"/>
                <w:b/>
                <w:bCs/>
                <w:rtl/>
              </w:rPr>
              <w:t>הואיל:</w:t>
            </w:r>
          </w:p>
        </w:tc>
        <w:tc>
          <w:tcPr>
            <w:tcW w:w="6912" w:type="dxa"/>
            <w:shd w:val="clear" w:color="auto" w:fill="auto"/>
          </w:tcPr>
          <w:p w14:paraId="5A269B74" w14:textId="77777777" w:rsidR="00166765" w:rsidRPr="00DA4194" w:rsidRDefault="00166765" w:rsidP="00E07BF0">
            <w:pPr>
              <w:bidi/>
              <w:spacing w:line="360" w:lineRule="auto"/>
              <w:rPr>
                <w:rtl/>
              </w:rPr>
            </w:pPr>
            <w:r w:rsidRPr="00DA4194">
              <w:rPr>
                <w:rFonts w:hint="cs"/>
                <w:rtl/>
              </w:rPr>
              <w:t>והמשרד פרסם מכרז פומבי מספר 91/2.2017 שעניינו אפיון</w:t>
            </w:r>
            <w:r w:rsidRPr="00DA4194">
              <w:rPr>
                <w:rtl/>
              </w:rPr>
              <w:t xml:space="preserve">, </w:t>
            </w:r>
            <w:r w:rsidRPr="00DA4194">
              <w:rPr>
                <w:rFonts w:hint="cs"/>
                <w:rtl/>
              </w:rPr>
              <w:t>פיתוח</w:t>
            </w:r>
            <w:r w:rsidRPr="00DA4194">
              <w:rPr>
                <w:rtl/>
              </w:rPr>
              <w:t xml:space="preserve">, </w:t>
            </w:r>
            <w:r w:rsidRPr="00DA4194">
              <w:rPr>
                <w:rFonts w:hint="cs"/>
                <w:rtl/>
              </w:rPr>
              <w:t>בדיקה</w:t>
            </w:r>
            <w:r w:rsidRPr="00DA4194">
              <w:rPr>
                <w:rtl/>
              </w:rPr>
              <w:t xml:space="preserve">, </w:t>
            </w:r>
            <w:r w:rsidRPr="00DA4194">
              <w:rPr>
                <w:rFonts w:hint="cs"/>
                <w:rtl/>
              </w:rPr>
              <w:t>התקנה</w:t>
            </w:r>
            <w:r w:rsidRPr="00DA4194">
              <w:rPr>
                <w:rtl/>
              </w:rPr>
              <w:t xml:space="preserve">, </w:t>
            </w:r>
            <w:r w:rsidRPr="00DA4194">
              <w:rPr>
                <w:rFonts w:hint="cs"/>
                <w:rtl/>
              </w:rPr>
              <w:t>הדרכה</w:t>
            </w:r>
            <w:r w:rsidRPr="00DA4194">
              <w:rPr>
                <w:rtl/>
              </w:rPr>
              <w:t xml:space="preserve">, </w:t>
            </w:r>
            <w:r w:rsidRPr="00DA4194">
              <w:rPr>
                <w:rFonts w:hint="cs"/>
                <w:rtl/>
              </w:rPr>
              <w:t>הטמעה</w:t>
            </w:r>
            <w:r w:rsidRPr="00DA4194">
              <w:rPr>
                <w:rtl/>
              </w:rPr>
              <w:t xml:space="preserve"> </w:t>
            </w:r>
            <w:r w:rsidRPr="00DA4194">
              <w:rPr>
                <w:rFonts w:hint="cs"/>
                <w:rtl/>
              </w:rPr>
              <w:t>ותחזוקה</w:t>
            </w:r>
            <w:r w:rsidRPr="00DA4194">
              <w:rPr>
                <w:rtl/>
              </w:rPr>
              <w:t xml:space="preserve"> </w:t>
            </w:r>
            <w:r w:rsidRPr="00DA4194">
              <w:rPr>
                <w:rFonts w:hint="cs"/>
                <w:rtl/>
              </w:rPr>
              <w:t>של</w:t>
            </w:r>
            <w:r w:rsidRPr="00DA4194">
              <w:rPr>
                <w:rtl/>
              </w:rPr>
              <w:t xml:space="preserve"> </w:t>
            </w:r>
            <w:r w:rsidRPr="00DA4194">
              <w:rPr>
                <w:rFonts w:hint="cs"/>
                <w:rtl/>
              </w:rPr>
              <w:t>מערכת</w:t>
            </w:r>
            <w:r w:rsidRPr="00DA4194">
              <w:rPr>
                <w:rtl/>
              </w:rPr>
              <w:t xml:space="preserve"> </w:t>
            </w:r>
            <w:r w:rsidRPr="00DA4194">
              <w:rPr>
                <w:rFonts w:hint="cs"/>
                <w:rtl/>
              </w:rPr>
              <w:t>בינוי</w:t>
            </w:r>
            <w:r w:rsidRPr="00DA4194">
              <w:rPr>
                <w:rtl/>
              </w:rPr>
              <w:t xml:space="preserve"> </w:t>
            </w:r>
            <w:r w:rsidRPr="00DA4194">
              <w:rPr>
                <w:rFonts w:hint="cs"/>
                <w:rtl/>
              </w:rPr>
              <w:t xml:space="preserve">(להלן </w:t>
            </w:r>
            <w:r w:rsidRPr="00DA4194">
              <w:rPr>
                <w:rFonts w:hint="cs"/>
                <w:b/>
                <w:bCs/>
                <w:rtl/>
              </w:rPr>
              <w:t>השירותים</w:t>
            </w:r>
            <w:r w:rsidRPr="00DA4194">
              <w:rPr>
                <w:rFonts w:hint="cs"/>
                <w:rtl/>
              </w:rPr>
              <w:t>);</w:t>
            </w:r>
          </w:p>
        </w:tc>
      </w:tr>
      <w:tr w:rsidR="00166765" w:rsidRPr="00DA4194" w14:paraId="5F98C41B" w14:textId="77777777" w:rsidTr="00EA5B73">
        <w:tc>
          <w:tcPr>
            <w:tcW w:w="1610" w:type="dxa"/>
            <w:shd w:val="clear" w:color="auto" w:fill="auto"/>
          </w:tcPr>
          <w:p w14:paraId="63C201E9" w14:textId="77777777" w:rsidR="00166765" w:rsidRPr="00DA4194" w:rsidRDefault="00166765" w:rsidP="00E07BF0">
            <w:pPr>
              <w:bidi/>
              <w:spacing w:line="360" w:lineRule="auto"/>
              <w:rPr>
                <w:b/>
                <w:bCs/>
                <w:rtl/>
              </w:rPr>
            </w:pPr>
            <w:r w:rsidRPr="00DA4194">
              <w:rPr>
                <w:rFonts w:hint="cs"/>
                <w:b/>
                <w:bCs/>
                <w:rtl/>
              </w:rPr>
              <w:t>והואיל:</w:t>
            </w:r>
          </w:p>
        </w:tc>
        <w:tc>
          <w:tcPr>
            <w:tcW w:w="6912" w:type="dxa"/>
            <w:shd w:val="clear" w:color="auto" w:fill="auto"/>
          </w:tcPr>
          <w:p w14:paraId="24D02143" w14:textId="77777777" w:rsidR="00166765" w:rsidRPr="00DA4194" w:rsidRDefault="00166765" w:rsidP="00E07BF0">
            <w:pPr>
              <w:bidi/>
              <w:spacing w:line="360" w:lineRule="auto"/>
              <w:rPr>
                <w:rtl/>
              </w:rPr>
            </w:pPr>
            <w:r w:rsidRPr="00DA4194">
              <w:rPr>
                <w:rFonts w:hint="cs"/>
                <w:rtl/>
              </w:rPr>
              <w:t>וצד ב' זכה במכרז על פי הצעתו מיום ____________, והוא מצהיר כי הינו בעל הידע והניסיון הדרושים למתן השירותים הנדרשים על ידי המשרד ברמה גבוהה במסגרות ארגונית משלו;</w:t>
            </w:r>
          </w:p>
        </w:tc>
      </w:tr>
      <w:tr w:rsidR="00166765" w14:paraId="655602D3" w14:textId="77777777" w:rsidTr="00EA5B73">
        <w:tc>
          <w:tcPr>
            <w:tcW w:w="1610" w:type="dxa"/>
            <w:shd w:val="clear" w:color="auto" w:fill="auto"/>
          </w:tcPr>
          <w:p w14:paraId="02A82591" w14:textId="77777777" w:rsidR="00166765" w:rsidRPr="00DA4194" w:rsidRDefault="00166765" w:rsidP="00E07BF0">
            <w:pPr>
              <w:bidi/>
              <w:spacing w:line="360" w:lineRule="auto"/>
              <w:rPr>
                <w:b/>
                <w:bCs/>
                <w:rtl/>
              </w:rPr>
            </w:pPr>
            <w:r w:rsidRPr="00DA4194">
              <w:rPr>
                <w:rFonts w:hint="cs"/>
                <w:b/>
                <w:bCs/>
                <w:rtl/>
              </w:rPr>
              <w:t>והואיל:</w:t>
            </w:r>
          </w:p>
        </w:tc>
        <w:tc>
          <w:tcPr>
            <w:tcW w:w="6912" w:type="dxa"/>
            <w:shd w:val="clear" w:color="auto" w:fill="auto"/>
          </w:tcPr>
          <w:p w14:paraId="07B5D26B" w14:textId="77777777" w:rsidR="00166765" w:rsidRPr="00446183" w:rsidRDefault="00166765" w:rsidP="00E07BF0">
            <w:pPr>
              <w:bidi/>
              <w:spacing w:line="360" w:lineRule="auto"/>
              <w:rPr>
                <w:rtl/>
              </w:rPr>
            </w:pPr>
            <w:r w:rsidRPr="00DA4194">
              <w:rPr>
                <w:rFonts w:hint="cs"/>
                <w:rtl/>
              </w:rPr>
              <w:t>המדינה הסכימה להתקשר עם צד ב' בחוזה זה, ולאחר שההתקשרות אושרה על ידי ועדת מכרזים בישיבה______________</w:t>
            </w:r>
          </w:p>
        </w:tc>
      </w:tr>
    </w:tbl>
    <w:p w14:paraId="2FB75314" w14:textId="77777777" w:rsidR="00166765" w:rsidRDefault="00166765" w:rsidP="00E07BF0">
      <w:pPr>
        <w:bidi/>
        <w:spacing w:line="360" w:lineRule="auto"/>
        <w:rPr>
          <w:rtl/>
        </w:rPr>
      </w:pPr>
    </w:p>
    <w:p w14:paraId="26FAE92E" w14:textId="77777777" w:rsidR="00166765" w:rsidRPr="007844C5" w:rsidRDefault="00166765" w:rsidP="00E07BF0">
      <w:pPr>
        <w:bidi/>
        <w:spacing w:line="360" w:lineRule="auto"/>
        <w:rPr>
          <w:b/>
          <w:bCs/>
          <w:u w:val="single"/>
          <w:rtl/>
        </w:rPr>
      </w:pPr>
      <w:r w:rsidRPr="007844C5">
        <w:rPr>
          <w:rFonts w:hint="cs"/>
          <w:b/>
          <w:bCs/>
          <w:u w:val="single"/>
          <w:rtl/>
        </w:rPr>
        <w:lastRenderedPageBreak/>
        <w:t>הוצהר, הותנה והוסכם בין הצדדים כדלקמן:</w:t>
      </w:r>
    </w:p>
    <w:p w14:paraId="0AF5FE89" w14:textId="77777777" w:rsidR="00166765" w:rsidRPr="007844C5" w:rsidRDefault="00166765" w:rsidP="00E07BF0">
      <w:pPr>
        <w:pStyle w:val="aa"/>
        <w:numPr>
          <w:ilvl w:val="0"/>
          <w:numId w:val="13"/>
        </w:numPr>
        <w:bidi/>
        <w:spacing w:line="360" w:lineRule="auto"/>
        <w:ind w:left="357" w:hanging="357"/>
        <w:contextualSpacing w:val="0"/>
        <w:rPr>
          <w:b/>
          <w:bCs/>
        </w:rPr>
      </w:pPr>
      <w:r w:rsidRPr="007844C5">
        <w:rPr>
          <w:rFonts w:hint="cs"/>
          <w:b/>
          <w:bCs/>
          <w:rtl/>
        </w:rPr>
        <w:t>הגדרות</w:t>
      </w:r>
    </w:p>
    <w:p w14:paraId="1A327616" w14:textId="77777777" w:rsidR="00166765" w:rsidRDefault="00166765" w:rsidP="00E07BF0">
      <w:pPr>
        <w:pStyle w:val="aa"/>
        <w:bidi/>
        <w:spacing w:line="360" w:lineRule="auto"/>
        <w:ind w:left="357"/>
        <w:contextualSpacing w:val="0"/>
        <w:rPr>
          <w:rtl/>
        </w:rPr>
      </w:pPr>
      <w:r>
        <w:rPr>
          <w:rFonts w:hint="cs"/>
          <w:rtl/>
        </w:rPr>
        <w:t xml:space="preserve">בחוזה זה תהיה למונחים הבאים הפרשנות </w:t>
      </w:r>
      <w:proofErr w:type="spellStart"/>
      <w:r>
        <w:rPr>
          <w:rFonts w:hint="cs"/>
          <w:rtl/>
        </w:rPr>
        <w:t>שלצידם</w:t>
      </w:r>
      <w:proofErr w:type="spellEnd"/>
      <w:r>
        <w:rPr>
          <w:rFonts w:hint="cs"/>
          <w:rtl/>
        </w:rPr>
        <w:t xml:space="preserve"> אלא אם נאמר אחרת:</w:t>
      </w:r>
    </w:p>
    <w:p w14:paraId="1CE8E9D3" w14:textId="6441B528" w:rsidR="00166765" w:rsidRDefault="00166765" w:rsidP="00DA4194">
      <w:pPr>
        <w:pStyle w:val="a0"/>
        <w:spacing w:line="360" w:lineRule="auto"/>
        <w:ind w:left="935" w:hanging="575"/>
      </w:pPr>
      <w:r>
        <w:rPr>
          <w:rFonts w:hint="cs"/>
          <w:rtl/>
        </w:rPr>
        <w:t xml:space="preserve">המכרז </w:t>
      </w:r>
      <w:r>
        <w:rPr>
          <w:rtl/>
        </w:rPr>
        <w:t>–</w:t>
      </w:r>
      <w:r>
        <w:rPr>
          <w:rFonts w:hint="cs"/>
          <w:rtl/>
        </w:rPr>
        <w:t xml:space="preserve"> מכרז מס' </w:t>
      </w:r>
      <w:r w:rsidR="00DA4194">
        <w:rPr>
          <w:rFonts w:hint="cs"/>
          <w:rtl/>
        </w:rPr>
        <w:t>92/3.2017</w:t>
      </w:r>
    </w:p>
    <w:p w14:paraId="2E5F04F4" w14:textId="77777777" w:rsidR="00166765" w:rsidRDefault="00166765" w:rsidP="00E07BF0">
      <w:pPr>
        <w:pStyle w:val="a0"/>
        <w:spacing w:line="360" w:lineRule="auto"/>
        <w:ind w:left="935" w:hanging="575"/>
        <w:rPr>
          <w:rtl/>
        </w:rPr>
      </w:pPr>
      <w:proofErr w:type="spellStart"/>
      <w:r>
        <w:rPr>
          <w:rFonts w:hint="cs"/>
          <w:rtl/>
        </w:rPr>
        <w:t>המינהל</w:t>
      </w:r>
      <w:proofErr w:type="spellEnd"/>
      <w:r>
        <w:rPr>
          <w:rFonts w:hint="cs"/>
          <w:rtl/>
        </w:rPr>
        <w:t xml:space="preserve"> - </w:t>
      </w:r>
      <w:r w:rsidRPr="00F42566">
        <w:rPr>
          <w:rFonts w:hint="cs"/>
          <w:rtl/>
        </w:rPr>
        <w:t>מינהל</w:t>
      </w:r>
      <w:r w:rsidRPr="00F42566">
        <w:rPr>
          <w:rtl/>
        </w:rPr>
        <w:t xml:space="preserve"> </w:t>
      </w:r>
      <w:r w:rsidRPr="00F42566">
        <w:rPr>
          <w:rFonts w:hint="cs"/>
          <w:rtl/>
        </w:rPr>
        <w:t>תקשוב</w:t>
      </w:r>
      <w:r w:rsidRPr="00F42566">
        <w:rPr>
          <w:rtl/>
        </w:rPr>
        <w:t xml:space="preserve"> </w:t>
      </w:r>
      <w:r w:rsidRPr="00F42566">
        <w:rPr>
          <w:rFonts w:hint="cs"/>
          <w:rtl/>
        </w:rPr>
        <w:t>טכנולוגיה</w:t>
      </w:r>
      <w:r w:rsidRPr="00F42566">
        <w:rPr>
          <w:rtl/>
        </w:rPr>
        <w:t xml:space="preserve"> </w:t>
      </w:r>
      <w:r w:rsidRPr="00F42566">
        <w:rPr>
          <w:rFonts w:hint="cs"/>
          <w:rtl/>
        </w:rPr>
        <w:t>ומערכות</w:t>
      </w:r>
      <w:r w:rsidRPr="00F42566">
        <w:rPr>
          <w:rtl/>
        </w:rPr>
        <w:t xml:space="preserve"> </w:t>
      </w:r>
      <w:r w:rsidRPr="00F42566">
        <w:rPr>
          <w:rFonts w:hint="cs"/>
          <w:rtl/>
        </w:rPr>
        <w:t>מידע</w:t>
      </w:r>
    </w:p>
    <w:p w14:paraId="0E4DD6CE" w14:textId="77777777" w:rsidR="00166765" w:rsidRPr="003D5CD0" w:rsidRDefault="00166765" w:rsidP="00E07BF0">
      <w:pPr>
        <w:pStyle w:val="aa"/>
        <w:bidi/>
        <w:spacing w:line="360" w:lineRule="auto"/>
        <w:ind w:left="357"/>
        <w:contextualSpacing w:val="0"/>
      </w:pPr>
    </w:p>
    <w:p w14:paraId="5B36439C" w14:textId="77777777" w:rsidR="00166765" w:rsidRPr="007844C5" w:rsidRDefault="00166765" w:rsidP="00E07BF0">
      <w:pPr>
        <w:pStyle w:val="aa"/>
        <w:numPr>
          <w:ilvl w:val="0"/>
          <w:numId w:val="13"/>
        </w:numPr>
        <w:bidi/>
        <w:spacing w:line="360" w:lineRule="auto"/>
        <w:ind w:left="357" w:hanging="357"/>
        <w:contextualSpacing w:val="0"/>
        <w:rPr>
          <w:b/>
          <w:bCs/>
        </w:rPr>
      </w:pPr>
      <w:r w:rsidRPr="007844C5">
        <w:rPr>
          <w:rFonts w:hint="cs"/>
          <w:b/>
          <w:bCs/>
          <w:rtl/>
        </w:rPr>
        <w:t>כללי</w:t>
      </w:r>
    </w:p>
    <w:p w14:paraId="4BCCA4A8" w14:textId="77777777" w:rsidR="00166765" w:rsidRDefault="00166765" w:rsidP="00E07BF0">
      <w:pPr>
        <w:pStyle w:val="a0"/>
        <w:spacing w:line="360" w:lineRule="auto"/>
        <w:ind w:left="935" w:hanging="575"/>
      </w:pPr>
      <w:r>
        <w:rPr>
          <w:rFonts w:hint="cs"/>
          <w:rtl/>
        </w:rPr>
        <w:t xml:space="preserve">המבוא לחוזה זה, לרבות כל ההצהרות הכלולות בו והנספחים לחוזה זה, מהווים חלק בלתי נפרד ממנו ויפורשו יחד </w:t>
      </w:r>
      <w:proofErr w:type="spellStart"/>
      <w:r>
        <w:rPr>
          <w:rFonts w:hint="cs"/>
          <w:rtl/>
        </w:rPr>
        <w:t>איתו</w:t>
      </w:r>
      <w:proofErr w:type="spellEnd"/>
      <w:r>
        <w:rPr>
          <w:rFonts w:hint="cs"/>
          <w:rtl/>
        </w:rPr>
        <w:t>.</w:t>
      </w:r>
    </w:p>
    <w:p w14:paraId="04D58F43" w14:textId="77777777" w:rsidR="00166765" w:rsidRDefault="00166765" w:rsidP="00E07BF0">
      <w:pPr>
        <w:pStyle w:val="a0"/>
        <w:spacing w:line="360" w:lineRule="auto"/>
        <w:ind w:left="935" w:hanging="575"/>
      </w:pPr>
      <w:r>
        <w:rPr>
          <w:rFonts w:hint="cs"/>
          <w:rtl/>
        </w:rPr>
        <w:t>הנספחים לחוזה זה הם:</w:t>
      </w:r>
    </w:p>
    <w:tbl>
      <w:tblPr>
        <w:bidiVisual/>
        <w:tblW w:w="7549" w:type="dxa"/>
        <w:tblInd w:w="901" w:type="dxa"/>
        <w:tblLook w:val="04A0" w:firstRow="1" w:lastRow="0" w:firstColumn="1" w:lastColumn="0" w:noHBand="0" w:noVBand="1"/>
      </w:tblPr>
      <w:tblGrid>
        <w:gridCol w:w="1559"/>
        <w:gridCol w:w="5990"/>
      </w:tblGrid>
      <w:tr w:rsidR="00166765" w14:paraId="69EFEA86" w14:textId="77777777" w:rsidTr="00EA5B73">
        <w:tc>
          <w:tcPr>
            <w:tcW w:w="1559" w:type="dxa"/>
            <w:shd w:val="clear" w:color="auto" w:fill="auto"/>
          </w:tcPr>
          <w:p w14:paraId="0FE5A2BB" w14:textId="77777777" w:rsidR="00166765" w:rsidRPr="00446183" w:rsidRDefault="00166765" w:rsidP="00E07BF0">
            <w:pPr>
              <w:pStyle w:val="aa"/>
              <w:bidi/>
              <w:spacing w:line="360" w:lineRule="auto"/>
              <w:ind w:left="0"/>
              <w:contextualSpacing w:val="0"/>
              <w:rPr>
                <w:rtl/>
              </w:rPr>
            </w:pPr>
            <w:r w:rsidRPr="00446183">
              <w:rPr>
                <w:rFonts w:hint="cs"/>
                <w:rtl/>
              </w:rPr>
              <w:t>נספח א' -</w:t>
            </w:r>
          </w:p>
        </w:tc>
        <w:tc>
          <w:tcPr>
            <w:tcW w:w="5990" w:type="dxa"/>
            <w:shd w:val="clear" w:color="auto" w:fill="auto"/>
          </w:tcPr>
          <w:p w14:paraId="77A0ABE8" w14:textId="77777777" w:rsidR="00166765" w:rsidRPr="00446183" w:rsidRDefault="00166765" w:rsidP="00E07BF0">
            <w:pPr>
              <w:pStyle w:val="aa"/>
              <w:bidi/>
              <w:spacing w:line="360" w:lineRule="auto"/>
              <w:ind w:left="0"/>
              <w:contextualSpacing w:val="0"/>
              <w:rPr>
                <w:rtl/>
              </w:rPr>
            </w:pPr>
            <w:r w:rsidRPr="00446183">
              <w:rPr>
                <w:rFonts w:hint="cs"/>
                <w:rtl/>
              </w:rPr>
              <w:t>מסגרת העבודה</w:t>
            </w:r>
          </w:p>
        </w:tc>
      </w:tr>
      <w:tr w:rsidR="00166765" w14:paraId="451569F9" w14:textId="77777777" w:rsidTr="00EA5B73">
        <w:tc>
          <w:tcPr>
            <w:tcW w:w="1559" w:type="dxa"/>
            <w:shd w:val="clear" w:color="auto" w:fill="auto"/>
          </w:tcPr>
          <w:p w14:paraId="340511A3" w14:textId="77777777" w:rsidR="00166765" w:rsidRPr="00446183" w:rsidRDefault="00166765" w:rsidP="00E07BF0">
            <w:pPr>
              <w:pStyle w:val="aa"/>
              <w:bidi/>
              <w:spacing w:line="360" w:lineRule="auto"/>
              <w:ind w:left="0"/>
              <w:contextualSpacing w:val="0"/>
              <w:rPr>
                <w:rtl/>
              </w:rPr>
            </w:pPr>
            <w:r w:rsidRPr="00446183">
              <w:rPr>
                <w:rFonts w:hint="cs"/>
                <w:rtl/>
              </w:rPr>
              <w:t xml:space="preserve">נספח ב' - </w:t>
            </w:r>
          </w:p>
        </w:tc>
        <w:tc>
          <w:tcPr>
            <w:tcW w:w="5990" w:type="dxa"/>
            <w:shd w:val="clear" w:color="auto" w:fill="auto"/>
          </w:tcPr>
          <w:p w14:paraId="418276D4" w14:textId="77777777" w:rsidR="00166765" w:rsidRPr="00446183" w:rsidRDefault="00166765" w:rsidP="00E07BF0">
            <w:pPr>
              <w:pStyle w:val="aa"/>
              <w:bidi/>
              <w:spacing w:line="360" w:lineRule="auto"/>
              <w:ind w:left="0"/>
              <w:contextualSpacing w:val="0"/>
              <w:rPr>
                <w:rtl/>
              </w:rPr>
            </w:pPr>
            <w:r w:rsidRPr="00446183">
              <w:rPr>
                <w:rFonts w:hint="cs"/>
                <w:rtl/>
              </w:rPr>
              <w:t>הצעת צד ב' מיום</w:t>
            </w:r>
            <w:r w:rsidRPr="00446183">
              <w:rPr>
                <w:rFonts w:hint="cs"/>
                <w:highlight w:val="yellow"/>
                <w:rtl/>
              </w:rPr>
              <w:t>_______</w:t>
            </w:r>
          </w:p>
        </w:tc>
      </w:tr>
      <w:tr w:rsidR="00166765" w14:paraId="6685D0C7" w14:textId="77777777" w:rsidTr="00EA5B73">
        <w:tc>
          <w:tcPr>
            <w:tcW w:w="1559" w:type="dxa"/>
            <w:shd w:val="clear" w:color="auto" w:fill="auto"/>
          </w:tcPr>
          <w:p w14:paraId="618F4FD2" w14:textId="77777777" w:rsidR="00166765" w:rsidRPr="00446183" w:rsidRDefault="00166765" w:rsidP="00E07BF0">
            <w:pPr>
              <w:pStyle w:val="aa"/>
              <w:bidi/>
              <w:spacing w:line="360" w:lineRule="auto"/>
              <w:ind w:left="0"/>
              <w:contextualSpacing w:val="0"/>
              <w:rPr>
                <w:rtl/>
              </w:rPr>
            </w:pPr>
            <w:r w:rsidRPr="00446183">
              <w:rPr>
                <w:rFonts w:hint="cs"/>
                <w:rtl/>
              </w:rPr>
              <w:t>נספח ג' -</w:t>
            </w:r>
          </w:p>
        </w:tc>
        <w:tc>
          <w:tcPr>
            <w:tcW w:w="5990" w:type="dxa"/>
            <w:shd w:val="clear" w:color="auto" w:fill="auto"/>
          </w:tcPr>
          <w:p w14:paraId="51F60760" w14:textId="7F2685F7" w:rsidR="00166765" w:rsidRPr="00446183" w:rsidRDefault="00166765" w:rsidP="00C52E86">
            <w:pPr>
              <w:pStyle w:val="aa"/>
              <w:bidi/>
              <w:spacing w:line="360" w:lineRule="auto"/>
              <w:ind w:left="0"/>
              <w:contextualSpacing w:val="0"/>
              <w:rPr>
                <w:rtl/>
              </w:rPr>
            </w:pPr>
            <w:r w:rsidRPr="00C52E86">
              <w:rPr>
                <w:rFonts w:hint="cs"/>
                <w:rtl/>
              </w:rPr>
              <w:t>מכרז פומבי מספר 9</w:t>
            </w:r>
            <w:r w:rsidR="00C52E86" w:rsidRPr="00C52E86">
              <w:rPr>
                <w:rFonts w:hint="cs"/>
                <w:rtl/>
              </w:rPr>
              <w:t>2</w:t>
            </w:r>
            <w:r w:rsidRPr="00C52E86">
              <w:rPr>
                <w:rFonts w:hint="cs"/>
                <w:rtl/>
              </w:rPr>
              <w:t>/</w:t>
            </w:r>
            <w:r w:rsidR="00C52E86" w:rsidRPr="00C52E86">
              <w:rPr>
                <w:rFonts w:hint="cs"/>
                <w:rtl/>
              </w:rPr>
              <w:t>3</w:t>
            </w:r>
            <w:r w:rsidRPr="00C52E86">
              <w:rPr>
                <w:rFonts w:hint="cs"/>
                <w:rtl/>
              </w:rPr>
              <w:t>.2017 לאפיון</w:t>
            </w:r>
            <w:r w:rsidRPr="00C52E86">
              <w:rPr>
                <w:rtl/>
              </w:rPr>
              <w:t xml:space="preserve">, </w:t>
            </w:r>
            <w:r w:rsidR="00C52E86" w:rsidRPr="00C52E86">
              <w:rPr>
                <w:rFonts w:hint="cs"/>
                <w:rtl/>
              </w:rPr>
              <w:t>הקמה</w:t>
            </w:r>
            <w:r w:rsidRPr="00C52E86">
              <w:rPr>
                <w:rtl/>
              </w:rPr>
              <w:t xml:space="preserve">, </w:t>
            </w:r>
            <w:r w:rsidRPr="00C52E86">
              <w:rPr>
                <w:rFonts w:hint="cs"/>
                <w:rtl/>
              </w:rPr>
              <w:t>התקנה</w:t>
            </w:r>
            <w:r w:rsidRPr="00C52E86">
              <w:rPr>
                <w:rtl/>
              </w:rPr>
              <w:t xml:space="preserve">, </w:t>
            </w:r>
            <w:r w:rsidRPr="00C52E86">
              <w:rPr>
                <w:rFonts w:hint="cs"/>
                <w:rtl/>
              </w:rPr>
              <w:t>הדרכה</w:t>
            </w:r>
            <w:r w:rsidRPr="00C52E86">
              <w:rPr>
                <w:rtl/>
              </w:rPr>
              <w:t xml:space="preserve">, </w:t>
            </w:r>
            <w:r w:rsidRPr="00C52E86">
              <w:rPr>
                <w:rFonts w:hint="cs"/>
                <w:rtl/>
              </w:rPr>
              <w:t>הטמעה</w:t>
            </w:r>
            <w:r w:rsidRPr="00C52E86">
              <w:rPr>
                <w:rtl/>
              </w:rPr>
              <w:t xml:space="preserve"> </w:t>
            </w:r>
            <w:r w:rsidR="00C52E86" w:rsidRPr="00C52E86">
              <w:rPr>
                <w:rFonts w:hint="cs"/>
                <w:rtl/>
              </w:rPr>
              <w:t xml:space="preserve">של אפליקציית עובדי הוראה למובייל </w:t>
            </w:r>
            <w:r w:rsidRPr="00C52E86">
              <w:rPr>
                <w:rtl/>
              </w:rPr>
              <w:t xml:space="preserve"> </w:t>
            </w:r>
            <w:r w:rsidRPr="00C52E86">
              <w:rPr>
                <w:rFonts w:hint="cs"/>
                <w:rtl/>
              </w:rPr>
              <w:t>על נספחיו</w:t>
            </w:r>
          </w:p>
        </w:tc>
      </w:tr>
      <w:tr w:rsidR="00166765" w14:paraId="19B802B6" w14:textId="77777777" w:rsidTr="00EA5B73">
        <w:tc>
          <w:tcPr>
            <w:tcW w:w="1559" w:type="dxa"/>
            <w:shd w:val="clear" w:color="auto" w:fill="auto"/>
          </w:tcPr>
          <w:p w14:paraId="36A75981" w14:textId="77777777" w:rsidR="00166765" w:rsidRPr="00446183" w:rsidRDefault="00166765" w:rsidP="00E07BF0">
            <w:pPr>
              <w:pStyle w:val="aa"/>
              <w:bidi/>
              <w:spacing w:line="360" w:lineRule="auto"/>
              <w:ind w:left="0"/>
              <w:contextualSpacing w:val="0"/>
              <w:rPr>
                <w:rtl/>
              </w:rPr>
            </w:pPr>
            <w:r w:rsidRPr="00446183">
              <w:rPr>
                <w:rFonts w:hint="cs"/>
                <w:rtl/>
              </w:rPr>
              <w:t xml:space="preserve">נספח ד' - </w:t>
            </w:r>
          </w:p>
        </w:tc>
        <w:tc>
          <w:tcPr>
            <w:tcW w:w="5990" w:type="dxa"/>
            <w:shd w:val="clear" w:color="auto" w:fill="auto"/>
          </w:tcPr>
          <w:p w14:paraId="4D218354" w14:textId="77777777" w:rsidR="00166765" w:rsidRPr="00446183" w:rsidRDefault="00166765" w:rsidP="00E07BF0">
            <w:pPr>
              <w:pStyle w:val="aa"/>
              <w:bidi/>
              <w:spacing w:line="360" w:lineRule="auto"/>
              <w:ind w:left="0"/>
              <w:contextualSpacing w:val="0"/>
              <w:rPr>
                <w:rtl/>
              </w:rPr>
            </w:pPr>
            <w:r w:rsidRPr="00446183">
              <w:rPr>
                <w:rFonts w:hint="cs"/>
                <w:rtl/>
              </w:rPr>
              <w:t>ערבות בנקאית/חברת ביטוח</w:t>
            </w:r>
          </w:p>
        </w:tc>
      </w:tr>
      <w:tr w:rsidR="00166765" w14:paraId="240A0BCF" w14:textId="77777777" w:rsidTr="00EA5B73">
        <w:tc>
          <w:tcPr>
            <w:tcW w:w="1559" w:type="dxa"/>
            <w:shd w:val="clear" w:color="auto" w:fill="auto"/>
          </w:tcPr>
          <w:p w14:paraId="434CC7C0" w14:textId="77777777" w:rsidR="00166765" w:rsidRPr="00446183" w:rsidRDefault="00166765" w:rsidP="00E07BF0">
            <w:pPr>
              <w:pStyle w:val="aa"/>
              <w:bidi/>
              <w:spacing w:line="360" w:lineRule="auto"/>
              <w:ind w:left="0"/>
              <w:contextualSpacing w:val="0"/>
              <w:rPr>
                <w:rtl/>
              </w:rPr>
            </w:pPr>
            <w:r w:rsidRPr="00446183">
              <w:rPr>
                <w:rFonts w:hint="cs"/>
                <w:rtl/>
              </w:rPr>
              <w:t>נספח ה' -</w:t>
            </w:r>
          </w:p>
        </w:tc>
        <w:tc>
          <w:tcPr>
            <w:tcW w:w="5990" w:type="dxa"/>
            <w:shd w:val="clear" w:color="auto" w:fill="auto"/>
          </w:tcPr>
          <w:p w14:paraId="7397DD19" w14:textId="06ED2D21" w:rsidR="00166765" w:rsidRPr="00446183" w:rsidRDefault="00DA4194" w:rsidP="00E07BF0">
            <w:pPr>
              <w:pStyle w:val="aa"/>
              <w:bidi/>
              <w:spacing w:line="360" w:lineRule="auto"/>
              <w:ind w:left="0"/>
              <w:contextualSpacing w:val="0"/>
              <w:rPr>
                <w:rtl/>
              </w:rPr>
            </w:pPr>
            <w:r>
              <w:rPr>
                <w:rFonts w:hint="cs"/>
                <w:rtl/>
              </w:rPr>
              <w:t>ביטוח</w:t>
            </w:r>
          </w:p>
        </w:tc>
      </w:tr>
      <w:tr w:rsidR="00166765" w14:paraId="1892FA57" w14:textId="77777777" w:rsidTr="00EA5B73">
        <w:tc>
          <w:tcPr>
            <w:tcW w:w="1559" w:type="dxa"/>
            <w:shd w:val="clear" w:color="auto" w:fill="auto"/>
          </w:tcPr>
          <w:p w14:paraId="3073C444" w14:textId="77777777" w:rsidR="00166765" w:rsidRPr="00446183" w:rsidRDefault="00166765" w:rsidP="00E07BF0">
            <w:pPr>
              <w:pStyle w:val="aa"/>
              <w:bidi/>
              <w:spacing w:line="360" w:lineRule="auto"/>
              <w:ind w:left="0"/>
              <w:contextualSpacing w:val="0"/>
              <w:rPr>
                <w:rtl/>
              </w:rPr>
            </w:pPr>
          </w:p>
        </w:tc>
        <w:tc>
          <w:tcPr>
            <w:tcW w:w="5990" w:type="dxa"/>
            <w:shd w:val="clear" w:color="auto" w:fill="auto"/>
          </w:tcPr>
          <w:p w14:paraId="643D23CA" w14:textId="77777777" w:rsidR="00166765" w:rsidRPr="00446183" w:rsidRDefault="00166765" w:rsidP="00E07BF0">
            <w:pPr>
              <w:pStyle w:val="aa"/>
              <w:bidi/>
              <w:spacing w:line="360" w:lineRule="auto"/>
              <w:ind w:left="0"/>
              <w:contextualSpacing w:val="0"/>
              <w:rPr>
                <w:rtl/>
              </w:rPr>
            </w:pPr>
          </w:p>
        </w:tc>
      </w:tr>
    </w:tbl>
    <w:p w14:paraId="599A9C0B" w14:textId="77777777" w:rsidR="00166765" w:rsidRDefault="00166765" w:rsidP="00E07BF0">
      <w:pPr>
        <w:pStyle w:val="a0"/>
        <w:spacing w:line="360" w:lineRule="auto"/>
        <w:ind w:left="935" w:hanging="575"/>
      </w:pPr>
      <w:r>
        <w:rPr>
          <w:rFonts w:hint="cs"/>
          <w:rtl/>
        </w:rPr>
        <w:t>סתירה בין מסמכים</w:t>
      </w:r>
    </w:p>
    <w:p w14:paraId="1B6133EE" w14:textId="77777777" w:rsidR="00166765" w:rsidRDefault="00166765" w:rsidP="00E07BF0">
      <w:pPr>
        <w:pStyle w:val="aa"/>
        <w:bidi/>
        <w:spacing w:line="360" w:lineRule="auto"/>
        <w:ind w:left="935"/>
        <w:contextualSpacing w:val="0"/>
        <w:rPr>
          <w:rtl/>
        </w:rPr>
      </w:pPr>
      <w:r>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12157B64" w14:textId="77777777" w:rsidR="00166765" w:rsidRDefault="00166765" w:rsidP="00E07BF0">
      <w:pPr>
        <w:pStyle w:val="aa"/>
        <w:bidi/>
        <w:spacing w:line="360" w:lineRule="auto"/>
        <w:ind w:left="935"/>
        <w:contextualSpacing w:val="0"/>
      </w:pPr>
    </w:p>
    <w:p w14:paraId="7B11F472" w14:textId="77777777" w:rsidR="00166765" w:rsidRPr="00B243BF" w:rsidRDefault="00166765" w:rsidP="00E07BF0">
      <w:pPr>
        <w:pStyle w:val="a"/>
        <w:spacing w:line="360" w:lineRule="auto"/>
        <w:ind w:left="360"/>
      </w:pPr>
      <w:r w:rsidRPr="00B243BF">
        <w:rPr>
          <w:rFonts w:hint="cs"/>
          <w:rtl/>
        </w:rPr>
        <w:t>תקופת ההתקשרות</w:t>
      </w:r>
    </w:p>
    <w:p w14:paraId="7ADBA216" w14:textId="5B96AF11" w:rsidR="00166765" w:rsidRDefault="00166765" w:rsidP="001D19F7">
      <w:pPr>
        <w:pStyle w:val="a0"/>
        <w:spacing w:line="360" w:lineRule="auto"/>
        <w:ind w:left="935" w:hanging="575"/>
      </w:pPr>
      <w:r>
        <w:rPr>
          <w:rFonts w:hint="cs"/>
          <w:rtl/>
        </w:rPr>
        <w:t xml:space="preserve">תקופת ההתקשרות על פי חוזה זה הינה </w:t>
      </w:r>
      <w:r w:rsidR="001D19F7">
        <w:rPr>
          <w:rFonts w:hint="cs"/>
          <w:rtl/>
        </w:rPr>
        <w:t>שנה</w:t>
      </w:r>
      <w:r>
        <w:rPr>
          <w:rFonts w:hint="cs"/>
          <w:rtl/>
        </w:rPr>
        <w:t>.</w:t>
      </w:r>
    </w:p>
    <w:p w14:paraId="56E61CC1" w14:textId="77777777" w:rsidR="00166765" w:rsidRPr="001261A3" w:rsidRDefault="00166765" w:rsidP="00E07BF0">
      <w:pPr>
        <w:pStyle w:val="a0"/>
        <w:spacing w:line="360" w:lineRule="auto"/>
        <w:ind w:left="935" w:hanging="575"/>
        <w:rPr>
          <w:u w:val="single"/>
        </w:rPr>
      </w:pPr>
      <w:r w:rsidRPr="001261A3">
        <w:rPr>
          <w:rFonts w:hint="cs"/>
          <w:u w:val="single"/>
          <w:rtl/>
        </w:rPr>
        <w:t>זכות ברירה</w:t>
      </w:r>
    </w:p>
    <w:p w14:paraId="54E9EE34" w14:textId="6AD65C7A" w:rsidR="00166765" w:rsidRDefault="00166765" w:rsidP="001D19F7">
      <w:pPr>
        <w:pStyle w:val="a1"/>
        <w:spacing w:line="360" w:lineRule="auto"/>
        <w:ind w:left="1643" w:hanging="708"/>
      </w:pPr>
      <w:r>
        <w:rPr>
          <w:rFonts w:hint="cs"/>
          <w:rtl/>
        </w:rPr>
        <w:lastRenderedPageBreak/>
        <w:t xml:space="preserve">למשרד זכות ברירה להרחיב ו/או להאריך את תקופת ההתקשרות </w:t>
      </w:r>
      <w:r w:rsidR="001D19F7">
        <w:rPr>
          <w:rFonts w:hint="cs"/>
          <w:rtl/>
        </w:rPr>
        <w:t>לארבע</w:t>
      </w:r>
      <w:r>
        <w:rPr>
          <w:rFonts w:hint="cs"/>
          <w:rtl/>
        </w:rPr>
        <w:t xml:space="preserve"> תקופות נוספות, בנות שנה כל אחת, בהתאם לאמור בחוזה זה ובכפוף להוראות חוק חובת המכרזים. </w:t>
      </w:r>
    </w:p>
    <w:p w14:paraId="48CB5DFF" w14:textId="61B1AF6C" w:rsidR="008A7109" w:rsidRPr="008A7109" w:rsidRDefault="00166765" w:rsidP="008364E0">
      <w:pPr>
        <w:pStyle w:val="a1"/>
        <w:spacing w:line="360" w:lineRule="auto"/>
        <w:ind w:left="1643" w:hanging="708"/>
      </w:pPr>
      <w:r>
        <w:rPr>
          <w:rFonts w:hint="cs"/>
          <w:rtl/>
        </w:rPr>
        <w:t xml:space="preserve">מימוש זכות הברירה יעשה כל עוד המשרד מעוניין להמשיך ולקבל את השירותים. </w:t>
      </w:r>
      <w:r w:rsidRPr="008A7109">
        <w:rPr>
          <w:rFonts w:hint="cs"/>
          <w:rtl/>
        </w:rPr>
        <w:t>החוזה יתחדש על פי תנאי החוזה המקורי או בתנאים המיטיבים עם המשרד ועם לקוחות השירות.</w:t>
      </w:r>
      <w:r w:rsidR="008A7109" w:rsidRPr="008A7109">
        <w:rPr>
          <w:rFonts w:hint="cs"/>
          <w:rtl/>
        </w:rPr>
        <w:t xml:space="preserve">  חידוש</w:t>
      </w:r>
      <w:r w:rsidR="008A7109" w:rsidRPr="008A7109">
        <w:rPr>
          <w:rtl/>
        </w:rPr>
        <w:t xml:space="preserve"> </w:t>
      </w:r>
      <w:r w:rsidR="008A7109" w:rsidRPr="008A7109">
        <w:rPr>
          <w:rFonts w:hint="cs"/>
          <w:rtl/>
        </w:rPr>
        <w:t>ההתקשרות</w:t>
      </w:r>
      <w:r w:rsidR="008A7109" w:rsidRPr="008A7109">
        <w:rPr>
          <w:rtl/>
        </w:rPr>
        <w:t xml:space="preserve"> </w:t>
      </w:r>
      <w:r w:rsidR="008A7109" w:rsidRPr="008A7109">
        <w:rPr>
          <w:rFonts w:hint="cs"/>
          <w:rtl/>
        </w:rPr>
        <w:t>ייעשה</w:t>
      </w:r>
      <w:r w:rsidR="008A7109" w:rsidRPr="008A7109">
        <w:rPr>
          <w:rtl/>
        </w:rPr>
        <w:t xml:space="preserve"> </w:t>
      </w:r>
      <w:r w:rsidR="008A7109" w:rsidRPr="008A7109">
        <w:rPr>
          <w:rFonts w:hint="cs"/>
          <w:rtl/>
        </w:rPr>
        <w:t>בהודעה</w:t>
      </w:r>
      <w:r w:rsidR="008A7109" w:rsidRPr="008A7109">
        <w:rPr>
          <w:rtl/>
        </w:rPr>
        <w:t xml:space="preserve"> </w:t>
      </w:r>
      <w:r w:rsidR="008A7109" w:rsidRPr="008A7109">
        <w:rPr>
          <w:rFonts w:hint="cs"/>
          <w:rtl/>
        </w:rPr>
        <w:t>בכתב</w:t>
      </w:r>
      <w:r w:rsidR="008A7109" w:rsidRPr="008A7109">
        <w:rPr>
          <w:rtl/>
        </w:rPr>
        <w:t xml:space="preserve"> </w:t>
      </w:r>
      <w:r w:rsidR="008A7109" w:rsidRPr="008A7109">
        <w:rPr>
          <w:rFonts w:hint="cs"/>
          <w:rtl/>
        </w:rPr>
        <w:t>לפחות</w:t>
      </w:r>
      <w:r w:rsidR="008A7109" w:rsidRPr="008A7109">
        <w:rPr>
          <w:rtl/>
        </w:rPr>
        <w:t xml:space="preserve"> 30 </w:t>
      </w:r>
      <w:r w:rsidR="008A7109" w:rsidRPr="008A7109">
        <w:rPr>
          <w:rFonts w:hint="cs"/>
          <w:rtl/>
        </w:rPr>
        <w:t>יום</w:t>
      </w:r>
      <w:r w:rsidR="008A7109" w:rsidRPr="008A7109">
        <w:rPr>
          <w:rtl/>
        </w:rPr>
        <w:t xml:space="preserve"> </w:t>
      </w:r>
      <w:r w:rsidR="008A7109" w:rsidRPr="008A7109">
        <w:rPr>
          <w:rFonts w:hint="cs"/>
          <w:rtl/>
        </w:rPr>
        <w:t>מראש.</w:t>
      </w:r>
    </w:p>
    <w:p w14:paraId="786FFAEA" w14:textId="77777777" w:rsidR="00166765" w:rsidRPr="00B06F2A" w:rsidRDefault="00166765" w:rsidP="00E07BF0">
      <w:pPr>
        <w:pStyle w:val="a1"/>
        <w:spacing w:line="360" w:lineRule="auto"/>
        <w:ind w:left="1643" w:hanging="708"/>
      </w:pPr>
      <w:r w:rsidRPr="00952DF8">
        <w:rPr>
          <w:rtl/>
        </w:rPr>
        <w:t>למשרד זכות ברירה  להרחיב את היקף יחידות השירותים בשיעור של 30% בשנה.</w:t>
      </w:r>
      <w:r w:rsidRPr="00952DF8">
        <w:rPr>
          <w:rFonts w:hint="cs"/>
          <w:rtl/>
        </w:rPr>
        <w:t xml:space="preserve"> </w:t>
      </w:r>
      <w:r w:rsidRPr="00952DF8">
        <w:rPr>
          <w:rtl/>
        </w:rPr>
        <w:t xml:space="preserve">הרחבת ההיקף תיעשה על פי תנאי </w:t>
      </w:r>
      <w:r>
        <w:rPr>
          <w:rFonts w:hint="cs"/>
          <w:rtl/>
        </w:rPr>
        <w:t>החוזה</w:t>
      </w:r>
      <w:r w:rsidRPr="00952DF8">
        <w:rPr>
          <w:rtl/>
        </w:rPr>
        <w:t>, לאחר אישור ועדת הרכישות במשרד.</w:t>
      </w:r>
      <w:r w:rsidRPr="00952DF8">
        <w:rPr>
          <w:rFonts w:hint="cs"/>
          <w:rtl/>
        </w:rPr>
        <w:t xml:space="preserve"> </w:t>
      </w:r>
      <w:r w:rsidRPr="00952DF8">
        <w:rPr>
          <w:rtl/>
        </w:rPr>
        <w:t xml:space="preserve">מובהר </w:t>
      </w:r>
      <w:r w:rsidRPr="00B06F2A">
        <w:rPr>
          <w:rtl/>
        </w:rPr>
        <w:t>כי צמצום ו/או הרחבה של היקף השירותים תעשה בהתאם לשיקול דעתו הבלעדי של המשרד.</w:t>
      </w:r>
    </w:p>
    <w:p w14:paraId="0EE63AB3" w14:textId="170E9B3F" w:rsidR="00A45484" w:rsidRDefault="00A45484" w:rsidP="00E07BF0">
      <w:pPr>
        <w:pStyle w:val="a1"/>
        <w:spacing w:line="360" w:lineRule="auto"/>
        <w:ind w:left="1643" w:hanging="708"/>
      </w:pPr>
      <w:r>
        <w:rPr>
          <w:rFonts w:hint="cs"/>
          <w:rtl/>
        </w:rPr>
        <w:t>1</w:t>
      </w:r>
    </w:p>
    <w:p w14:paraId="0B84D265" w14:textId="26668E1D" w:rsidR="00166765" w:rsidRDefault="00166765" w:rsidP="00E07BF0">
      <w:pPr>
        <w:pStyle w:val="a1"/>
        <w:spacing w:line="360" w:lineRule="auto"/>
        <w:ind w:left="1643" w:hanging="708"/>
      </w:pPr>
    </w:p>
    <w:p w14:paraId="5D2B64DF" w14:textId="77777777" w:rsidR="00166765" w:rsidRPr="00B06F2A" w:rsidRDefault="00166765" w:rsidP="00E07BF0">
      <w:pPr>
        <w:pStyle w:val="a1"/>
        <w:numPr>
          <w:ilvl w:val="0"/>
          <w:numId w:val="0"/>
        </w:numPr>
        <w:spacing w:line="360" w:lineRule="auto"/>
        <w:ind w:left="1643"/>
      </w:pPr>
    </w:p>
    <w:p w14:paraId="01881502" w14:textId="77777777" w:rsidR="00166765" w:rsidRPr="00B243BF" w:rsidRDefault="00166765" w:rsidP="00E07BF0">
      <w:pPr>
        <w:pStyle w:val="aa"/>
        <w:numPr>
          <w:ilvl w:val="0"/>
          <w:numId w:val="13"/>
        </w:numPr>
        <w:bidi/>
        <w:spacing w:line="360" w:lineRule="auto"/>
        <w:ind w:left="360"/>
        <w:contextualSpacing w:val="0"/>
        <w:rPr>
          <w:b/>
          <w:bCs/>
        </w:rPr>
      </w:pPr>
      <w:r w:rsidRPr="00B243BF">
        <w:rPr>
          <w:rFonts w:hint="cs"/>
          <w:b/>
          <w:bCs/>
          <w:rtl/>
        </w:rPr>
        <w:t>התחייבויות צד ב'</w:t>
      </w:r>
    </w:p>
    <w:p w14:paraId="5C9A9690" w14:textId="77777777" w:rsidR="00166765" w:rsidRDefault="00166765" w:rsidP="00E07BF0">
      <w:pPr>
        <w:pStyle w:val="a0"/>
        <w:spacing w:line="360" w:lineRule="auto"/>
        <w:ind w:left="935" w:hanging="575"/>
      </w:pPr>
      <w:r>
        <w:rPr>
          <w:rFonts w:hint="cs"/>
          <w:rtl/>
        </w:rPr>
        <w:t xml:space="preserve">צד ב' </w:t>
      </w:r>
      <w:r w:rsidRPr="00E762D5">
        <w:rPr>
          <w:rtl/>
        </w:rPr>
        <w:t>מתחייב להקצות</w:t>
      </w:r>
      <w:r w:rsidRPr="00E762D5">
        <w:rPr>
          <w:rFonts w:hint="cs"/>
          <w:rtl/>
        </w:rPr>
        <w:t xml:space="preserve"> את המשאבים, ובכללם</w:t>
      </w:r>
      <w:r w:rsidRPr="00E762D5">
        <w:rPr>
          <w:rtl/>
        </w:rPr>
        <w:t xml:space="preserve"> כוח אדם</w:t>
      </w:r>
      <w:r w:rsidRPr="00E762D5">
        <w:rPr>
          <w:rFonts w:hint="cs"/>
          <w:rtl/>
        </w:rPr>
        <w:t>,</w:t>
      </w:r>
      <w:r w:rsidRPr="00E762D5">
        <w:rPr>
          <w:rtl/>
        </w:rPr>
        <w:t xml:space="preserve"> באיכות, בכמות ובמועדים שיאפשרו ביצוע השירותים המפורטים במכרז</w:t>
      </w:r>
      <w:r w:rsidRPr="00E762D5">
        <w:rPr>
          <w:rFonts w:hint="cs"/>
          <w:rtl/>
        </w:rPr>
        <w:t>, וכן לעמוד ברמת השירות הנדרשת כמפורט במכרז</w:t>
      </w:r>
      <w:r w:rsidRPr="00E762D5">
        <w:rPr>
          <w:rtl/>
        </w:rPr>
        <w:t>.</w:t>
      </w:r>
    </w:p>
    <w:p w14:paraId="318EEBEE" w14:textId="77777777" w:rsidR="00166765" w:rsidRDefault="00166765" w:rsidP="00E07BF0">
      <w:pPr>
        <w:pStyle w:val="a0"/>
        <w:spacing w:line="360" w:lineRule="auto"/>
        <w:ind w:left="935" w:hanging="575"/>
      </w:pPr>
      <w:r>
        <w:rPr>
          <w:rFonts w:hint="cs"/>
          <w:rtl/>
        </w:rPr>
        <w:t xml:space="preserve">צד ב' מתחייב לספק את השירותים והפעילויות הנדרשים במכרז, במיומנות ובמקצועיות, בהיקפים הכלולים במסגרת העבודה ותוך עמידה בלוח הזמנים, </w:t>
      </w:r>
      <w:proofErr w:type="spellStart"/>
      <w:r>
        <w:rPr>
          <w:rFonts w:hint="cs"/>
          <w:rtl/>
        </w:rPr>
        <w:t>הכל</w:t>
      </w:r>
      <w:proofErr w:type="spellEnd"/>
      <w:r>
        <w:rPr>
          <w:rFonts w:hint="cs"/>
          <w:rtl/>
        </w:rPr>
        <w:t xml:space="preserve"> כמפורט במכרז.</w:t>
      </w:r>
    </w:p>
    <w:p w14:paraId="52FDD1B1" w14:textId="77777777" w:rsidR="00166765" w:rsidRDefault="00166765" w:rsidP="00E07BF0">
      <w:pPr>
        <w:pStyle w:val="a0"/>
        <w:spacing w:line="360" w:lineRule="auto"/>
        <w:ind w:left="935" w:hanging="575"/>
      </w:pPr>
      <w:r>
        <w:rPr>
          <w:rFonts w:hint="cs"/>
          <w:rtl/>
        </w:rPr>
        <w:t xml:space="preserve">צד ב' מתחייב </w:t>
      </w:r>
      <w:r w:rsidRPr="00E762D5">
        <w:rPr>
          <w:rtl/>
        </w:rPr>
        <w:t>על עמידה קפדנית בלוח הזמנים.</w:t>
      </w:r>
    </w:p>
    <w:p w14:paraId="6E625109" w14:textId="77777777" w:rsidR="00166765" w:rsidRDefault="00166765" w:rsidP="00E07BF0">
      <w:pPr>
        <w:pStyle w:val="a0"/>
        <w:spacing w:line="360" w:lineRule="auto"/>
        <w:ind w:left="935" w:hanging="575"/>
      </w:pPr>
      <w:r>
        <w:rPr>
          <w:rFonts w:hint="cs"/>
          <w:rtl/>
        </w:rPr>
        <w:t xml:space="preserve">צד ב' </w:t>
      </w:r>
      <w:r w:rsidRPr="00E762D5">
        <w:rPr>
          <w:rtl/>
        </w:rPr>
        <w:t xml:space="preserve">מתחייב לתת למשרד כל דיווח שיידרש ביחס לביצוע השירותים עפ"י </w:t>
      </w:r>
      <w:r>
        <w:rPr>
          <w:rFonts w:hint="cs"/>
          <w:rtl/>
        </w:rPr>
        <w:t>חוזה</w:t>
      </w:r>
      <w:r w:rsidRPr="00E762D5">
        <w:rPr>
          <w:rtl/>
        </w:rPr>
        <w:t xml:space="preserve"> זה. </w:t>
      </w:r>
    </w:p>
    <w:p w14:paraId="4CCBA906" w14:textId="77777777" w:rsidR="00166765" w:rsidRDefault="00166765" w:rsidP="00E07BF0">
      <w:pPr>
        <w:pStyle w:val="a0"/>
        <w:spacing w:line="360" w:lineRule="auto"/>
        <w:ind w:left="935" w:hanging="575"/>
      </w:pPr>
      <w:r>
        <w:rPr>
          <w:rFonts w:hint="cs"/>
          <w:rtl/>
        </w:rPr>
        <w:t xml:space="preserve">צד ב' </w:t>
      </w:r>
      <w:r w:rsidRPr="00860ABB">
        <w:rPr>
          <w:rFonts w:hint="cs"/>
          <w:rtl/>
        </w:rPr>
        <w:t>מתחייב למתן אחריות כוללת לביצוע הפתרון במלואו</w:t>
      </w:r>
      <w:r>
        <w:rPr>
          <w:rFonts w:hint="cs"/>
          <w:rtl/>
        </w:rPr>
        <w:t>.</w:t>
      </w:r>
    </w:p>
    <w:p w14:paraId="3C20349B" w14:textId="77777777" w:rsidR="00166765" w:rsidRPr="00B06F2A" w:rsidRDefault="00166765" w:rsidP="00E07BF0">
      <w:pPr>
        <w:pStyle w:val="a0"/>
        <w:spacing w:line="360" w:lineRule="auto"/>
        <w:ind w:left="935" w:hanging="575"/>
      </w:pPr>
      <w:r>
        <w:rPr>
          <w:rFonts w:hint="cs"/>
          <w:rtl/>
        </w:rPr>
        <w:t xml:space="preserve">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w:t>
      </w:r>
      <w:r w:rsidRPr="00B06F2A">
        <w:rPr>
          <w:rFonts w:hint="cs"/>
          <w:rtl/>
        </w:rPr>
        <w:t>המשרד בתיאום עם צד ב'.</w:t>
      </w:r>
    </w:p>
    <w:p w14:paraId="3A8EE797" w14:textId="77777777" w:rsidR="00166765" w:rsidRPr="00B06F2A" w:rsidRDefault="00166765" w:rsidP="00E07BF0">
      <w:pPr>
        <w:pStyle w:val="a0"/>
        <w:spacing w:line="360" w:lineRule="auto"/>
        <w:ind w:left="935" w:hanging="575"/>
      </w:pPr>
      <w:r w:rsidRPr="00B06F2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B06F2A">
        <w:rPr>
          <w:rFonts w:hint="cs"/>
          <w:rtl/>
        </w:rPr>
        <w:t>וכיוצ"ב</w:t>
      </w:r>
      <w:proofErr w:type="spellEnd"/>
      <w:r w:rsidRPr="00B06F2A">
        <w:rPr>
          <w:rFonts w:hint="cs"/>
          <w:rtl/>
        </w:rPr>
        <w:t>, בין אם באמצעות פגישות פרונטליות, טלפונים, דוא"ל או כל דרך התקשרות אחרת אשר תתאפשר בין הצדדים.</w:t>
      </w:r>
    </w:p>
    <w:p w14:paraId="1757580F" w14:textId="77777777" w:rsidR="00166765" w:rsidRPr="00B06F2A" w:rsidRDefault="00166765" w:rsidP="00E07BF0">
      <w:pPr>
        <w:pStyle w:val="a0"/>
        <w:spacing w:line="360" w:lineRule="auto"/>
        <w:ind w:left="935" w:hanging="575"/>
      </w:pPr>
      <w:r w:rsidRPr="00B06F2A">
        <w:rPr>
          <w:rFonts w:hint="cs"/>
          <w:rtl/>
        </w:rPr>
        <w:t xml:space="preserve">צד ב' מתחייב ליישם את </w:t>
      </w:r>
      <w:proofErr w:type="spellStart"/>
      <w:r w:rsidRPr="00B06F2A">
        <w:rPr>
          <w:rFonts w:hint="cs"/>
          <w:rtl/>
        </w:rPr>
        <w:t>תוכנית</w:t>
      </w:r>
      <w:proofErr w:type="spellEnd"/>
      <w:r w:rsidRPr="00B06F2A">
        <w:rPr>
          <w:rFonts w:hint="cs"/>
          <w:rtl/>
        </w:rPr>
        <w:t xml:space="preserve"> ההיפרדות כמפורט בסעיף 4.9 למכרז.</w:t>
      </w:r>
    </w:p>
    <w:p w14:paraId="0CDA06E0" w14:textId="77777777" w:rsidR="00166765" w:rsidRDefault="00166765" w:rsidP="00E07BF0">
      <w:pPr>
        <w:pStyle w:val="a0"/>
        <w:numPr>
          <w:ilvl w:val="0"/>
          <w:numId w:val="0"/>
        </w:numPr>
        <w:spacing w:line="360" w:lineRule="auto"/>
        <w:ind w:left="935"/>
      </w:pPr>
    </w:p>
    <w:p w14:paraId="23468788" w14:textId="77777777" w:rsidR="00166765" w:rsidRDefault="00166765" w:rsidP="00E07BF0">
      <w:pPr>
        <w:pStyle w:val="a"/>
        <w:spacing w:line="360" w:lineRule="auto"/>
        <w:ind w:left="360"/>
      </w:pPr>
      <w:r>
        <w:rPr>
          <w:rFonts w:hint="cs"/>
          <w:rtl/>
        </w:rPr>
        <w:t>התחייבויות המשרד</w:t>
      </w:r>
    </w:p>
    <w:p w14:paraId="63CA432C" w14:textId="77777777" w:rsidR="00166765" w:rsidRDefault="00166765" w:rsidP="00E07BF0">
      <w:pPr>
        <w:pStyle w:val="a0"/>
        <w:spacing w:line="360" w:lineRule="auto"/>
        <w:ind w:left="935" w:hanging="575"/>
      </w:pPr>
      <w:r>
        <w:rPr>
          <w:rFonts w:hint="cs"/>
          <w:rtl/>
        </w:rPr>
        <w:lastRenderedPageBreak/>
        <w:t>על מנת לאפשר לצד ב' לעמוד בהתחייבויותיו על פי חוזה זה, מתחייב המשרד כדלקמן:</w:t>
      </w:r>
    </w:p>
    <w:p w14:paraId="617FD5DC" w14:textId="77777777" w:rsidR="00166765" w:rsidRDefault="00166765" w:rsidP="00E07BF0">
      <w:pPr>
        <w:pStyle w:val="a1"/>
        <w:spacing w:line="360" w:lineRule="auto"/>
        <w:ind w:left="1643" w:hanging="708"/>
      </w:pPr>
      <w:r>
        <w:rPr>
          <w:rFonts w:hint="cs"/>
          <w:rtl/>
        </w:rPr>
        <w:t>להעמיד לרשות צד ב' את כל המידע והנתונים הדרושים לביצוע השירותים על פי חוזה זה סמוך ליום שהתקבלה דרישתו של צד ב'.</w:t>
      </w:r>
    </w:p>
    <w:p w14:paraId="003C41D3" w14:textId="77777777" w:rsidR="00166765" w:rsidRDefault="00166765" w:rsidP="00E07BF0">
      <w:pPr>
        <w:pStyle w:val="a1"/>
        <w:spacing w:line="360" w:lineRule="auto"/>
        <w:ind w:left="1643" w:hanging="708"/>
      </w:pPr>
      <w:r>
        <w:rPr>
          <w:rFonts w:hint="cs"/>
          <w:rtl/>
        </w:rPr>
        <w:t>למנות ממונה מטעמו לצורך ביצועו של חוזה זה.</w:t>
      </w:r>
    </w:p>
    <w:p w14:paraId="22B5FA85" w14:textId="77777777" w:rsidR="00166765" w:rsidRDefault="00166765" w:rsidP="00E07BF0">
      <w:pPr>
        <w:pStyle w:val="a1"/>
        <w:spacing w:line="360" w:lineRule="auto"/>
        <w:ind w:left="1643" w:hanging="708"/>
      </w:pPr>
      <w:r>
        <w:rPr>
          <w:rFonts w:hint="cs"/>
          <w:rtl/>
        </w:rPr>
        <w:t>לקיים פגישות בין נציגי צד ב' לממונה כנדרש לצורך ביצוע השירותים, זאת בתוך 7 ימי עבודה מעת שהתקבלה בקשת צד ב' לקביעת פגישה כאמור.</w:t>
      </w:r>
    </w:p>
    <w:p w14:paraId="3A588301" w14:textId="77777777" w:rsidR="00166765" w:rsidRDefault="00166765" w:rsidP="00E07BF0">
      <w:pPr>
        <w:pStyle w:val="a"/>
        <w:spacing w:line="360" w:lineRule="auto"/>
        <w:ind w:left="360"/>
      </w:pPr>
      <w:r>
        <w:rPr>
          <w:rFonts w:hint="cs"/>
          <w:rtl/>
        </w:rPr>
        <w:t>פיקוח</w:t>
      </w:r>
    </w:p>
    <w:p w14:paraId="70A6988C" w14:textId="77777777" w:rsidR="00166765" w:rsidRDefault="00166765" w:rsidP="00E07BF0">
      <w:pPr>
        <w:pStyle w:val="a0"/>
        <w:spacing w:line="360" w:lineRule="auto"/>
        <w:ind w:left="935" w:hanging="575"/>
        <w:rPr>
          <w:rtl/>
        </w:rPr>
      </w:pPr>
      <w:r>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4237353C" w14:textId="77777777" w:rsidR="00166765" w:rsidRDefault="00166765" w:rsidP="00E07BF0">
      <w:pPr>
        <w:pStyle w:val="a0"/>
        <w:spacing w:line="360" w:lineRule="auto"/>
        <w:ind w:left="935" w:hanging="575"/>
      </w:pPr>
      <w:r>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7CB0D75F" w14:textId="77777777" w:rsidR="00166765" w:rsidRDefault="00166765" w:rsidP="00E07BF0">
      <w:pPr>
        <w:pStyle w:val="a0"/>
        <w:numPr>
          <w:ilvl w:val="0"/>
          <w:numId w:val="0"/>
        </w:numPr>
        <w:spacing w:line="360" w:lineRule="auto"/>
        <w:ind w:left="935"/>
      </w:pPr>
    </w:p>
    <w:p w14:paraId="5B021ABC" w14:textId="77777777" w:rsidR="00166765" w:rsidRDefault="00166765" w:rsidP="00E07BF0">
      <w:pPr>
        <w:pStyle w:val="a"/>
        <w:spacing w:line="360" w:lineRule="auto"/>
        <w:ind w:left="360"/>
      </w:pPr>
      <w:r>
        <w:rPr>
          <w:rFonts w:hint="cs"/>
          <w:rtl/>
        </w:rPr>
        <w:t>אישור עובדים</w:t>
      </w:r>
    </w:p>
    <w:p w14:paraId="7AC87343" w14:textId="77777777" w:rsidR="00166765" w:rsidRDefault="00166765" w:rsidP="00E07BF0">
      <w:pPr>
        <w:pStyle w:val="a0"/>
        <w:spacing w:line="360" w:lineRule="auto"/>
        <w:ind w:left="935" w:hanging="575"/>
      </w:pPr>
      <w:r>
        <w:rPr>
          <w:rFonts w:hint="cs"/>
          <w:rtl/>
        </w:rPr>
        <w:t xml:space="preserve">צד ב' מתחייב שלא להחליף ביוזמתו </w:t>
      </w:r>
      <w:r w:rsidRPr="003653EF">
        <w:rPr>
          <w:rFonts w:hint="cs"/>
          <w:rtl/>
        </w:rPr>
        <w:t xml:space="preserve">את מנהל </w:t>
      </w:r>
      <w:proofErr w:type="spellStart"/>
      <w:r w:rsidRPr="003653EF">
        <w:rPr>
          <w:rFonts w:hint="cs"/>
          <w:rtl/>
        </w:rPr>
        <w:t>הפרוייקט</w:t>
      </w:r>
      <w:proofErr w:type="spellEnd"/>
      <w:r w:rsidRPr="003653EF">
        <w:rPr>
          <w:rFonts w:hint="cs"/>
          <w:rtl/>
        </w:rPr>
        <w:t xml:space="preserve">, מנהל הפיתוח, מנתח מערכות ראשי/ ראש צוות הניתוח (להלן </w:t>
      </w:r>
      <w:r w:rsidRPr="003653EF">
        <w:rPr>
          <w:rFonts w:hint="cs"/>
          <w:b/>
          <w:bCs/>
          <w:rtl/>
        </w:rPr>
        <w:t>עובדי מפתח</w:t>
      </w:r>
      <w:r w:rsidRPr="003653EF">
        <w:rPr>
          <w:rFonts w:hint="cs"/>
          <w:rtl/>
        </w:rPr>
        <w:t>), ללא אישור מראש ובכתב של מנהל</w:t>
      </w:r>
      <w:r>
        <w:rPr>
          <w:rFonts w:hint="cs"/>
          <w:rtl/>
        </w:rPr>
        <w:t xml:space="preserve"> </w:t>
      </w:r>
      <w:proofErr w:type="spellStart"/>
      <w:r>
        <w:rPr>
          <w:rFonts w:hint="cs"/>
          <w:rtl/>
        </w:rPr>
        <w:t>המינהל</w:t>
      </w:r>
      <w:proofErr w:type="spellEnd"/>
      <w:r>
        <w:rPr>
          <w:rFonts w:hint="cs"/>
          <w:rtl/>
        </w:rPr>
        <w:t xml:space="preserve">. </w:t>
      </w:r>
    </w:p>
    <w:p w14:paraId="76FAD0CA" w14:textId="77777777" w:rsidR="00166765" w:rsidRDefault="00166765" w:rsidP="00E07BF0">
      <w:pPr>
        <w:pStyle w:val="a0"/>
        <w:spacing w:line="360" w:lineRule="auto"/>
        <w:ind w:left="935" w:hanging="575"/>
      </w:pPr>
      <w:r>
        <w:rPr>
          <w:rFonts w:hint="cs"/>
          <w:rtl/>
        </w:rPr>
        <w:t xml:space="preserve">אם בתקופת ההתקשרות יבקש צד ב' להחליף עובד מפתח בעובד אחר, הוא מתחייב להודיע על כך </w:t>
      </w:r>
      <w:proofErr w:type="spellStart"/>
      <w:r>
        <w:rPr>
          <w:rFonts w:hint="cs"/>
          <w:rtl/>
        </w:rPr>
        <w:t>למינהל</w:t>
      </w:r>
      <w:proofErr w:type="spellEnd"/>
      <w:r>
        <w:rPr>
          <w:rFonts w:hint="cs"/>
          <w:rtl/>
        </w:rPr>
        <w:t xml:space="preserve"> 30 (שלושים) יום לכל הפחות טרם מועד החילופין, ולקבל על כך את הסכמת </w:t>
      </w:r>
      <w:proofErr w:type="spellStart"/>
      <w:r>
        <w:rPr>
          <w:rFonts w:hint="cs"/>
          <w:rtl/>
        </w:rPr>
        <w:t>המינהל</w:t>
      </w:r>
      <w:proofErr w:type="spellEnd"/>
      <w:r>
        <w:rPr>
          <w:rFonts w:hint="cs"/>
          <w:rtl/>
        </w:rPr>
        <w:t>. מובהר, כי אין באמור לעיל כדי לגרוע מאחריות צד ב' לרמת העובדים ורמת השירות.</w:t>
      </w:r>
    </w:p>
    <w:p w14:paraId="0F28D48A" w14:textId="77777777" w:rsidR="00166765" w:rsidRDefault="00166765" w:rsidP="00E07BF0">
      <w:pPr>
        <w:pStyle w:val="a0"/>
        <w:numPr>
          <w:ilvl w:val="0"/>
          <w:numId w:val="0"/>
        </w:numPr>
        <w:spacing w:line="360" w:lineRule="auto"/>
        <w:ind w:left="360"/>
      </w:pPr>
    </w:p>
    <w:p w14:paraId="2C6E6F0D" w14:textId="77777777" w:rsidR="00166765" w:rsidRDefault="00166765" w:rsidP="00E07BF0">
      <w:pPr>
        <w:pStyle w:val="a"/>
        <w:keepNext/>
        <w:spacing w:line="360" w:lineRule="auto"/>
        <w:ind w:left="360"/>
      </w:pPr>
      <w:r>
        <w:rPr>
          <w:rFonts w:hint="cs"/>
          <w:rtl/>
        </w:rPr>
        <w:lastRenderedPageBreak/>
        <w:t>התמורה</w:t>
      </w:r>
    </w:p>
    <w:p w14:paraId="23A7130D" w14:textId="77777777" w:rsidR="00166765" w:rsidRPr="00B06F2A" w:rsidRDefault="00166765" w:rsidP="00E07BF0">
      <w:pPr>
        <w:pStyle w:val="a0"/>
        <w:keepNext/>
        <w:spacing w:line="360" w:lineRule="auto"/>
        <w:ind w:left="935" w:hanging="575"/>
      </w:pPr>
      <w:r>
        <w:rPr>
          <w:rFonts w:hint="cs"/>
          <w:rtl/>
        </w:rPr>
        <w:t xml:space="preserve">תמורת ביצוע כל התחייבויותיו של צד ב' לפי חוזה זה, ישלם המשרד לצד ב' סכום שלא יעלה על </w:t>
      </w:r>
      <w:r w:rsidRPr="00732D2D">
        <w:rPr>
          <w:rFonts w:hint="cs"/>
          <w:highlight w:val="yellow"/>
          <w:rtl/>
        </w:rPr>
        <w:t>_________</w:t>
      </w:r>
      <w:r>
        <w:rPr>
          <w:rFonts w:hint="cs"/>
          <w:rtl/>
        </w:rPr>
        <w:t xml:space="preserve">  ₪ (להלן </w:t>
      </w:r>
      <w:r w:rsidRPr="00F66EA7">
        <w:rPr>
          <w:rFonts w:hint="cs"/>
          <w:b/>
          <w:bCs/>
          <w:rtl/>
        </w:rPr>
        <w:t>התמורה</w:t>
      </w:r>
      <w:r>
        <w:rPr>
          <w:rFonts w:hint="cs"/>
          <w:rtl/>
        </w:rPr>
        <w:t xml:space="preserve">), כמפורט במסגרת העבודה ועל פי הביצוע בפועל. </w:t>
      </w:r>
      <w:r w:rsidRPr="00B06F2A">
        <w:rPr>
          <w:rFonts w:hint="cs"/>
          <w:rtl/>
        </w:rPr>
        <w:t>המשרד רשאי לשנות את הכמויות של הפריטים המצויים במסגרת העבודה ובלבד שעלות ההיקף הכולל של הפריטים לא יחרוג מהתמורה.</w:t>
      </w:r>
    </w:p>
    <w:p w14:paraId="5B929E95" w14:textId="77777777" w:rsidR="00166765" w:rsidRPr="001261A3" w:rsidRDefault="00166765" w:rsidP="00E07BF0">
      <w:pPr>
        <w:pStyle w:val="a0"/>
        <w:keepNext/>
        <w:spacing w:line="360" w:lineRule="auto"/>
        <w:ind w:left="935" w:hanging="575"/>
        <w:rPr>
          <w:u w:val="single"/>
        </w:rPr>
      </w:pPr>
      <w:r w:rsidRPr="001261A3">
        <w:rPr>
          <w:rFonts w:hint="cs"/>
          <w:u w:val="single"/>
          <w:rtl/>
        </w:rPr>
        <w:t>מע"מ</w:t>
      </w:r>
    </w:p>
    <w:p w14:paraId="22DA9133" w14:textId="77777777" w:rsidR="00166765" w:rsidRDefault="00166765" w:rsidP="00E07BF0">
      <w:pPr>
        <w:pStyle w:val="a0"/>
        <w:keepNext/>
        <w:numPr>
          <w:ilvl w:val="0"/>
          <w:numId w:val="0"/>
        </w:numPr>
        <w:spacing w:line="360" w:lineRule="auto"/>
        <w:ind w:left="935"/>
        <w:rPr>
          <w:rtl/>
        </w:rPr>
      </w:pPr>
      <w:r>
        <w:rPr>
          <w:rFonts w:hint="cs"/>
          <w:rtl/>
        </w:rPr>
        <w:t>התמורה אינה כוללת מס ערך מוסף, אשר ישולם על ידי המשרד עם כל תשלום ותשלום.</w:t>
      </w:r>
    </w:p>
    <w:p w14:paraId="3601078D" w14:textId="77777777" w:rsidR="00166765" w:rsidRPr="001261A3" w:rsidRDefault="00166765" w:rsidP="00E07BF0">
      <w:pPr>
        <w:pStyle w:val="a0"/>
        <w:keepNext/>
        <w:spacing w:line="360" w:lineRule="auto"/>
        <w:ind w:left="935" w:hanging="575"/>
        <w:rPr>
          <w:u w:val="single"/>
        </w:rPr>
      </w:pPr>
      <w:r w:rsidRPr="001261A3">
        <w:rPr>
          <w:rFonts w:hint="cs"/>
          <w:u w:val="single"/>
          <w:rtl/>
        </w:rPr>
        <w:t>סופיות התמורה</w:t>
      </w:r>
    </w:p>
    <w:p w14:paraId="608B84A3" w14:textId="77777777" w:rsidR="00166765" w:rsidRDefault="00166765" w:rsidP="00E07BF0">
      <w:pPr>
        <w:pStyle w:val="a0"/>
        <w:keepNext/>
        <w:numPr>
          <w:ilvl w:val="0"/>
          <w:numId w:val="0"/>
        </w:numPr>
        <w:spacing w:line="360" w:lineRule="auto"/>
        <w:ind w:left="935"/>
        <w:rPr>
          <w:rtl/>
        </w:rPr>
      </w:pPr>
      <w:r>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636C47F1" w14:textId="77777777" w:rsidR="00166765" w:rsidRPr="001261A3" w:rsidRDefault="00166765" w:rsidP="00E07BF0">
      <w:pPr>
        <w:pStyle w:val="a0"/>
        <w:spacing w:line="360" w:lineRule="auto"/>
        <w:ind w:left="935" w:hanging="575"/>
        <w:rPr>
          <w:u w:val="single"/>
          <w:rtl/>
        </w:rPr>
      </w:pPr>
      <w:r w:rsidRPr="001261A3">
        <w:rPr>
          <w:rFonts w:hint="cs"/>
          <w:u w:val="single"/>
          <w:rtl/>
        </w:rPr>
        <w:t>נוהל התשלום</w:t>
      </w:r>
    </w:p>
    <w:p w14:paraId="4C10C383" w14:textId="77777777" w:rsidR="00166765" w:rsidRPr="0084477A" w:rsidRDefault="00166765" w:rsidP="00E07BF0">
      <w:pPr>
        <w:pStyle w:val="a0"/>
        <w:numPr>
          <w:ilvl w:val="0"/>
          <w:numId w:val="0"/>
        </w:numPr>
        <w:spacing w:line="360" w:lineRule="auto"/>
        <w:ind w:left="935"/>
        <w:rPr>
          <w:rtl/>
        </w:rPr>
      </w:pPr>
      <w:r w:rsidRPr="0084477A">
        <w:rPr>
          <w:rFonts w:hint="cs"/>
          <w:rtl/>
        </w:rPr>
        <w:t xml:space="preserve">התשלומים בהתקשרות </w:t>
      </w:r>
      <w:r>
        <w:rPr>
          <w:rFonts w:hint="cs"/>
          <w:rtl/>
        </w:rPr>
        <w:t>זו</w:t>
      </w:r>
      <w:r w:rsidRPr="0084477A">
        <w:rPr>
          <w:rFonts w:hint="cs"/>
          <w:rtl/>
        </w:rPr>
        <w:t xml:space="preserve"> יהיו </w:t>
      </w:r>
      <w:r>
        <w:rPr>
          <w:rFonts w:hint="cs"/>
          <w:rtl/>
        </w:rPr>
        <w:t>כמפורט בסעיף 0.16.4 למכרז.</w:t>
      </w:r>
      <w:r w:rsidRPr="0084477A">
        <w:rPr>
          <w:rFonts w:hint="cs"/>
          <w:rtl/>
        </w:rPr>
        <w:t xml:space="preserve"> </w:t>
      </w:r>
    </w:p>
    <w:p w14:paraId="3A296610" w14:textId="77777777" w:rsidR="00166765" w:rsidRDefault="00166765" w:rsidP="00E07BF0">
      <w:pPr>
        <w:pStyle w:val="a0"/>
        <w:spacing w:line="360" w:lineRule="auto"/>
        <w:ind w:left="935" w:hanging="575"/>
        <w:rPr>
          <w:u w:val="single"/>
        </w:rPr>
      </w:pPr>
      <w:r w:rsidRPr="001261A3">
        <w:rPr>
          <w:rFonts w:hint="cs"/>
          <w:u w:val="single"/>
          <w:rtl/>
        </w:rPr>
        <w:t>הצמדה</w:t>
      </w:r>
    </w:p>
    <w:p w14:paraId="613D35BF" w14:textId="77777777" w:rsidR="00166765" w:rsidRDefault="00166765" w:rsidP="00E07BF0">
      <w:pPr>
        <w:pStyle w:val="30"/>
        <w:numPr>
          <w:ilvl w:val="0"/>
          <w:numId w:val="0"/>
        </w:numPr>
        <w:spacing w:line="360" w:lineRule="auto"/>
        <w:ind w:left="935"/>
        <w:rPr>
          <w:b w:val="0"/>
          <w:bCs w:val="0"/>
          <w:rtl/>
        </w:rPr>
      </w:pPr>
      <w:r>
        <w:rPr>
          <w:rFonts w:hint="cs"/>
          <w:b w:val="0"/>
          <w:bCs w:val="0"/>
          <w:rtl/>
        </w:rPr>
        <w:t>ההצמדה בהתקשרות זו תהיה כמפורט בסעיף 0.16.3 למכרז.</w:t>
      </w:r>
    </w:p>
    <w:p w14:paraId="0443DA99" w14:textId="77777777" w:rsidR="00166765" w:rsidRDefault="00166765" w:rsidP="00E07BF0">
      <w:pPr>
        <w:pStyle w:val="a0"/>
        <w:spacing w:line="360" w:lineRule="auto"/>
        <w:ind w:left="935" w:hanging="575"/>
        <w:rPr>
          <w:u w:val="single"/>
        </w:rPr>
      </w:pPr>
      <w:r w:rsidRPr="0084477A">
        <w:rPr>
          <w:rFonts w:hint="cs"/>
          <w:u w:val="single"/>
          <w:rtl/>
        </w:rPr>
        <w:t>קיזוז תשלומים</w:t>
      </w:r>
    </w:p>
    <w:p w14:paraId="3DEE1283" w14:textId="7148F5B2" w:rsidR="00B53934" w:rsidRPr="0084477A" w:rsidRDefault="00166765" w:rsidP="00B53934">
      <w:pPr>
        <w:pStyle w:val="a0"/>
        <w:numPr>
          <w:ilvl w:val="0"/>
          <w:numId w:val="112"/>
        </w:numPr>
        <w:rPr>
          <w:rtl/>
        </w:rPr>
      </w:pPr>
      <w:r w:rsidRPr="0084477A">
        <w:rPr>
          <w:rFonts w:hint="cs"/>
          <w:rtl/>
        </w:rPr>
        <w:t>מכל התשלומים המגיעים ל</w:t>
      </w:r>
      <w:r>
        <w:rPr>
          <w:rFonts w:hint="cs"/>
          <w:rtl/>
        </w:rPr>
        <w:t>צד ב'</w:t>
      </w:r>
      <w:r w:rsidRPr="0084477A">
        <w:rPr>
          <w:rFonts w:hint="cs"/>
          <w:rtl/>
        </w:rPr>
        <w:t xml:space="preserve"> ינוכו הפיצויים המוסכמים, אם יקרו האירועים המקנים פיצוי בהתאם </w:t>
      </w:r>
      <w:r w:rsidRPr="008C3801">
        <w:rPr>
          <w:rFonts w:hint="cs"/>
          <w:rtl/>
        </w:rPr>
        <w:t>לאמור בסעיף 18 להלן</w:t>
      </w:r>
      <w:r w:rsidRPr="0084477A">
        <w:rPr>
          <w:rFonts w:hint="cs"/>
          <w:rtl/>
        </w:rPr>
        <w:t>.</w:t>
      </w:r>
      <w:r w:rsidR="00B53934" w:rsidRPr="00B53934">
        <w:rPr>
          <w:rFonts w:hint="cs"/>
          <w:rtl/>
        </w:rPr>
        <w:t xml:space="preserve"> </w:t>
      </w:r>
      <w:r w:rsidR="00B53934" w:rsidRPr="0087694B">
        <w:rPr>
          <w:rFonts w:hint="cs"/>
          <w:rtl/>
        </w:rPr>
        <w:t>טרם</w:t>
      </w:r>
      <w:r w:rsidR="00B53934" w:rsidRPr="0087694B">
        <w:rPr>
          <w:rtl/>
        </w:rPr>
        <w:t xml:space="preserve"> </w:t>
      </w:r>
      <w:r w:rsidR="00B53934" w:rsidRPr="0087694B">
        <w:rPr>
          <w:rFonts w:hint="cs"/>
          <w:rtl/>
        </w:rPr>
        <w:t>ביצוע</w:t>
      </w:r>
      <w:r w:rsidR="00B53934" w:rsidRPr="0087694B">
        <w:rPr>
          <w:rtl/>
        </w:rPr>
        <w:t xml:space="preserve"> </w:t>
      </w:r>
      <w:r w:rsidR="00B53934" w:rsidRPr="0087694B">
        <w:rPr>
          <w:rFonts w:hint="cs"/>
          <w:rtl/>
        </w:rPr>
        <w:t>ניכוי</w:t>
      </w:r>
      <w:r w:rsidR="00B53934" w:rsidRPr="0087694B">
        <w:rPr>
          <w:rtl/>
        </w:rPr>
        <w:t xml:space="preserve"> </w:t>
      </w:r>
      <w:r w:rsidR="00B53934" w:rsidRPr="0087694B">
        <w:rPr>
          <w:rFonts w:hint="cs"/>
          <w:rtl/>
        </w:rPr>
        <w:t>תימסר</w:t>
      </w:r>
      <w:r w:rsidR="00B53934" w:rsidRPr="0087694B">
        <w:rPr>
          <w:rtl/>
        </w:rPr>
        <w:t xml:space="preserve"> </w:t>
      </w:r>
      <w:r w:rsidR="00B53934" w:rsidRPr="0087694B">
        <w:rPr>
          <w:rFonts w:hint="cs"/>
          <w:rtl/>
        </w:rPr>
        <w:t>לצד</w:t>
      </w:r>
      <w:r w:rsidR="00B53934" w:rsidRPr="0087694B">
        <w:rPr>
          <w:rtl/>
        </w:rPr>
        <w:t xml:space="preserve"> </w:t>
      </w:r>
      <w:r w:rsidR="00B53934" w:rsidRPr="0087694B">
        <w:rPr>
          <w:rFonts w:hint="cs"/>
          <w:rtl/>
        </w:rPr>
        <w:t>ב</w:t>
      </w:r>
      <w:r w:rsidR="00B53934" w:rsidRPr="0087694B">
        <w:rPr>
          <w:rtl/>
        </w:rPr>
        <w:t xml:space="preserve">' </w:t>
      </w:r>
      <w:r w:rsidR="00B53934" w:rsidRPr="0087694B">
        <w:rPr>
          <w:rFonts w:hint="cs"/>
          <w:rtl/>
        </w:rPr>
        <w:t>הודעה</w:t>
      </w:r>
      <w:r w:rsidR="00B53934" w:rsidRPr="0087694B">
        <w:rPr>
          <w:rtl/>
        </w:rPr>
        <w:t xml:space="preserve"> </w:t>
      </w:r>
      <w:r w:rsidR="00B53934" w:rsidRPr="0087694B">
        <w:rPr>
          <w:rFonts w:hint="cs"/>
          <w:rtl/>
        </w:rPr>
        <w:t>בכתב</w:t>
      </w:r>
      <w:r w:rsidR="00B53934" w:rsidRPr="0087694B">
        <w:rPr>
          <w:rtl/>
        </w:rPr>
        <w:t xml:space="preserve"> </w:t>
      </w:r>
      <w:r w:rsidR="00B53934">
        <w:rPr>
          <w:rFonts w:hint="cs"/>
          <w:rtl/>
        </w:rPr>
        <w:t xml:space="preserve"> 7 </w:t>
      </w:r>
      <w:r w:rsidR="00B53934" w:rsidRPr="0087694B">
        <w:rPr>
          <w:rFonts w:hint="cs"/>
          <w:rtl/>
        </w:rPr>
        <w:t>ימים</w:t>
      </w:r>
      <w:r w:rsidR="00B53934" w:rsidRPr="0087694B">
        <w:rPr>
          <w:rtl/>
        </w:rPr>
        <w:t xml:space="preserve"> </w:t>
      </w:r>
      <w:r w:rsidR="00B53934" w:rsidRPr="0087694B">
        <w:rPr>
          <w:rFonts w:hint="cs"/>
          <w:rtl/>
        </w:rPr>
        <w:t>מראש</w:t>
      </w:r>
      <w:r w:rsidR="00B53934">
        <w:rPr>
          <w:rFonts w:hint="cs"/>
          <w:rtl/>
        </w:rPr>
        <w:t>.</w:t>
      </w:r>
    </w:p>
    <w:p w14:paraId="3A25DCE0" w14:textId="77777777" w:rsidR="00166765" w:rsidRPr="0084477A" w:rsidRDefault="00166765" w:rsidP="00DA3662">
      <w:pPr>
        <w:pStyle w:val="a0"/>
        <w:numPr>
          <w:ilvl w:val="0"/>
          <w:numId w:val="0"/>
        </w:numPr>
        <w:spacing w:line="360" w:lineRule="auto"/>
        <w:ind w:left="1295"/>
        <w:rPr>
          <w:rtl/>
        </w:rPr>
      </w:pPr>
    </w:p>
    <w:p w14:paraId="5997472E" w14:textId="77777777" w:rsidR="00166765" w:rsidRPr="0084477A" w:rsidRDefault="00166765" w:rsidP="00E07BF0">
      <w:pPr>
        <w:pStyle w:val="a0"/>
        <w:numPr>
          <w:ilvl w:val="0"/>
          <w:numId w:val="112"/>
        </w:numPr>
        <w:spacing w:line="360" w:lineRule="auto"/>
      </w:pPr>
      <w:r w:rsidRPr="0084477A">
        <w:rPr>
          <w:rFonts w:hint="cs"/>
          <w:rtl/>
        </w:rPr>
        <w:t>בכל מקרה בו יתברר כי המשרד שילם תשלום כלשהו ביתר, תעמוד למשרד הזכות לקזז תשלום זה מהתשלומים המועברים ל</w:t>
      </w:r>
      <w:r>
        <w:rPr>
          <w:rFonts w:hint="cs"/>
          <w:rtl/>
        </w:rPr>
        <w:t>צד ב'</w:t>
      </w:r>
      <w:r w:rsidRPr="0084477A">
        <w:rPr>
          <w:rFonts w:hint="cs"/>
          <w:rtl/>
        </w:rPr>
        <w:t>, בהודעה של חודש מראש.</w:t>
      </w:r>
    </w:p>
    <w:p w14:paraId="1B928655" w14:textId="77777777" w:rsidR="00166765" w:rsidRDefault="00166765" w:rsidP="00E07BF0">
      <w:pPr>
        <w:pStyle w:val="a0"/>
        <w:spacing w:line="360" w:lineRule="auto"/>
        <w:ind w:left="935" w:hanging="575"/>
        <w:rPr>
          <w:u w:val="single"/>
        </w:rPr>
      </w:pPr>
      <w:r>
        <w:rPr>
          <w:rFonts w:hint="cs"/>
          <w:u w:val="single"/>
          <w:rtl/>
        </w:rPr>
        <w:t>תשלומי יתר</w:t>
      </w:r>
    </w:p>
    <w:p w14:paraId="5F381D74" w14:textId="77777777" w:rsidR="00166765" w:rsidRPr="003411DB" w:rsidRDefault="00166765" w:rsidP="00E07BF0">
      <w:pPr>
        <w:pStyle w:val="a0"/>
        <w:numPr>
          <w:ilvl w:val="0"/>
          <w:numId w:val="0"/>
        </w:numPr>
        <w:spacing w:line="360" w:lineRule="auto"/>
        <w:ind w:left="935"/>
      </w:pPr>
      <w:r>
        <w:rPr>
          <w:rFonts w:hint="cs"/>
          <w:rtl/>
        </w:rPr>
        <w:t xml:space="preserve">בתום כל שנה </w:t>
      </w:r>
      <w:proofErr w:type="spellStart"/>
      <w:r>
        <w:rPr>
          <w:rFonts w:hint="cs"/>
          <w:rtl/>
        </w:rPr>
        <w:t>קלנדרית</w:t>
      </w:r>
      <w:proofErr w:type="spellEnd"/>
      <w:r>
        <w:rPr>
          <w:rFonts w:hint="cs"/>
          <w:rtl/>
        </w:rPr>
        <w:t xml:space="preserve"> ובתום תקופה ההתקשרות, יבדקו הצדדים את התשלומים שביצעה המדינה, לאור דו"חות וחשבונות של צד ב' שאושרו על ידי המשרד. אם יתברר </w:t>
      </w:r>
      <w:r w:rsidRPr="00B06F2A">
        <w:rPr>
          <w:rFonts w:hint="cs"/>
          <w:rtl/>
        </w:rPr>
        <w:t>שהמדינה שילמה סכומי יתר, יחזירם צד ב' למדינה בתוך 30 (שלושים) יום, כשהם צמודים, כאמור בסעיף 8.5 לעיל.</w:t>
      </w:r>
    </w:p>
    <w:p w14:paraId="06CEDC49" w14:textId="77777777" w:rsidR="00166765" w:rsidRDefault="00166765" w:rsidP="00E07BF0">
      <w:pPr>
        <w:pStyle w:val="a0"/>
        <w:spacing w:line="360" w:lineRule="auto"/>
        <w:ind w:left="935" w:hanging="575"/>
        <w:rPr>
          <w:u w:val="single"/>
        </w:rPr>
      </w:pPr>
      <w:r>
        <w:rPr>
          <w:rFonts w:hint="cs"/>
          <w:u w:val="single"/>
          <w:rtl/>
        </w:rPr>
        <w:t>חוק התקציב</w:t>
      </w:r>
    </w:p>
    <w:p w14:paraId="48E59AA3" w14:textId="77777777" w:rsidR="00166765" w:rsidRDefault="00166765" w:rsidP="00E07BF0">
      <w:pPr>
        <w:pStyle w:val="a0"/>
        <w:numPr>
          <w:ilvl w:val="0"/>
          <w:numId w:val="0"/>
        </w:numPr>
        <w:spacing w:line="360" w:lineRule="auto"/>
        <w:ind w:left="792" w:firstLine="143"/>
        <w:rPr>
          <w:rtl/>
        </w:rPr>
      </w:pPr>
      <w:r>
        <w:rPr>
          <w:rFonts w:hint="cs"/>
          <w:rtl/>
        </w:rPr>
        <w:t>חוזה זה יהיה כפוף לחוק התקציב.</w:t>
      </w:r>
    </w:p>
    <w:p w14:paraId="4DE59C7A" w14:textId="2332A462" w:rsidR="00BC7D50" w:rsidRDefault="00BC7D50">
      <w:pPr>
        <w:rPr>
          <w:rtl/>
        </w:rPr>
      </w:pPr>
      <w:r>
        <w:rPr>
          <w:rtl/>
        </w:rPr>
        <w:br w:type="page"/>
      </w:r>
    </w:p>
    <w:p w14:paraId="68D8FE1E" w14:textId="77777777" w:rsidR="00166765" w:rsidRDefault="00166765" w:rsidP="00E07BF0">
      <w:pPr>
        <w:pStyle w:val="a0"/>
        <w:numPr>
          <w:ilvl w:val="0"/>
          <w:numId w:val="0"/>
        </w:numPr>
        <w:spacing w:line="360" w:lineRule="auto"/>
        <w:ind w:left="792" w:firstLine="143"/>
        <w:rPr>
          <w:rtl/>
        </w:rPr>
      </w:pPr>
    </w:p>
    <w:p w14:paraId="2B6A28F2" w14:textId="77777777" w:rsidR="00166765" w:rsidRDefault="00166765" w:rsidP="00E07BF0">
      <w:pPr>
        <w:pStyle w:val="a"/>
        <w:spacing w:line="360" w:lineRule="auto"/>
        <w:ind w:left="360"/>
      </w:pPr>
      <w:r>
        <w:rPr>
          <w:rFonts w:hint="cs"/>
          <w:rtl/>
        </w:rPr>
        <w:t>שמירת סודיות, אי פרסום ואבטחת מידע</w:t>
      </w:r>
    </w:p>
    <w:p w14:paraId="22B19B91" w14:textId="77777777" w:rsidR="00166765" w:rsidRPr="00EE7CC2" w:rsidRDefault="00166765" w:rsidP="00E07BF0">
      <w:pPr>
        <w:pStyle w:val="a0"/>
        <w:spacing w:line="360" w:lineRule="auto"/>
        <w:ind w:left="935" w:hanging="575"/>
        <w:rPr>
          <w:u w:val="single"/>
        </w:rPr>
      </w:pPr>
      <w:r w:rsidRPr="00EE7CC2">
        <w:rPr>
          <w:rFonts w:hint="cs"/>
          <w:u w:val="single"/>
          <w:rtl/>
        </w:rPr>
        <w:t>סודיות</w:t>
      </w:r>
    </w:p>
    <w:p w14:paraId="12A9C060" w14:textId="77777777" w:rsidR="00166765" w:rsidRDefault="00166765" w:rsidP="00E07BF0">
      <w:pPr>
        <w:pStyle w:val="a1"/>
        <w:spacing w:line="360" w:lineRule="auto"/>
        <w:ind w:left="1643" w:hanging="708"/>
        <w:rPr>
          <w:rtl/>
        </w:rPr>
      </w:pPr>
      <w:r>
        <w:rPr>
          <w:rFonts w:hint="cs"/>
          <w:rtl/>
        </w:rPr>
        <w:t>צד</w:t>
      </w:r>
      <w:r>
        <w:rPr>
          <w:rtl/>
        </w:rPr>
        <w:t xml:space="preserve"> </w:t>
      </w:r>
      <w:r>
        <w:rPr>
          <w:rFonts w:hint="cs"/>
          <w:rtl/>
        </w:rPr>
        <w:t>ב</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14:paraId="1545ED48" w14:textId="77777777" w:rsidR="00166765" w:rsidRDefault="00166765" w:rsidP="00E07BF0">
      <w:pPr>
        <w:pStyle w:val="a1"/>
        <w:spacing w:line="360" w:lineRule="auto"/>
        <w:ind w:left="1643" w:hanging="708"/>
        <w:rPr>
          <w:rtl/>
        </w:rPr>
      </w:pPr>
      <w:r>
        <w:rPr>
          <w:rFonts w:hint="cs"/>
          <w:rtl/>
        </w:rPr>
        <w:t>צד</w:t>
      </w:r>
      <w:r>
        <w:rPr>
          <w:rtl/>
        </w:rPr>
        <w:t xml:space="preserve"> </w:t>
      </w:r>
      <w:r>
        <w:rPr>
          <w:rFonts w:hint="cs"/>
          <w:rtl/>
        </w:rPr>
        <w:t>ב</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14:paraId="36ACA4CB" w14:textId="77777777" w:rsidR="00166765" w:rsidRDefault="00166765" w:rsidP="00BC7D50">
      <w:pPr>
        <w:pStyle w:val="a1"/>
        <w:spacing w:line="360" w:lineRule="auto"/>
        <w:ind w:left="1643" w:hanging="708"/>
      </w:pPr>
      <w:r>
        <w:rPr>
          <w:rFonts w:hint="cs"/>
          <w:rtl/>
        </w:rPr>
        <w:t>צד</w:t>
      </w:r>
      <w:r>
        <w:rPr>
          <w:rtl/>
        </w:rPr>
        <w:t xml:space="preserve"> </w:t>
      </w:r>
      <w:r>
        <w:rPr>
          <w:rFonts w:hint="cs"/>
          <w:rtl/>
        </w:rPr>
        <w:t>ב</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מהווה</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proofErr w:type="spellStart"/>
      <w:r>
        <w:rPr>
          <w:rFonts w:hint="cs"/>
          <w:rtl/>
        </w:rPr>
        <w:t>התשל</w:t>
      </w:r>
      <w:r>
        <w:rPr>
          <w:rtl/>
        </w:rPr>
        <w:t>"</w:t>
      </w:r>
      <w:r>
        <w:rPr>
          <w:rFonts w:hint="cs"/>
          <w:rtl/>
        </w:rPr>
        <w:t>ז</w:t>
      </w:r>
      <w:proofErr w:type="spellEnd"/>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proofErr w:type="spellStart"/>
      <w:r>
        <w:rPr>
          <w:rFonts w:hint="cs"/>
          <w:rtl/>
        </w:rPr>
        <w:t>התשמ</w:t>
      </w:r>
      <w:r>
        <w:rPr>
          <w:rtl/>
        </w:rPr>
        <w:t>"</w:t>
      </w:r>
      <w:r>
        <w:rPr>
          <w:rFonts w:hint="cs"/>
          <w:rtl/>
        </w:rPr>
        <w:t>א</w:t>
      </w:r>
      <w:proofErr w:type="spellEnd"/>
      <w:r>
        <w:rPr>
          <w:rtl/>
        </w:rPr>
        <w:t xml:space="preserve"> - 1981.</w:t>
      </w:r>
    </w:p>
    <w:p w14:paraId="183ADE15" w14:textId="77777777" w:rsidR="00166765" w:rsidRDefault="00166765" w:rsidP="00BC7D50">
      <w:pPr>
        <w:pStyle w:val="a1"/>
        <w:spacing w:line="360" w:lineRule="auto"/>
        <w:ind w:left="1645" w:hanging="709"/>
        <w:rPr>
          <w:rtl/>
        </w:rPr>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שצד ב' העביר הודעה על דרישת הגילוי למשרד זמן סביר מראש. כן לא תחול התחייבות זו על מידע שהיה בידי צד ב' טרם חתימת </w:t>
      </w:r>
      <w:r>
        <w:rPr>
          <w:rFonts w:hint="cs"/>
          <w:rtl/>
        </w:rPr>
        <w:t>חוזה</w:t>
      </w:r>
      <w:r w:rsidRPr="0083364F">
        <w:rPr>
          <w:rFonts w:hint="cs"/>
          <w:rtl/>
        </w:rPr>
        <w:t xml:space="preserve"> זה.</w:t>
      </w:r>
    </w:p>
    <w:p w14:paraId="25669968" w14:textId="77777777" w:rsidR="00166765" w:rsidRPr="00603621" w:rsidRDefault="00166765" w:rsidP="00BC7D50">
      <w:pPr>
        <w:pStyle w:val="a0"/>
        <w:spacing w:line="360" w:lineRule="auto"/>
        <w:ind w:left="935" w:hanging="575"/>
        <w:rPr>
          <w:u w:val="single"/>
          <w:rtl/>
        </w:rPr>
      </w:pPr>
      <w:r w:rsidRPr="00603621">
        <w:rPr>
          <w:rFonts w:hint="cs"/>
          <w:u w:val="single"/>
          <w:rtl/>
        </w:rPr>
        <w:t>אי פרסום</w:t>
      </w:r>
    </w:p>
    <w:p w14:paraId="6C17F316" w14:textId="77777777" w:rsidR="00166765" w:rsidRDefault="00166765" w:rsidP="00BC7D50">
      <w:pPr>
        <w:pStyle w:val="a0"/>
        <w:numPr>
          <w:ilvl w:val="0"/>
          <w:numId w:val="0"/>
        </w:numPr>
        <w:spacing w:line="360" w:lineRule="auto"/>
        <w:ind w:left="935"/>
        <w:rPr>
          <w:rtl/>
        </w:rPr>
      </w:pPr>
      <w:r>
        <w:rPr>
          <w:rFonts w:hint="cs"/>
          <w:rtl/>
        </w:rPr>
        <w:t>צד</w:t>
      </w:r>
      <w:r>
        <w:rPr>
          <w:rtl/>
        </w:rPr>
        <w:t xml:space="preserve"> </w:t>
      </w:r>
      <w:r>
        <w:rPr>
          <w:rFonts w:hint="cs"/>
          <w:rtl/>
        </w:rPr>
        <w:t>ב</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14:paraId="6DD577B1" w14:textId="77777777" w:rsidR="00166765" w:rsidRPr="0083364F" w:rsidRDefault="00166765" w:rsidP="00E07BF0">
      <w:pPr>
        <w:pStyle w:val="a0"/>
        <w:spacing w:line="360" w:lineRule="auto"/>
        <w:ind w:left="935" w:hanging="575"/>
        <w:rPr>
          <w:u w:val="single"/>
          <w:rtl/>
        </w:rPr>
      </w:pPr>
      <w:r w:rsidRPr="0083364F">
        <w:rPr>
          <w:rFonts w:hint="cs"/>
          <w:u w:val="single"/>
          <w:rtl/>
        </w:rPr>
        <w:t>אבטחת</w:t>
      </w:r>
      <w:r w:rsidRPr="0083364F">
        <w:rPr>
          <w:u w:val="single"/>
          <w:rtl/>
        </w:rPr>
        <w:t xml:space="preserve"> </w:t>
      </w:r>
      <w:r w:rsidRPr="0083364F">
        <w:rPr>
          <w:rFonts w:hint="cs"/>
          <w:u w:val="single"/>
          <w:rtl/>
        </w:rPr>
        <w:t>מידע</w:t>
      </w:r>
    </w:p>
    <w:p w14:paraId="315DC64D" w14:textId="77777777" w:rsidR="00166765" w:rsidRDefault="00166765" w:rsidP="00E07BF0">
      <w:pPr>
        <w:pStyle w:val="a1"/>
        <w:numPr>
          <w:ilvl w:val="0"/>
          <w:numId w:val="0"/>
        </w:numPr>
        <w:spacing w:line="360" w:lineRule="auto"/>
        <w:ind w:left="1224" w:hanging="289"/>
        <w:rPr>
          <w:rtl/>
        </w:rPr>
      </w:pPr>
      <w:r>
        <w:rPr>
          <w:rFonts w:hint="cs"/>
          <w:rtl/>
        </w:rPr>
        <w:t>מבלי לגרוע מהתחייבויותיו לפי סעיף 2.6 למכרז, צד</w:t>
      </w:r>
      <w:r>
        <w:rPr>
          <w:rtl/>
        </w:rPr>
        <w:t xml:space="preserve"> </w:t>
      </w:r>
      <w:r>
        <w:rPr>
          <w:rFonts w:hint="cs"/>
          <w:rtl/>
        </w:rPr>
        <w:t>ב</w:t>
      </w:r>
      <w:r>
        <w:rPr>
          <w:rtl/>
        </w:rPr>
        <w:t xml:space="preserve">' </w:t>
      </w:r>
      <w:r>
        <w:rPr>
          <w:rFonts w:hint="cs"/>
          <w:rtl/>
        </w:rPr>
        <w:t>מתחייב כדלקמן</w:t>
      </w:r>
      <w:r>
        <w:rPr>
          <w:rtl/>
        </w:rPr>
        <w:t>:</w:t>
      </w:r>
    </w:p>
    <w:p w14:paraId="758D3B55" w14:textId="77777777" w:rsidR="00166765" w:rsidRDefault="00166765" w:rsidP="00E07BF0">
      <w:pPr>
        <w:pStyle w:val="a1"/>
        <w:spacing w:line="360" w:lineRule="auto"/>
        <w:ind w:left="1643" w:hanging="708"/>
        <w:rPr>
          <w:rtl/>
        </w:rPr>
      </w:pPr>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צד ב'</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p>
    <w:p w14:paraId="462A1108" w14:textId="77777777" w:rsidR="00166765" w:rsidRDefault="00166765" w:rsidP="00E07BF0">
      <w:pPr>
        <w:pStyle w:val="a1"/>
        <w:spacing w:line="360" w:lineRule="auto"/>
        <w:ind w:left="1643" w:hanging="708"/>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14:paraId="56DC4223" w14:textId="77777777" w:rsidR="00166765" w:rsidRDefault="00166765" w:rsidP="00E07BF0">
      <w:pPr>
        <w:pStyle w:val="a1"/>
        <w:spacing w:line="360" w:lineRule="auto"/>
        <w:ind w:left="1643" w:hanging="708"/>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צד</w:t>
      </w:r>
      <w:r>
        <w:rPr>
          <w:rtl/>
        </w:rPr>
        <w:t xml:space="preserve"> </w:t>
      </w:r>
      <w:r>
        <w:rPr>
          <w:rFonts w:hint="cs"/>
          <w:rtl/>
        </w:rPr>
        <w:t>ב</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 לפי חוזה</w:t>
      </w:r>
      <w:r>
        <w:rPr>
          <w:rtl/>
        </w:rPr>
        <w:t xml:space="preserve"> </w:t>
      </w:r>
      <w:r>
        <w:rPr>
          <w:rFonts w:hint="cs"/>
          <w:rtl/>
        </w:rPr>
        <w:t>זה</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proofErr w:type="spellStart"/>
      <w:r>
        <w:rPr>
          <w:rFonts w:hint="cs"/>
          <w:rtl/>
        </w:rPr>
        <w:t>המצ</w:t>
      </w:r>
      <w:r>
        <w:rPr>
          <w:rtl/>
        </w:rPr>
        <w:t>"</w:t>
      </w:r>
      <w:r>
        <w:rPr>
          <w:rFonts w:hint="cs"/>
          <w:rtl/>
        </w:rPr>
        <w:t>ב</w:t>
      </w:r>
      <w:proofErr w:type="spellEnd"/>
      <w:r>
        <w:rPr>
          <w:rtl/>
        </w:rPr>
        <w:t xml:space="preserve"> </w:t>
      </w:r>
      <w:r>
        <w:rPr>
          <w:rFonts w:hint="cs"/>
          <w:rtl/>
        </w:rPr>
        <w:t>כנספח</w:t>
      </w:r>
      <w:r>
        <w:rPr>
          <w:rtl/>
        </w:rPr>
        <w:t>.</w:t>
      </w:r>
    </w:p>
    <w:p w14:paraId="5AE21793" w14:textId="77777777" w:rsidR="00166765" w:rsidRDefault="00166765" w:rsidP="00E07BF0">
      <w:pPr>
        <w:pStyle w:val="a1"/>
        <w:spacing w:line="360" w:lineRule="auto"/>
        <w:ind w:left="1643" w:hanging="708"/>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proofErr w:type="spellStart"/>
      <w:r>
        <w:rPr>
          <w:rFonts w:hint="cs"/>
          <w:rtl/>
        </w:rPr>
        <w:t>התשמ</w:t>
      </w:r>
      <w:r>
        <w:rPr>
          <w:rtl/>
        </w:rPr>
        <w:t>"</w:t>
      </w:r>
      <w:r>
        <w:rPr>
          <w:rFonts w:hint="cs"/>
          <w:rtl/>
        </w:rPr>
        <w:t>א</w:t>
      </w:r>
      <w:proofErr w:type="spellEnd"/>
      <w:r>
        <w:rPr>
          <w:rtl/>
        </w:rPr>
        <w:t>- 1981.</w:t>
      </w:r>
    </w:p>
    <w:p w14:paraId="667266FB" w14:textId="77777777" w:rsidR="00166765" w:rsidRDefault="00166765" w:rsidP="00E07BF0">
      <w:pPr>
        <w:pStyle w:val="a1"/>
        <w:numPr>
          <w:ilvl w:val="0"/>
          <w:numId w:val="0"/>
        </w:numPr>
        <w:spacing w:line="360" w:lineRule="auto"/>
        <w:ind w:left="1643"/>
        <w:rPr>
          <w:rtl/>
        </w:rPr>
      </w:pPr>
    </w:p>
    <w:p w14:paraId="2EAF3A98" w14:textId="77777777" w:rsidR="00166765" w:rsidRDefault="00166765" w:rsidP="00E07BF0">
      <w:pPr>
        <w:pStyle w:val="a"/>
        <w:spacing w:line="360" w:lineRule="auto"/>
        <w:ind w:left="360"/>
      </w:pPr>
      <w:r>
        <w:rPr>
          <w:rFonts w:hint="cs"/>
          <w:rtl/>
        </w:rPr>
        <w:lastRenderedPageBreak/>
        <w:t>איסור המחאת זכויות</w:t>
      </w:r>
    </w:p>
    <w:p w14:paraId="1367AB0B" w14:textId="77777777" w:rsidR="00166765" w:rsidRDefault="00166765" w:rsidP="00E07BF0">
      <w:pPr>
        <w:pStyle w:val="a0"/>
        <w:numPr>
          <w:ilvl w:val="0"/>
          <w:numId w:val="0"/>
        </w:numPr>
        <w:tabs>
          <w:tab w:val="left" w:pos="935"/>
        </w:tabs>
        <w:spacing w:line="360" w:lineRule="auto"/>
        <w:ind w:left="368" w:hanging="8"/>
        <w:rPr>
          <w:rtl/>
        </w:rPr>
      </w:pPr>
      <w:r>
        <w:rPr>
          <w:rFonts w:hint="cs"/>
          <w:rtl/>
        </w:rPr>
        <w:t xml:space="preserve">צד ב' אינו רשאי </w:t>
      </w:r>
      <w:proofErr w:type="spellStart"/>
      <w:r>
        <w:rPr>
          <w:rFonts w:hint="cs"/>
          <w:rtl/>
        </w:rPr>
        <w:t>להמחות</w:t>
      </w:r>
      <w:proofErr w:type="spellEnd"/>
      <w:r>
        <w:rPr>
          <w:rFonts w:hint="cs"/>
          <w:rtl/>
        </w:rPr>
        <w:t xml:space="preserve">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02CF5166" w14:textId="77777777" w:rsidR="00166765" w:rsidRDefault="00166765" w:rsidP="00E07BF0">
      <w:pPr>
        <w:pStyle w:val="a0"/>
        <w:numPr>
          <w:ilvl w:val="0"/>
          <w:numId w:val="0"/>
        </w:numPr>
        <w:tabs>
          <w:tab w:val="left" w:pos="935"/>
        </w:tabs>
        <w:spacing w:line="360" w:lineRule="auto"/>
        <w:ind w:left="368" w:hanging="8"/>
        <w:rPr>
          <w:rtl/>
        </w:rPr>
      </w:pPr>
    </w:p>
    <w:p w14:paraId="0B1985F6" w14:textId="77777777" w:rsidR="00166765" w:rsidRDefault="00166765" w:rsidP="00E07BF0">
      <w:pPr>
        <w:pStyle w:val="a"/>
        <w:spacing w:line="360" w:lineRule="auto"/>
        <w:ind w:left="360"/>
        <w:rPr>
          <w:rtl/>
        </w:rPr>
      </w:pPr>
      <w:r>
        <w:rPr>
          <w:rFonts w:hint="cs"/>
          <w:rtl/>
        </w:rPr>
        <w:t>התחייבות שלא להעסיק</w:t>
      </w:r>
    </w:p>
    <w:p w14:paraId="6D34F459" w14:textId="77777777" w:rsidR="00166765" w:rsidRDefault="00166765" w:rsidP="00E07BF0">
      <w:pPr>
        <w:pStyle w:val="a0"/>
        <w:numPr>
          <w:ilvl w:val="0"/>
          <w:numId w:val="0"/>
        </w:numPr>
        <w:tabs>
          <w:tab w:val="left" w:pos="935"/>
        </w:tabs>
        <w:spacing w:line="360" w:lineRule="auto"/>
        <w:ind w:left="368" w:hanging="8"/>
        <w:rPr>
          <w:rtl/>
        </w:rPr>
      </w:pPr>
      <w:r>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196996EA" w14:textId="77777777" w:rsidR="00166765" w:rsidRDefault="00166765" w:rsidP="00E07BF0">
      <w:pPr>
        <w:pStyle w:val="a0"/>
        <w:numPr>
          <w:ilvl w:val="0"/>
          <w:numId w:val="0"/>
        </w:numPr>
        <w:tabs>
          <w:tab w:val="left" w:pos="935"/>
        </w:tabs>
        <w:spacing w:line="360" w:lineRule="auto"/>
        <w:ind w:left="368" w:hanging="8"/>
        <w:rPr>
          <w:rtl/>
        </w:rPr>
      </w:pPr>
    </w:p>
    <w:p w14:paraId="238EED33" w14:textId="77777777" w:rsidR="00166765" w:rsidRDefault="00166765" w:rsidP="00E07BF0">
      <w:pPr>
        <w:pStyle w:val="a"/>
        <w:spacing w:line="360" w:lineRule="auto"/>
        <w:ind w:left="360"/>
        <w:rPr>
          <w:rtl/>
        </w:rPr>
      </w:pPr>
      <w:r>
        <w:rPr>
          <w:rFonts w:hint="cs"/>
          <w:rtl/>
        </w:rPr>
        <w:t>יחסי הצדדים</w:t>
      </w:r>
    </w:p>
    <w:p w14:paraId="3D2E8289" w14:textId="77777777" w:rsidR="00166765" w:rsidRDefault="00166765" w:rsidP="00E07BF0">
      <w:pPr>
        <w:pStyle w:val="a0"/>
        <w:spacing w:line="360" w:lineRule="auto"/>
        <w:ind w:left="935" w:hanging="575"/>
      </w:pPr>
      <w:r>
        <w:rPr>
          <w:rFonts w:hint="cs"/>
          <w:rtl/>
        </w:rPr>
        <w:t xml:space="preserve">צד ב' </w:t>
      </w:r>
      <w:r w:rsidRPr="008119E6">
        <w:rPr>
          <w:rFonts w:hint="cs"/>
          <w:rtl/>
        </w:rPr>
        <w:t>מצהיר</w:t>
      </w:r>
      <w:r>
        <w:rPr>
          <w:rFonts w:hint="cs"/>
          <w:rtl/>
        </w:rPr>
        <w:t xml:space="preserve">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C52A6C6" w14:textId="77777777" w:rsidR="00166765" w:rsidRDefault="00166765" w:rsidP="00E07BF0">
      <w:pPr>
        <w:pStyle w:val="a0"/>
        <w:spacing w:line="360" w:lineRule="auto"/>
        <w:ind w:left="935" w:hanging="575"/>
      </w:pPr>
      <w:r>
        <w:rPr>
          <w:rFonts w:hint="cs"/>
          <w:rtl/>
        </w:rPr>
        <w:t>צד ב' מצהיר, כי הודיע והבהיר לכל מי מהמועסקים על ידי בביצוע חוזה זה, כי בינם לבין המדינה לא יתקיימו כל יחסי עובד-מעביד.</w:t>
      </w:r>
    </w:p>
    <w:p w14:paraId="49D4CE13" w14:textId="0EFF2111" w:rsidR="00166765" w:rsidRPr="00C273EF" w:rsidRDefault="00166765" w:rsidP="00BC7D50">
      <w:pPr>
        <w:bidi/>
        <w:spacing w:line="360" w:lineRule="auto"/>
        <w:rPr>
          <w:u w:val="single"/>
        </w:rPr>
      </w:pPr>
      <w:r w:rsidRPr="00C273EF">
        <w:rPr>
          <w:rFonts w:hint="cs"/>
          <w:u w:val="single"/>
          <w:rtl/>
        </w:rPr>
        <w:t>תשלומים בגין המועסקים</w:t>
      </w:r>
    </w:p>
    <w:p w14:paraId="03F28812" w14:textId="77777777" w:rsidR="00166765" w:rsidRDefault="00166765" w:rsidP="00E07BF0">
      <w:pPr>
        <w:pStyle w:val="a1"/>
        <w:spacing w:line="360" w:lineRule="auto"/>
        <w:ind w:left="1643" w:hanging="708"/>
      </w:pPr>
      <w:r>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Pr>
          <w:rFonts w:hint="cs"/>
          <w:rtl/>
        </w:rPr>
        <w:t>וכו</w:t>
      </w:r>
      <w:proofErr w:type="spellEnd"/>
      <w:r>
        <w:rPr>
          <w:rFonts w:hint="cs"/>
          <w:rtl/>
        </w:rPr>
        <w:t xml:space="preserve">'. </w:t>
      </w:r>
    </w:p>
    <w:p w14:paraId="0A5AD3DD" w14:textId="77777777" w:rsidR="00166765" w:rsidRDefault="00166765" w:rsidP="00E07BF0">
      <w:pPr>
        <w:pStyle w:val="a1"/>
        <w:spacing w:line="360" w:lineRule="auto"/>
        <w:ind w:left="1643" w:hanging="708"/>
      </w:pPr>
      <w:r>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w:t>
      </w:r>
      <w:r w:rsidRPr="00B06F2A">
        <w:rPr>
          <w:rFonts w:hint="cs"/>
          <w:rtl/>
        </w:rPr>
        <w:t>הסוגים הנזכרים סעיף 14 להלן, לפי</w:t>
      </w:r>
      <w:r>
        <w:rPr>
          <w:rFonts w:hint="cs"/>
          <w:rtl/>
        </w:rPr>
        <w:t xml:space="preserve"> הגבוה </w:t>
      </w:r>
      <w:proofErr w:type="spellStart"/>
      <w:r>
        <w:rPr>
          <w:rFonts w:hint="cs"/>
          <w:rtl/>
        </w:rPr>
        <w:t>מביניהם</w:t>
      </w:r>
      <w:proofErr w:type="spellEnd"/>
      <w:r>
        <w:rPr>
          <w:rFonts w:hint="cs"/>
          <w:rtl/>
        </w:rPr>
        <w:t xml:space="preserve">, וככל שיחולו על צד ב' חובות כאמור, והכל בהתאם לחובותיו על פי כל דין, בין אם היה צד להתדיינות הנוגעת בדבר ובין אם לאו. </w:t>
      </w:r>
    </w:p>
    <w:p w14:paraId="597E7709" w14:textId="77777777" w:rsidR="00166765" w:rsidRDefault="00166765" w:rsidP="00E07BF0">
      <w:pPr>
        <w:pStyle w:val="a1"/>
        <w:spacing w:line="360" w:lineRule="auto"/>
        <w:ind w:left="1645" w:hanging="709"/>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73BDEC6" w14:textId="77777777" w:rsidR="00166765" w:rsidRDefault="00166765" w:rsidP="00E07BF0">
      <w:pPr>
        <w:pStyle w:val="a1"/>
        <w:numPr>
          <w:ilvl w:val="0"/>
          <w:numId w:val="0"/>
        </w:numPr>
        <w:spacing w:line="360" w:lineRule="auto"/>
        <w:ind w:left="1645"/>
      </w:pPr>
    </w:p>
    <w:p w14:paraId="63A9857C" w14:textId="77777777" w:rsidR="00166765" w:rsidRDefault="00166765" w:rsidP="00E07BF0">
      <w:pPr>
        <w:pStyle w:val="a"/>
        <w:spacing w:line="360" w:lineRule="auto"/>
        <w:ind w:left="360"/>
      </w:pPr>
      <w:r>
        <w:rPr>
          <w:rFonts w:hint="cs"/>
          <w:rtl/>
        </w:rPr>
        <w:t>כפיפות לחוק מבקר המדינה</w:t>
      </w:r>
    </w:p>
    <w:p w14:paraId="7972D17E" w14:textId="77777777" w:rsidR="00166765" w:rsidRDefault="00166765" w:rsidP="00E07BF0">
      <w:pPr>
        <w:pStyle w:val="a"/>
        <w:numPr>
          <w:ilvl w:val="0"/>
          <w:numId w:val="0"/>
        </w:numPr>
        <w:spacing w:line="360" w:lineRule="auto"/>
        <w:ind w:left="360"/>
        <w:rPr>
          <w:b w:val="0"/>
          <w:bCs w:val="0"/>
          <w:rtl/>
        </w:rPr>
      </w:pPr>
      <w:r>
        <w:rPr>
          <w:rFonts w:hint="cs"/>
          <w:b w:val="0"/>
          <w:bCs w:val="0"/>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4F415BBF" w14:textId="77777777" w:rsidR="00166765" w:rsidRDefault="00166765" w:rsidP="00E07BF0">
      <w:pPr>
        <w:pStyle w:val="a"/>
        <w:numPr>
          <w:ilvl w:val="0"/>
          <w:numId w:val="0"/>
        </w:numPr>
        <w:spacing w:line="360" w:lineRule="auto"/>
        <w:ind w:left="793" w:hanging="360"/>
        <w:rPr>
          <w:b w:val="0"/>
          <w:bCs w:val="0"/>
          <w:rtl/>
        </w:rPr>
      </w:pPr>
    </w:p>
    <w:p w14:paraId="44DBBABF" w14:textId="77777777" w:rsidR="00166765" w:rsidRDefault="00166765" w:rsidP="00E07BF0">
      <w:pPr>
        <w:pStyle w:val="a"/>
        <w:spacing w:line="360" w:lineRule="auto"/>
        <w:ind w:left="360"/>
      </w:pPr>
      <w:r>
        <w:rPr>
          <w:rFonts w:hint="cs"/>
          <w:rtl/>
        </w:rPr>
        <w:t>נזיקין, שיפוי ופיצוי</w:t>
      </w:r>
    </w:p>
    <w:p w14:paraId="3C98017C" w14:textId="77777777" w:rsidR="00166765" w:rsidRDefault="00166765" w:rsidP="00E07BF0">
      <w:pPr>
        <w:pStyle w:val="a0"/>
        <w:spacing w:line="360" w:lineRule="auto"/>
        <w:ind w:left="935" w:hanging="575"/>
      </w:pPr>
      <w:r>
        <w:rPr>
          <w:rFonts w:hint="cs"/>
          <w:rtl/>
        </w:rPr>
        <w:t xml:space="preserve">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w:t>
      </w:r>
      <w:proofErr w:type="spellStart"/>
      <w:r>
        <w:rPr>
          <w:rFonts w:hint="cs"/>
          <w:rtl/>
        </w:rPr>
        <w:t>שלוחיו</w:t>
      </w:r>
      <w:proofErr w:type="spellEnd"/>
      <w:r>
        <w:rPr>
          <w:rFonts w:hint="cs"/>
          <w:rtl/>
        </w:rPr>
        <w:t xml:space="preserve"> במסגרת פעולתם על פי הסכם זה.</w:t>
      </w:r>
    </w:p>
    <w:p w14:paraId="2E7DD28E" w14:textId="77777777" w:rsidR="00166765" w:rsidRDefault="00166765" w:rsidP="00E07BF0">
      <w:pPr>
        <w:pStyle w:val="a0"/>
        <w:spacing w:line="360" w:lineRule="auto"/>
        <w:ind w:left="935" w:hanging="575"/>
      </w:pPr>
      <w:r>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w:t>
      </w:r>
      <w:proofErr w:type="spellStart"/>
      <w:r>
        <w:rPr>
          <w:rFonts w:hint="cs"/>
          <w:rtl/>
        </w:rPr>
        <w:t>מביניהם</w:t>
      </w:r>
      <w:proofErr w:type="spellEnd"/>
      <w:r>
        <w:rPr>
          <w:rFonts w:hint="cs"/>
          <w:rtl/>
        </w:rPr>
        <w:t>) בכל מקרה לא יפחת גבול האחריות מסך 500,000$.</w:t>
      </w:r>
    </w:p>
    <w:p w14:paraId="2C0369A1" w14:textId="77777777" w:rsidR="00166765" w:rsidRDefault="00166765" w:rsidP="00E07BF0">
      <w:pPr>
        <w:pStyle w:val="a0"/>
        <w:numPr>
          <w:ilvl w:val="0"/>
          <w:numId w:val="0"/>
        </w:numPr>
        <w:spacing w:line="360" w:lineRule="auto"/>
        <w:ind w:left="935"/>
      </w:pPr>
      <w:r>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Pr>
          <w:rFonts w:hint="cs"/>
          <w:rtl/>
        </w:rPr>
        <w:t>מביניהם</w:t>
      </w:r>
      <w:proofErr w:type="spellEnd"/>
      <w:r>
        <w:rPr>
          <w:rFonts w:hint="cs"/>
          <w:rtl/>
        </w:rPr>
        <w:t>).</w:t>
      </w:r>
    </w:p>
    <w:p w14:paraId="19F80960" w14:textId="77777777" w:rsidR="00166765" w:rsidRDefault="00166765" w:rsidP="00E07BF0">
      <w:pPr>
        <w:pStyle w:val="a0"/>
        <w:spacing w:line="360" w:lineRule="auto"/>
        <w:ind w:left="935" w:hanging="575"/>
      </w:pPr>
      <w:r>
        <w:rPr>
          <w:rFonts w:hint="cs"/>
          <w:rtl/>
        </w:rPr>
        <w:t>מובהר בזאת כי הגבלות האחריות דלעיל לא תחולנה על:</w:t>
      </w:r>
    </w:p>
    <w:p w14:paraId="5B8C7114" w14:textId="77777777" w:rsidR="00166765" w:rsidRDefault="00166765" w:rsidP="00E07BF0">
      <w:pPr>
        <w:pStyle w:val="a0"/>
        <w:numPr>
          <w:ilvl w:val="0"/>
          <w:numId w:val="113"/>
        </w:numPr>
        <w:spacing w:line="360" w:lineRule="auto"/>
      </w:pPr>
      <w:r>
        <w:rPr>
          <w:rFonts w:hint="cs"/>
          <w:rtl/>
        </w:rPr>
        <w:t>נזקים לגוף ו/או נזקים לרכוש מוחשי;</w:t>
      </w:r>
    </w:p>
    <w:p w14:paraId="35DAF7DD" w14:textId="77777777" w:rsidR="00166765" w:rsidRDefault="00166765" w:rsidP="00E07BF0">
      <w:pPr>
        <w:pStyle w:val="a0"/>
        <w:numPr>
          <w:ilvl w:val="0"/>
          <w:numId w:val="113"/>
        </w:numPr>
        <w:spacing w:line="360" w:lineRule="auto"/>
      </w:pPr>
      <w:r>
        <w:rPr>
          <w:rFonts w:hint="cs"/>
          <w:rtl/>
        </w:rPr>
        <w:t xml:space="preserve">נזקים שייגרמו על ידי מעשה או מחדל, טעות או השמטה שנעשו במתכוון ו/או בפזיזות ו/או ברשלנות רבתי של הספק ו/או עובדיו ו/או </w:t>
      </w:r>
      <w:proofErr w:type="spellStart"/>
      <w:r>
        <w:rPr>
          <w:rFonts w:hint="cs"/>
          <w:rtl/>
        </w:rPr>
        <w:t>שלוחיו</w:t>
      </w:r>
      <w:proofErr w:type="spellEnd"/>
      <w:r>
        <w:rPr>
          <w:rFonts w:hint="cs"/>
          <w:rtl/>
        </w:rPr>
        <w:t>;</w:t>
      </w:r>
    </w:p>
    <w:p w14:paraId="2C63ACD5" w14:textId="531E9CB2" w:rsidR="00166765" w:rsidRDefault="00166765" w:rsidP="004B7C0E">
      <w:pPr>
        <w:pStyle w:val="a0"/>
        <w:numPr>
          <w:ilvl w:val="0"/>
          <w:numId w:val="113"/>
        </w:numPr>
        <w:spacing w:line="360" w:lineRule="auto"/>
      </w:pPr>
      <w:r>
        <w:rPr>
          <w:rFonts w:hint="cs"/>
          <w:rtl/>
        </w:rPr>
        <w:t>מעשה או מחדל, טעות או השמטה שנעשו שלא לצורך ביצוע העבודות נשוא חוזה זה</w:t>
      </w:r>
      <w:r w:rsidR="004B7C0E">
        <w:rPr>
          <w:rFonts w:hint="cs"/>
          <w:rtl/>
        </w:rPr>
        <w:t xml:space="preserve"> </w:t>
      </w:r>
      <w:r w:rsidR="004B7C0E" w:rsidRPr="004B7C0E">
        <w:rPr>
          <w:rFonts w:hint="cs"/>
          <w:rtl/>
        </w:rPr>
        <w:t>של</w:t>
      </w:r>
      <w:r w:rsidR="004B7C0E" w:rsidRPr="004B7C0E">
        <w:rPr>
          <w:rtl/>
        </w:rPr>
        <w:t xml:space="preserve"> </w:t>
      </w:r>
      <w:r w:rsidR="004B7C0E" w:rsidRPr="004B7C0E">
        <w:rPr>
          <w:rFonts w:hint="cs"/>
          <w:rtl/>
        </w:rPr>
        <w:t>הספק</w:t>
      </w:r>
      <w:r w:rsidR="004B7C0E" w:rsidRPr="004B7C0E">
        <w:rPr>
          <w:rtl/>
        </w:rPr>
        <w:t xml:space="preserve"> </w:t>
      </w:r>
      <w:r w:rsidR="004B7C0E" w:rsidRPr="004B7C0E">
        <w:rPr>
          <w:rFonts w:hint="cs"/>
          <w:rtl/>
        </w:rPr>
        <w:t>ו</w:t>
      </w:r>
      <w:r w:rsidR="004B7C0E" w:rsidRPr="004B7C0E">
        <w:rPr>
          <w:rtl/>
        </w:rPr>
        <w:t>/</w:t>
      </w:r>
      <w:r w:rsidR="004B7C0E" w:rsidRPr="004B7C0E">
        <w:rPr>
          <w:rFonts w:hint="cs"/>
          <w:rtl/>
        </w:rPr>
        <w:t>או</w:t>
      </w:r>
      <w:r w:rsidR="004B7C0E" w:rsidRPr="004B7C0E">
        <w:rPr>
          <w:rtl/>
        </w:rPr>
        <w:t xml:space="preserve"> </w:t>
      </w:r>
      <w:r w:rsidR="004B7C0E" w:rsidRPr="004B7C0E">
        <w:rPr>
          <w:rFonts w:hint="cs"/>
          <w:rtl/>
        </w:rPr>
        <w:t>עובדיו</w:t>
      </w:r>
      <w:r w:rsidR="004B7C0E" w:rsidRPr="004B7C0E">
        <w:rPr>
          <w:rtl/>
        </w:rPr>
        <w:t xml:space="preserve"> </w:t>
      </w:r>
      <w:r w:rsidR="004B7C0E" w:rsidRPr="004B7C0E">
        <w:rPr>
          <w:rFonts w:hint="cs"/>
          <w:rtl/>
        </w:rPr>
        <w:t>ו</w:t>
      </w:r>
      <w:r w:rsidR="004B7C0E" w:rsidRPr="004B7C0E">
        <w:rPr>
          <w:rtl/>
        </w:rPr>
        <w:t>/</w:t>
      </w:r>
      <w:r w:rsidR="004B7C0E" w:rsidRPr="004B7C0E">
        <w:rPr>
          <w:rFonts w:hint="cs"/>
          <w:rtl/>
        </w:rPr>
        <w:t>או</w:t>
      </w:r>
      <w:r w:rsidR="004B7C0E" w:rsidRPr="004B7C0E">
        <w:rPr>
          <w:rtl/>
        </w:rPr>
        <w:t xml:space="preserve"> </w:t>
      </w:r>
      <w:proofErr w:type="spellStart"/>
      <w:r w:rsidR="004B7C0E" w:rsidRPr="004B7C0E">
        <w:rPr>
          <w:rFonts w:hint="cs"/>
          <w:rtl/>
        </w:rPr>
        <w:t>שלוחיו</w:t>
      </w:r>
      <w:proofErr w:type="spellEnd"/>
      <w:r>
        <w:rPr>
          <w:rFonts w:hint="cs"/>
          <w:rtl/>
        </w:rPr>
        <w:t>;</w:t>
      </w:r>
    </w:p>
    <w:p w14:paraId="06EA2F2A" w14:textId="77777777" w:rsidR="00166765" w:rsidRDefault="00166765" w:rsidP="00E07BF0">
      <w:pPr>
        <w:pStyle w:val="a0"/>
        <w:numPr>
          <w:ilvl w:val="0"/>
          <w:numId w:val="113"/>
        </w:numPr>
        <w:spacing w:line="360" w:lineRule="auto"/>
      </w:pPr>
      <w:r>
        <w:rPr>
          <w:rFonts w:hint="cs"/>
          <w:rtl/>
        </w:rPr>
        <w:t xml:space="preserve">הפרת חובת הסודיות ו/או הפרת זכויות יוצרים על ידי הספק ו/או עובדיו ו/או </w:t>
      </w:r>
      <w:proofErr w:type="spellStart"/>
      <w:r>
        <w:rPr>
          <w:rFonts w:hint="cs"/>
          <w:rtl/>
        </w:rPr>
        <w:t>שלוחיו</w:t>
      </w:r>
      <w:proofErr w:type="spellEnd"/>
      <w:r>
        <w:rPr>
          <w:rFonts w:hint="cs"/>
          <w:rtl/>
        </w:rPr>
        <w:t>;</w:t>
      </w:r>
    </w:p>
    <w:p w14:paraId="6120122E" w14:textId="77777777" w:rsidR="00166765" w:rsidRPr="00A1477C" w:rsidRDefault="00166765" w:rsidP="00E07BF0">
      <w:pPr>
        <w:pStyle w:val="a0"/>
        <w:numPr>
          <w:ilvl w:val="0"/>
          <w:numId w:val="113"/>
        </w:numPr>
        <w:spacing w:line="360" w:lineRule="auto"/>
      </w:pPr>
      <w:r>
        <w:rPr>
          <w:rFonts w:hint="cs"/>
          <w:rtl/>
        </w:rPr>
        <w:t>תביעות המוגשות נגד הספק במישרין על ידי צד שלישי כלשהו בגין נזקים שנגרמו לו.</w:t>
      </w:r>
    </w:p>
    <w:p w14:paraId="26666A32" w14:textId="4D062DF5" w:rsidR="00166765" w:rsidRDefault="00166765" w:rsidP="00242454">
      <w:pPr>
        <w:pStyle w:val="a0"/>
        <w:spacing w:line="360" w:lineRule="auto"/>
        <w:ind w:left="935" w:hanging="575"/>
      </w:pPr>
      <w:r w:rsidRPr="00184D1B">
        <w:rPr>
          <w:rtl/>
        </w:rPr>
        <w:t>חויבה המדינה לשלם סכום כלשהו בגין מעשה, או מחדל, ש</w:t>
      </w:r>
      <w:r>
        <w:rPr>
          <w:rtl/>
        </w:rPr>
        <w:t>צד ב'</w:t>
      </w:r>
      <w:r w:rsidRPr="00184D1B">
        <w:rPr>
          <w:rtl/>
        </w:rPr>
        <w:t xml:space="preserve"> אחראי להם, על פי כל דין, או על פי חוזה זה, ישפה </w:t>
      </w:r>
      <w:r>
        <w:rPr>
          <w:rtl/>
        </w:rPr>
        <w:t>צד ב'</w:t>
      </w:r>
      <w:r w:rsidRPr="00184D1B">
        <w:rPr>
          <w:rtl/>
        </w:rPr>
        <w:t xml:space="preserve"> את המדינה באופן מידי בגין כל סכום שחויבה לשלם עד לגובה</w:t>
      </w:r>
      <w:r w:rsidRPr="00184D1B">
        <w:rPr>
          <w:rFonts w:hint="cs"/>
          <w:rtl/>
        </w:rPr>
        <w:t xml:space="preserve"> סכום</w:t>
      </w:r>
      <w:r w:rsidRPr="00184D1B">
        <w:rPr>
          <w:rtl/>
        </w:rPr>
        <w:t xml:space="preserve"> </w:t>
      </w:r>
      <w:r w:rsidR="00242454">
        <w:rPr>
          <w:rFonts w:hint="cs"/>
          <w:rtl/>
        </w:rPr>
        <w:t xml:space="preserve"> כאמור בסעיף 14.2 לעיל</w:t>
      </w:r>
      <w:r w:rsidRPr="00184D1B">
        <w:rPr>
          <w:rFonts w:hint="cs"/>
          <w:rtl/>
        </w:rPr>
        <w:t>.</w:t>
      </w:r>
    </w:p>
    <w:p w14:paraId="4204C0D4" w14:textId="77777777" w:rsidR="00166765" w:rsidRDefault="00166765" w:rsidP="00E07BF0">
      <w:pPr>
        <w:pStyle w:val="a0"/>
        <w:spacing w:line="360" w:lineRule="auto"/>
        <w:ind w:left="935" w:hanging="575"/>
      </w:pPr>
      <w:r>
        <w:rPr>
          <w:rFonts w:hint="cs"/>
          <w:rtl/>
        </w:rPr>
        <w:lastRenderedPageBreak/>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11BB6D1" w14:textId="77777777" w:rsidR="00166765" w:rsidRPr="00184D1B" w:rsidRDefault="00166765" w:rsidP="00E07BF0">
      <w:pPr>
        <w:pStyle w:val="a0"/>
        <w:numPr>
          <w:ilvl w:val="0"/>
          <w:numId w:val="0"/>
        </w:numPr>
        <w:spacing w:line="360" w:lineRule="auto"/>
        <w:ind w:left="935"/>
        <w:rPr>
          <w:rtl/>
        </w:rPr>
      </w:pPr>
    </w:p>
    <w:p w14:paraId="4B66557D" w14:textId="77777777" w:rsidR="00166765" w:rsidRDefault="00166765" w:rsidP="00E07BF0">
      <w:pPr>
        <w:pStyle w:val="a"/>
        <w:spacing w:line="360" w:lineRule="auto"/>
        <w:ind w:left="360"/>
      </w:pPr>
      <w:r>
        <w:rPr>
          <w:rFonts w:hint="cs"/>
          <w:rtl/>
        </w:rPr>
        <w:t>בעלות על המערכת, זכויות יוצרים וזכויות שימוש</w:t>
      </w:r>
    </w:p>
    <w:p w14:paraId="2FEA7966" w14:textId="77777777" w:rsidR="00166765" w:rsidRPr="00A63445" w:rsidRDefault="00166765" w:rsidP="00E07BF0">
      <w:pPr>
        <w:pStyle w:val="a0"/>
        <w:spacing w:line="360" w:lineRule="auto"/>
        <w:ind w:left="935" w:hanging="575"/>
        <w:rPr>
          <w:rtl/>
        </w:rPr>
      </w:pPr>
      <w:r>
        <w:rPr>
          <w:rFonts w:hint="cs"/>
          <w:rtl/>
        </w:rPr>
        <w:t xml:space="preserve">האפיונים, </w:t>
      </w:r>
      <w:r w:rsidRPr="00A63445">
        <w:rPr>
          <w:rtl/>
        </w:rPr>
        <w:t xml:space="preserve">התוכניות, הנספחים, הטיוטות, התרשימים, הנתונים המפורטים וכל חומר אחר שהכין צד ב' במסגרת </w:t>
      </w:r>
      <w:r>
        <w:rPr>
          <w:rFonts w:hint="cs"/>
          <w:rtl/>
        </w:rPr>
        <w:t>חוזה</w:t>
      </w:r>
      <w:r w:rsidRPr="00A63445">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w:t>
      </w:r>
      <w:r>
        <w:rPr>
          <w:rFonts w:hint="cs"/>
          <w:rtl/>
        </w:rPr>
        <w:t xml:space="preserve"> ולרבות פרסומם במסגרת מכרזי המשך</w:t>
      </w:r>
      <w:r w:rsidRPr="00A63445">
        <w:rPr>
          <w:rtl/>
        </w:rPr>
        <w:t xml:space="preserve">, לפי שיקול דעתה הבלעדי.  </w:t>
      </w:r>
    </w:p>
    <w:p w14:paraId="5140017D" w14:textId="77777777" w:rsidR="00166765" w:rsidRPr="00A63445" w:rsidRDefault="00166765" w:rsidP="00E07BF0">
      <w:pPr>
        <w:pStyle w:val="a0"/>
        <w:spacing w:line="360" w:lineRule="auto"/>
        <w:ind w:left="935" w:hanging="575"/>
        <w:rPr>
          <w:rtl/>
        </w:rPr>
      </w:pPr>
      <w:r>
        <w:rPr>
          <w:rFonts w:hint="cs"/>
          <w:rtl/>
        </w:rPr>
        <w:t>צ</w:t>
      </w:r>
      <w:r w:rsidRPr="00A63445">
        <w:rPr>
          <w:rtl/>
        </w:rPr>
        <w:t>ד ב' לא יעביר את המסמכים, שהכין במסגרת ביצוע חיוביו על פי חוזה זה ו/או כל חלק מהם לאחר ולא יתיר רשות הדפסה ו/או הוצאה לאור ו/או איזה ר</w:t>
      </w:r>
      <w:r>
        <w:rPr>
          <w:rFonts w:hint="cs"/>
          <w:rtl/>
        </w:rPr>
        <w:t>י</w:t>
      </w:r>
      <w:r w:rsidRPr="00A63445">
        <w:rPr>
          <w:rtl/>
        </w:rPr>
        <w:t>שיון שהוא בקשר למסמכים הנ"ל ולא יפרסם את המסמכים בכל צורה שהיא מקוצרת, או אחרת או קטעים מהם.</w:t>
      </w:r>
    </w:p>
    <w:p w14:paraId="1F860489" w14:textId="77777777" w:rsidR="00166765" w:rsidRPr="00A63445" w:rsidRDefault="00166765" w:rsidP="00E07BF0">
      <w:pPr>
        <w:pStyle w:val="a0"/>
        <w:spacing w:line="360" w:lineRule="auto"/>
        <w:ind w:left="935" w:hanging="575"/>
        <w:rPr>
          <w:rtl/>
        </w:rPr>
      </w:pPr>
      <w:r w:rsidRPr="00A63445">
        <w:rPr>
          <w:rtl/>
        </w:rPr>
        <w:t>צד ב' מצהיר כי לא הפר או לא יפר כל זכות יוצרים ו/או פטנט ו/או סוד מסחרי כלשהו במהלך ביצוע חיוביו על פי חוזה.</w:t>
      </w:r>
    </w:p>
    <w:p w14:paraId="7368B35D" w14:textId="77777777" w:rsidR="00166765" w:rsidRDefault="00166765" w:rsidP="00E07BF0">
      <w:pPr>
        <w:pStyle w:val="a0"/>
        <w:spacing w:line="360" w:lineRule="auto"/>
        <w:ind w:left="935" w:hanging="575"/>
      </w:pPr>
      <w:r w:rsidRPr="00A63445">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A63445">
        <w:rPr>
          <w:rFonts w:hint="cs"/>
          <w:rtl/>
        </w:rPr>
        <w:t xml:space="preserve"> </w:t>
      </w:r>
    </w:p>
    <w:p w14:paraId="12B5EE73" w14:textId="77777777" w:rsidR="00166765" w:rsidRPr="00A63445" w:rsidRDefault="00166765" w:rsidP="00E07BF0">
      <w:pPr>
        <w:pStyle w:val="a0"/>
        <w:numPr>
          <w:ilvl w:val="0"/>
          <w:numId w:val="0"/>
        </w:numPr>
        <w:spacing w:line="360" w:lineRule="auto"/>
        <w:ind w:left="935"/>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8896866" w14:textId="77777777" w:rsidR="00166765" w:rsidRDefault="00166765" w:rsidP="00E07BF0">
      <w:pPr>
        <w:pStyle w:val="a0"/>
        <w:spacing w:line="360" w:lineRule="auto"/>
        <w:ind w:left="935" w:hanging="575"/>
      </w:pPr>
      <w:r>
        <w:rPr>
          <w:rFonts w:hint="cs"/>
          <w:rtl/>
        </w:rPr>
        <w:t>מ</w:t>
      </w:r>
      <w:r w:rsidRPr="00A63445">
        <w:rPr>
          <w:rtl/>
        </w:rPr>
        <w:t>בלי לפגוע באמור לעיל, יעשה צד ב' כמיטב יכולתו להחליף על חשבונו את חבילת התוכנה המפירה, בתוכנה אחרת שאינה מפרה זכויות יוצרים, או פטנטים.</w:t>
      </w:r>
    </w:p>
    <w:p w14:paraId="66E4C30D" w14:textId="77777777" w:rsidR="00166765" w:rsidRDefault="00166765" w:rsidP="00E07BF0">
      <w:pPr>
        <w:pStyle w:val="a0"/>
        <w:numPr>
          <w:ilvl w:val="0"/>
          <w:numId w:val="0"/>
        </w:numPr>
        <w:spacing w:line="360" w:lineRule="auto"/>
        <w:ind w:left="935"/>
      </w:pPr>
    </w:p>
    <w:p w14:paraId="7A76FADA" w14:textId="77777777" w:rsidR="00166765" w:rsidRDefault="00166765" w:rsidP="00E07BF0">
      <w:pPr>
        <w:pStyle w:val="a"/>
        <w:spacing w:line="360" w:lineRule="auto"/>
        <w:ind w:left="360"/>
      </w:pPr>
      <w:r>
        <w:rPr>
          <w:rFonts w:hint="cs"/>
          <w:rtl/>
        </w:rPr>
        <w:t>הפרת חוזה</w:t>
      </w:r>
    </w:p>
    <w:p w14:paraId="41826951" w14:textId="77777777" w:rsidR="00166765" w:rsidRDefault="00166765" w:rsidP="00E07BF0">
      <w:pPr>
        <w:pStyle w:val="a0"/>
        <w:spacing w:line="360" w:lineRule="auto"/>
        <w:ind w:left="935" w:hanging="575"/>
      </w:pPr>
      <w:r>
        <w:rPr>
          <w:rFonts w:hint="cs"/>
          <w:rtl/>
        </w:rPr>
        <w:t>מוסכם בין הצדדים כי הפרה של אחד מהסעיפים 4, 6, 7.1, 7.2 ,9, 10, 11, 13 ו-15 תחשב להפרה יסודית של החוזה.</w:t>
      </w:r>
    </w:p>
    <w:p w14:paraId="430F2676" w14:textId="77777777" w:rsidR="00166765" w:rsidRDefault="00166765" w:rsidP="00E07BF0">
      <w:pPr>
        <w:pStyle w:val="a0"/>
        <w:spacing w:line="360" w:lineRule="auto"/>
        <w:ind w:left="935" w:hanging="575"/>
      </w:pPr>
      <w:r>
        <w:rPr>
          <w:rFonts w:hint="cs"/>
          <w:rtl/>
        </w:rPr>
        <w:lastRenderedPageBreak/>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37435522" w14:textId="77777777" w:rsidR="00166765" w:rsidRDefault="00166765" w:rsidP="00E07BF0">
      <w:pPr>
        <w:pStyle w:val="a0"/>
        <w:spacing w:line="360" w:lineRule="auto"/>
        <w:ind w:left="935" w:hanging="575"/>
      </w:pPr>
      <w:r>
        <w:rPr>
          <w:rFonts w:hint="cs"/>
          <w:rtl/>
        </w:rPr>
        <w:t>בוטל החוזה על ידי המשרד מסיבה כלשהי, וצד ב' ביצע רק חלק ממנו, לא ישולמו לצד ב' כספים מעבר לחלק היחסי של העבודה שבוצעה.</w:t>
      </w:r>
    </w:p>
    <w:p w14:paraId="2D25D225" w14:textId="77777777" w:rsidR="00166765" w:rsidRDefault="00166765" w:rsidP="00E07BF0">
      <w:pPr>
        <w:pStyle w:val="a0"/>
        <w:spacing w:line="360" w:lineRule="auto"/>
        <w:ind w:left="935" w:hanging="575"/>
      </w:pPr>
      <w:r>
        <w:rPr>
          <w:rFonts w:hint="cs"/>
          <w:rtl/>
        </w:rPr>
        <w:t>נוסף על כל האמור לעיל, יהיה המשרד רשאי לבטל את החוזה ללא צורך בהודעה מוקדמת לצד ב', בהתרחש אחד המקרים הבאים:</w:t>
      </w:r>
    </w:p>
    <w:p w14:paraId="1EFB9249" w14:textId="77777777" w:rsidR="00166765" w:rsidRDefault="00166765" w:rsidP="00E07BF0">
      <w:pPr>
        <w:pStyle w:val="a1"/>
        <w:spacing w:line="360" w:lineRule="auto"/>
        <w:ind w:left="1643" w:hanging="708"/>
      </w:pPr>
      <w:r>
        <w:rPr>
          <w:rFonts w:hint="cs"/>
          <w:rtl/>
        </w:rPr>
        <w:t>אם ימונה כונס נכסים זמני או קבוע לעסקי ו/או לרכוש צד ב' ולא בוטל המינוי בתוך 30 יום ממועד המינוי.</w:t>
      </w:r>
    </w:p>
    <w:p w14:paraId="3427C0E1" w14:textId="77777777" w:rsidR="00166765" w:rsidRDefault="00166765" w:rsidP="00E07BF0">
      <w:pPr>
        <w:pStyle w:val="a1"/>
        <w:spacing w:line="360" w:lineRule="auto"/>
        <w:ind w:left="1643" w:hanging="708"/>
      </w:pPr>
      <w:r>
        <w:rPr>
          <w:rFonts w:hint="cs"/>
          <w:rtl/>
        </w:rPr>
        <w:t>אם ימונה מפרק זמני או קבוע לצד ב' ולא בוטל המינוי בתוך 30 יום ממועד המינוי.</w:t>
      </w:r>
    </w:p>
    <w:p w14:paraId="741F40B7" w14:textId="77777777" w:rsidR="00166765" w:rsidRDefault="00166765" w:rsidP="00E07BF0">
      <w:pPr>
        <w:pStyle w:val="a1"/>
        <w:spacing w:line="360" w:lineRule="auto"/>
        <w:ind w:left="1643" w:hanging="708"/>
      </w:pPr>
      <w:r>
        <w:rPr>
          <w:rFonts w:hint="cs"/>
          <w:rtl/>
        </w:rPr>
        <w:t>אם ימונה נאמן לפשיטת רגל לצד ב' ולא בוטל המינוי בתוך 30 יום ממועד המינוי.</w:t>
      </w:r>
    </w:p>
    <w:p w14:paraId="6E02A989" w14:textId="77777777" w:rsidR="00166765" w:rsidRDefault="00166765" w:rsidP="00E07BF0">
      <w:pPr>
        <w:pStyle w:val="a1"/>
        <w:spacing w:line="360" w:lineRule="auto"/>
        <w:ind w:left="1643" w:hanging="708"/>
      </w:pPr>
      <w:r>
        <w:rPr>
          <w:rFonts w:hint="cs"/>
          <w:rtl/>
        </w:rPr>
        <w:t>אם צד ב' הפסיק לנהל את עסקיו לתקופה רצופה העולה על 30 יום.</w:t>
      </w:r>
    </w:p>
    <w:p w14:paraId="772ECCC0" w14:textId="77777777" w:rsidR="00166765" w:rsidRDefault="00166765" w:rsidP="00E07BF0">
      <w:pPr>
        <w:pStyle w:val="a1"/>
        <w:spacing w:line="360" w:lineRule="auto"/>
        <w:ind w:left="1643" w:hanging="708"/>
      </w:pPr>
      <w:r>
        <w:rPr>
          <w:rFonts w:hint="cs"/>
          <w:rtl/>
        </w:rPr>
        <w:t>אם צד ב' הסב את החוזה כולו או חלקו לאחר, או שהעסיק קבלן משנה בביצוע העבודה בלי אישור מראש ובכתב של המשרד.</w:t>
      </w:r>
    </w:p>
    <w:p w14:paraId="5971D5D0" w14:textId="77777777" w:rsidR="00166765" w:rsidRDefault="00166765" w:rsidP="00E07BF0">
      <w:pPr>
        <w:pStyle w:val="a1"/>
        <w:spacing w:line="360" w:lineRule="auto"/>
        <w:ind w:left="1643" w:hanging="708"/>
      </w:pPr>
      <w:r>
        <w:rPr>
          <w:rFonts w:hint="cs"/>
          <w:rtl/>
        </w:rPr>
        <w:t>אם צד ב' הסתלק מביצוע החוזה.</w:t>
      </w:r>
    </w:p>
    <w:p w14:paraId="7F247456" w14:textId="77777777" w:rsidR="00166765" w:rsidRDefault="00166765" w:rsidP="00E07BF0">
      <w:pPr>
        <w:pStyle w:val="a1"/>
        <w:spacing w:line="360" w:lineRule="auto"/>
        <w:ind w:left="1643" w:hanging="708"/>
      </w:pPr>
      <w:r>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3A624458" w14:textId="77777777" w:rsidR="00166765" w:rsidRDefault="00166765" w:rsidP="00E07BF0">
      <w:pPr>
        <w:pStyle w:val="a1"/>
        <w:numPr>
          <w:ilvl w:val="0"/>
          <w:numId w:val="0"/>
        </w:numPr>
        <w:spacing w:line="360" w:lineRule="auto"/>
        <w:ind w:left="1643"/>
      </w:pPr>
    </w:p>
    <w:p w14:paraId="348FF709" w14:textId="77777777" w:rsidR="00166765" w:rsidRDefault="00166765" w:rsidP="00E07BF0">
      <w:pPr>
        <w:pStyle w:val="a"/>
        <w:spacing w:line="360" w:lineRule="auto"/>
        <w:ind w:left="360"/>
      </w:pPr>
      <w:r>
        <w:rPr>
          <w:rFonts w:hint="cs"/>
          <w:rtl/>
        </w:rPr>
        <w:t>ערבות ביצוע</w:t>
      </w:r>
    </w:p>
    <w:p w14:paraId="1204EE69" w14:textId="77777777" w:rsidR="00166765" w:rsidRPr="00877D11" w:rsidRDefault="00166765" w:rsidP="00E07BF0">
      <w:pPr>
        <w:pStyle w:val="a0"/>
        <w:spacing w:line="360" w:lineRule="auto"/>
        <w:ind w:left="935" w:hanging="575"/>
        <w:rPr>
          <w:rtl/>
        </w:rPr>
      </w:pPr>
      <w:r>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762D5">
        <w:rPr>
          <w:rFonts w:hint="cs"/>
          <w:rtl/>
        </w:rPr>
        <w:t xml:space="preserve">נוסח הערבות </w:t>
      </w:r>
      <w:r>
        <w:rPr>
          <w:rFonts w:hint="cs"/>
          <w:rtl/>
        </w:rPr>
        <w:t>יהיה בהתאם לנוסח שהופיע כנספח 0.7.1. למכרז.</w:t>
      </w:r>
    </w:p>
    <w:p w14:paraId="623AF953" w14:textId="77777777" w:rsidR="00166765" w:rsidRDefault="00166765" w:rsidP="00E07BF0">
      <w:pPr>
        <w:pStyle w:val="a0"/>
        <w:spacing w:line="360" w:lineRule="auto"/>
        <w:ind w:left="935" w:hanging="575"/>
      </w:pPr>
      <w:r>
        <w:rPr>
          <w:rFonts w:hint="cs"/>
          <w:rtl/>
        </w:rPr>
        <w:t>אם יורחב החוזה או יוארך לתקופות נוספות, תהיה הערבות לכל הרחבה/תקופת הארכה, בגובה של 5% מעלות כל חוזה הארכה/הרחבה.</w:t>
      </w:r>
    </w:p>
    <w:p w14:paraId="0B7BD46D" w14:textId="77777777" w:rsidR="00166765" w:rsidRPr="00AA39B4" w:rsidRDefault="00166765" w:rsidP="00E07BF0">
      <w:pPr>
        <w:pStyle w:val="a0"/>
        <w:spacing w:line="360" w:lineRule="auto"/>
        <w:ind w:left="935" w:hanging="575"/>
        <w:rPr>
          <w:u w:val="single"/>
        </w:rPr>
      </w:pPr>
      <w:r w:rsidRPr="00AA39B4">
        <w:rPr>
          <w:rFonts w:hint="cs"/>
          <w:u w:val="single"/>
          <w:rtl/>
        </w:rPr>
        <w:t>המצאת הערבות</w:t>
      </w:r>
    </w:p>
    <w:p w14:paraId="289102F6" w14:textId="77777777" w:rsidR="00166765" w:rsidRDefault="00166765" w:rsidP="00E07BF0">
      <w:pPr>
        <w:pStyle w:val="a0"/>
        <w:numPr>
          <w:ilvl w:val="0"/>
          <w:numId w:val="0"/>
        </w:numPr>
        <w:spacing w:line="360" w:lineRule="auto"/>
        <w:ind w:left="935"/>
        <w:rPr>
          <w:rtl/>
        </w:rPr>
      </w:pPr>
      <w:r>
        <w:rPr>
          <w:rFonts w:hint="cs"/>
          <w:rtl/>
        </w:rPr>
        <w:lastRenderedPageBreak/>
        <w:t>צד ב' מתחייב להמציא למשרד את הערבות, בצרוף החוזה החתום על ידי המורשים מטעמו, תוך שבוע מדרישת המשרד.</w:t>
      </w:r>
    </w:p>
    <w:p w14:paraId="5E2B5508" w14:textId="77777777" w:rsidR="00166765" w:rsidRPr="00AA39B4" w:rsidRDefault="00166765" w:rsidP="00E07BF0">
      <w:pPr>
        <w:pStyle w:val="a0"/>
        <w:keepNext/>
        <w:spacing w:line="360" w:lineRule="auto"/>
        <w:ind w:left="936" w:hanging="575"/>
        <w:rPr>
          <w:u w:val="single"/>
          <w:rtl/>
        </w:rPr>
      </w:pPr>
      <w:r w:rsidRPr="00AA39B4">
        <w:rPr>
          <w:rFonts w:hint="cs"/>
          <w:u w:val="single"/>
          <w:rtl/>
        </w:rPr>
        <w:t>חילוט הערבות</w:t>
      </w:r>
    </w:p>
    <w:p w14:paraId="3F6A008D" w14:textId="77777777" w:rsidR="00166765" w:rsidRDefault="00166765" w:rsidP="00E07BF0">
      <w:pPr>
        <w:pStyle w:val="a0"/>
        <w:keepNext/>
        <w:numPr>
          <w:ilvl w:val="0"/>
          <w:numId w:val="0"/>
        </w:numPr>
        <w:spacing w:line="360" w:lineRule="auto"/>
        <w:ind w:left="936"/>
        <w:rPr>
          <w:rtl/>
        </w:rPr>
      </w:pPr>
      <w:r>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Pr>
          <w:rFonts w:hint="cs"/>
          <w:rtl/>
        </w:rPr>
        <w:t>הסעדים</w:t>
      </w:r>
      <w:proofErr w:type="spellEnd"/>
      <w:r>
        <w:rPr>
          <w:rFonts w:hint="cs"/>
          <w:rtl/>
        </w:rPr>
        <w:t xml:space="preserve"> העומדים לרשות המשרד לפי כל דין.</w:t>
      </w:r>
    </w:p>
    <w:p w14:paraId="5A32EBD2" w14:textId="77777777" w:rsidR="00166765" w:rsidRPr="00877D11" w:rsidRDefault="00166765" w:rsidP="00E07BF0">
      <w:pPr>
        <w:pStyle w:val="a0"/>
        <w:keepNext/>
        <w:numPr>
          <w:ilvl w:val="0"/>
          <w:numId w:val="0"/>
        </w:numPr>
        <w:spacing w:line="360" w:lineRule="auto"/>
        <w:ind w:left="936"/>
      </w:pPr>
    </w:p>
    <w:p w14:paraId="60A40999" w14:textId="77777777" w:rsidR="00166765" w:rsidRDefault="00166765" w:rsidP="00E07BF0">
      <w:pPr>
        <w:pStyle w:val="a"/>
        <w:spacing w:line="360" w:lineRule="auto"/>
        <w:ind w:left="360"/>
      </w:pPr>
      <w:r>
        <w:rPr>
          <w:rFonts w:hint="cs"/>
          <w:rtl/>
        </w:rPr>
        <w:t>שמירה על רמת שירות ופיצוי/קנס מוסכם (</w:t>
      </w:r>
      <w:r>
        <w:t>SLA</w:t>
      </w:r>
      <w:r>
        <w:rPr>
          <w:rFonts w:hint="cs"/>
          <w:rtl/>
        </w:rPr>
        <w:t>)</w:t>
      </w:r>
    </w:p>
    <w:p w14:paraId="10110D66" w14:textId="77777777" w:rsidR="00166765" w:rsidRDefault="00166765" w:rsidP="00E07BF0">
      <w:pPr>
        <w:pStyle w:val="a0"/>
        <w:spacing w:line="360" w:lineRule="auto"/>
        <w:ind w:left="935" w:hanging="575"/>
      </w:pPr>
      <w:r w:rsidRPr="000D3330">
        <w:rPr>
          <w:rFonts w:hint="cs"/>
          <w:rtl/>
        </w:rPr>
        <w:t xml:space="preserve">מבלי לגרוע </w:t>
      </w:r>
      <w:r>
        <w:rPr>
          <w:rFonts w:hint="cs"/>
          <w:rtl/>
        </w:rPr>
        <w:t xml:space="preserve">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286B80">
        <w:rPr>
          <w:rFonts w:hint="cs"/>
          <w:b/>
          <w:bCs/>
          <w:rtl/>
        </w:rPr>
        <w:t>ה</w:t>
      </w:r>
      <w:r>
        <w:rPr>
          <w:rFonts w:hint="cs"/>
          <w:b/>
          <w:bCs/>
          <w:rtl/>
        </w:rPr>
        <w:t>פיצויים המוסכמים</w:t>
      </w:r>
      <w:r>
        <w:rPr>
          <w:rFonts w:hint="cs"/>
          <w:rtl/>
        </w:rPr>
        <w:t>) וצד ב' יהיה מחויב בתשלום הפיצויים המוסכמים.</w:t>
      </w:r>
    </w:p>
    <w:p w14:paraId="793BBB39" w14:textId="7F584A77" w:rsidR="00166765" w:rsidRDefault="00166765" w:rsidP="00215AD1">
      <w:pPr>
        <w:pStyle w:val="a0"/>
        <w:spacing w:line="360" w:lineRule="auto"/>
        <w:ind w:left="935" w:hanging="575"/>
      </w:pPr>
      <w:r>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w:t>
      </w:r>
      <w:r w:rsidRPr="00B06F2A">
        <w:rPr>
          <w:rFonts w:hint="cs"/>
          <w:rtl/>
        </w:rPr>
        <w:t>בטבלאות המופיעות בסעיף 4.</w:t>
      </w:r>
      <w:r w:rsidR="00215AD1">
        <w:rPr>
          <w:rFonts w:hint="cs"/>
          <w:rtl/>
        </w:rPr>
        <w:t>10</w:t>
      </w:r>
      <w:r w:rsidR="00FC37DE">
        <w:rPr>
          <w:rFonts w:hint="cs"/>
          <w:rtl/>
        </w:rPr>
        <w:t>ט</w:t>
      </w:r>
      <w:r w:rsidRPr="00B06F2A">
        <w:rPr>
          <w:rFonts w:hint="cs"/>
          <w:rtl/>
        </w:rPr>
        <w:t xml:space="preserve"> למסמכי המכרז</w:t>
      </w:r>
      <w:r>
        <w:rPr>
          <w:rFonts w:hint="cs"/>
          <w:rtl/>
        </w:rPr>
        <w:t>.</w:t>
      </w:r>
    </w:p>
    <w:p w14:paraId="038A6A41" w14:textId="77777777" w:rsidR="00166765" w:rsidRDefault="00166765" w:rsidP="00E07BF0">
      <w:pPr>
        <w:pStyle w:val="a0"/>
        <w:spacing w:line="360" w:lineRule="auto"/>
        <w:ind w:left="935" w:hanging="575"/>
      </w:pPr>
      <w:r>
        <w:rPr>
          <w:rFonts w:hint="cs"/>
          <w:rtl/>
        </w:rPr>
        <w:t>המשרד יהיה זכאי לנכות את סכום הפיצויים המוסכמים הנקובים מכל תשלום שיגיע לספק או לגבותם בכל דרך חוקית אחרת.</w:t>
      </w:r>
    </w:p>
    <w:p w14:paraId="701AEC7E" w14:textId="77777777" w:rsidR="00166765" w:rsidRDefault="00166765" w:rsidP="00E07BF0">
      <w:pPr>
        <w:pStyle w:val="a0"/>
        <w:spacing w:line="360" w:lineRule="auto"/>
        <w:ind w:left="935" w:hanging="575"/>
      </w:pPr>
      <w:r>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53EF9668" w14:textId="77777777" w:rsidR="00166765" w:rsidRDefault="00166765" w:rsidP="00E07BF0">
      <w:pPr>
        <w:pStyle w:val="a0"/>
        <w:spacing w:line="360" w:lineRule="auto"/>
        <w:ind w:left="935" w:hanging="575"/>
      </w:pPr>
      <w:r>
        <w:rPr>
          <w:rFonts w:hint="cs"/>
          <w:rtl/>
        </w:rPr>
        <w:t>צד ב' אינו רשאי לגרוע סכום הפיצויים המוסכמים משכר עובדיו.</w:t>
      </w:r>
    </w:p>
    <w:p w14:paraId="2969FEB5" w14:textId="77777777" w:rsidR="00166765" w:rsidRDefault="00166765" w:rsidP="00E07BF0">
      <w:pPr>
        <w:pStyle w:val="a0"/>
        <w:spacing w:line="360" w:lineRule="auto"/>
        <w:ind w:left="935" w:hanging="575"/>
      </w:pPr>
      <w:r>
        <w:rPr>
          <w:rFonts w:hint="cs"/>
          <w:rtl/>
        </w:rPr>
        <w:t>מובהר, כי אין בסעיף זה כדי לפגוע בכל תרופה אחרת שהמשרד זכאי לה לפי חוזה זה ועל פי כל דין.</w:t>
      </w:r>
    </w:p>
    <w:p w14:paraId="6E8DCA14" w14:textId="77777777" w:rsidR="00166765" w:rsidRDefault="00166765" w:rsidP="00E07BF0">
      <w:pPr>
        <w:pStyle w:val="a0"/>
        <w:numPr>
          <w:ilvl w:val="0"/>
          <w:numId w:val="0"/>
        </w:numPr>
        <w:spacing w:line="360" w:lineRule="auto"/>
        <w:ind w:left="935"/>
      </w:pPr>
    </w:p>
    <w:p w14:paraId="625D20F2" w14:textId="77777777" w:rsidR="00166765" w:rsidRDefault="00166765" w:rsidP="00E07BF0">
      <w:pPr>
        <w:pStyle w:val="a"/>
        <w:keepNext/>
        <w:spacing w:line="360" w:lineRule="auto"/>
        <w:ind w:left="360"/>
      </w:pPr>
      <w:r>
        <w:rPr>
          <w:rFonts w:hint="cs"/>
          <w:rtl/>
        </w:rPr>
        <w:t xml:space="preserve">בירור מחלוקות </w:t>
      </w:r>
    </w:p>
    <w:p w14:paraId="29C5D0C9" w14:textId="77777777" w:rsidR="00166765" w:rsidRDefault="00166765" w:rsidP="00E07BF0">
      <w:pPr>
        <w:pStyle w:val="a0"/>
        <w:keepNext/>
        <w:spacing w:line="360" w:lineRule="auto"/>
        <w:ind w:left="935" w:hanging="575"/>
      </w:pPr>
      <w:r>
        <w:rPr>
          <w:rFonts w:hint="cs"/>
          <w:rtl/>
        </w:rPr>
        <w:t>בירור כל מחלוקת הקשורה או הנובעת ממתן שירותים על פי חוזה זה, תהיה בסמכותם של מנהלי הצדדים.</w:t>
      </w:r>
    </w:p>
    <w:p w14:paraId="24E785F0" w14:textId="77777777" w:rsidR="00166765" w:rsidRDefault="00166765" w:rsidP="00E07BF0">
      <w:pPr>
        <w:pStyle w:val="a0"/>
        <w:keepNext/>
        <w:spacing w:line="360" w:lineRule="auto"/>
        <w:ind w:left="935" w:hanging="575"/>
      </w:pPr>
      <w:r>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610A16A3" w14:textId="77777777" w:rsidR="00166765" w:rsidRDefault="00166765" w:rsidP="00E07BF0">
      <w:pPr>
        <w:pStyle w:val="a0"/>
        <w:spacing w:line="360" w:lineRule="auto"/>
        <w:ind w:left="935" w:hanging="575"/>
      </w:pPr>
      <w:r>
        <w:rPr>
          <w:rFonts w:hint="cs"/>
          <w:rtl/>
        </w:rPr>
        <w:t>על בירורים לפי סעיף זה, לא יחולו הוראות חוק הבוררות, התשכ"ח-1968.</w:t>
      </w:r>
    </w:p>
    <w:p w14:paraId="3E64C18E" w14:textId="77777777" w:rsidR="00166765" w:rsidRDefault="00166765" w:rsidP="00E07BF0">
      <w:pPr>
        <w:pStyle w:val="a0"/>
        <w:numPr>
          <w:ilvl w:val="0"/>
          <w:numId w:val="0"/>
        </w:numPr>
        <w:spacing w:line="360" w:lineRule="auto"/>
        <w:ind w:left="935"/>
      </w:pPr>
    </w:p>
    <w:p w14:paraId="5B134BDF" w14:textId="77777777" w:rsidR="00166765" w:rsidRDefault="00166765" w:rsidP="00E07BF0">
      <w:pPr>
        <w:pStyle w:val="a"/>
        <w:spacing w:line="360" w:lineRule="auto"/>
        <w:ind w:left="360"/>
      </w:pPr>
      <w:r>
        <w:rPr>
          <w:rFonts w:hint="cs"/>
          <w:rtl/>
        </w:rPr>
        <w:lastRenderedPageBreak/>
        <w:t>שונות</w:t>
      </w:r>
    </w:p>
    <w:p w14:paraId="0E528FFE" w14:textId="77777777" w:rsidR="00166765" w:rsidRDefault="00166765" w:rsidP="00E07BF0">
      <w:pPr>
        <w:pStyle w:val="a0"/>
        <w:spacing w:line="360" w:lineRule="auto"/>
        <w:ind w:left="935" w:hanging="575"/>
      </w:pPr>
      <w:r>
        <w:rPr>
          <w:rFonts w:hint="cs"/>
          <w:rtl/>
        </w:rPr>
        <w:t>חוזה זה ממצה את כל אשר הוסכם בין הצדדים, ולא יהיה תוקף לכל חוזה או הסדר אחר שנערכו קודם לחתימתו של חוזה זה.</w:t>
      </w:r>
    </w:p>
    <w:p w14:paraId="106ABEEB" w14:textId="77777777" w:rsidR="00166765" w:rsidRDefault="00166765" w:rsidP="00E07BF0">
      <w:pPr>
        <w:pStyle w:val="a0"/>
        <w:spacing w:line="360" w:lineRule="auto"/>
        <w:ind w:left="935" w:hanging="575"/>
      </w:pPr>
      <w:r>
        <w:rPr>
          <w:rFonts w:hint="cs"/>
          <w:rtl/>
        </w:rPr>
        <w:t>שינויים בחוזה זה יחייבו את הצדדים רק אם נעשו בכתב ונחתמו על ידי כל הצדדים לחוזה.</w:t>
      </w:r>
    </w:p>
    <w:p w14:paraId="6A2B0753" w14:textId="77777777" w:rsidR="00166765" w:rsidRDefault="00166765" w:rsidP="00E07BF0">
      <w:pPr>
        <w:pStyle w:val="a0"/>
        <w:spacing w:line="360" w:lineRule="auto"/>
        <w:ind w:left="935" w:hanging="575"/>
      </w:pPr>
      <w:r>
        <w:rPr>
          <w:rFonts w:hint="cs"/>
          <w:rtl/>
        </w:rPr>
        <w:t xml:space="preserve">הודעה על פי כתובות הצדדים במבוא לחוזה זה שתינתן בכתב, תחשב כאילו הגיעה לתעודתה תוך 3 ימים מהמועד שנשלחה. אם נמסרה ביד </w:t>
      </w:r>
      <w:r>
        <w:rPr>
          <w:rtl/>
        </w:rPr>
        <w:t>–</w:t>
      </w:r>
      <w:r>
        <w:rPr>
          <w:rFonts w:hint="cs"/>
          <w:rtl/>
        </w:rPr>
        <w:t xml:space="preserve"> בעת מסירתה.</w:t>
      </w:r>
    </w:p>
    <w:p w14:paraId="0FC4DFB6" w14:textId="77777777" w:rsidR="00166765" w:rsidRDefault="00166765" w:rsidP="00E07BF0">
      <w:pPr>
        <w:pStyle w:val="a0"/>
        <w:spacing w:line="360" w:lineRule="auto"/>
        <w:ind w:left="935" w:hanging="575"/>
      </w:pPr>
      <w:r>
        <w:rPr>
          <w:rFonts w:hint="cs"/>
          <w:rtl/>
        </w:rPr>
        <w:t>כותרות השוליים נקבעו לצורכי הנוחות בלבד ואין לעשות בהן שימוש לפרשנות החוזה.</w:t>
      </w:r>
    </w:p>
    <w:p w14:paraId="0EC6F374" w14:textId="77777777" w:rsidR="00166765" w:rsidRDefault="00166765" w:rsidP="00E07BF0">
      <w:pPr>
        <w:pStyle w:val="a0"/>
        <w:spacing w:line="360" w:lineRule="auto"/>
        <w:ind w:left="935" w:hanging="575"/>
      </w:pPr>
      <w:r>
        <w:rPr>
          <w:rFonts w:hint="cs"/>
          <w:rtl/>
        </w:rPr>
        <w:t>על הסכם זה יחולו דיני מדינת ישראל ובית המשפט המוסמך יהיה בית המשפט הרלוונטי בירושלים.</w:t>
      </w:r>
    </w:p>
    <w:p w14:paraId="017674AC" w14:textId="77777777" w:rsidR="00166765" w:rsidRDefault="00166765" w:rsidP="00E07BF0">
      <w:pPr>
        <w:pStyle w:val="a"/>
        <w:numPr>
          <w:ilvl w:val="0"/>
          <w:numId w:val="0"/>
        </w:numPr>
        <w:spacing w:line="360" w:lineRule="auto"/>
        <w:ind w:left="360"/>
        <w:jc w:val="center"/>
        <w:rPr>
          <w:b w:val="0"/>
          <w:bCs w:val="0"/>
          <w:u w:val="single"/>
          <w:rtl/>
        </w:rPr>
      </w:pPr>
    </w:p>
    <w:p w14:paraId="3866A18F" w14:textId="77777777" w:rsidR="00166765" w:rsidRPr="00135C70" w:rsidRDefault="00166765" w:rsidP="00E07BF0">
      <w:pPr>
        <w:pStyle w:val="a"/>
        <w:numPr>
          <w:ilvl w:val="0"/>
          <w:numId w:val="0"/>
        </w:numPr>
        <w:spacing w:line="360" w:lineRule="auto"/>
        <w:ind w:left="360"/>
        <w:jc w:val="center"/>
        <w:rPr>
          <w:b w:val="0"/>
          <w:bCs w:val="0"/>
          <w:u w:val="single"/>
          <w:rtl/>
        </w:rPr>
      </w:pPr>
      <w:r w:rsidRPr="00135C70">
        <w:rPr>
          <w:rFonts w:hint="cs"/>
          <w:b w:val="0"/>
          <w:bCs w:val="0"/>
          <w:u w:val="single"/>
          <w:rtl/>
        </w:rPr>
        <w:t>ולראיה באו הצדדים על החתום</w:t>
      </w:r>
    </w:p>
    <w:p w14:paraId="36C3173D" w14:textId="77777777" w:rsidR="00166765" w:rsidRDefault="00166765" w:rsidP="00E07BF0">
      <w:pPr>
        <w:pStyle w:val="a"/>
        <w:numPr>
          <w:ilvl w:val="0"/>
          <w:numId w:val="0"/>
        </w:numPr>
        <w:spacing w:line="360" w:lineRule="auto"/>
        <w:ind w:left="360"/>
        <w:rPr>
          <w:b w:val="0"/>
          <w:bCs w:val="0"/>
          <w:rtl/>
        </w:rPr>
      </w:pPr>
    </w:p>
    <w:tbl>
      <w:tblPr>
        <w:bidiVisual/>
        <w:tblW w:w="0" w:type="auto"/>
        <w:tblInd w:w="360" w:type="dxa"/>
        <w:tblLook w:val="04A0" w:firstRow="1" w:lastRow="0" w:firstColumn="1" w:lastColumn="0" w:noHBand="0" w:noVBand="1"/>
      </w:tblPr>
      <w:tblGrid>
        <w:gridCol w:w="4261"/>
        <w:gridCol w:w="4261"/>
      </w:tblGrid>
      <w:tr w:rsidR="00166765" w14:paraId="31031424" w14:textId="77777777" w:rsidTr="00EA5B73">
        <w:tc>
          <w:tcPr>
            <w:tcW w:w="4261" w:type="dxa"/>
            <w:shd w:val="clear" w:color="auto" w:fill="auto"/>
          </w:tcPr>
          <w:p w14:paraId="755F5759" w14:textId="77777777" w:rsidR="00166765" w:rsidRPr="00135C70" w:rsidRDefault="00166765" w:rsidP="00E07BF0">
            <w:pPr>
              <w:pStyle w:val="a"/>
              <w:numPr>
                <w:ilvl w:val="0"/>
                <w:numId w:val="0"/>
              </w:numPr>
              <w:spacing w:line="360" w:lineRule="auto"/>
              <w:jc w:val="center"/>
              <w:rPr>
                <w:rtl/>
              </w:rPr>
            </w:pPr>
            <w:r w:rsidRPr="00135C70">
              <w:rPr>
                <w:rFonts w:hint="cs"/>
                <w:rtl/>
              </w:rPr>
              <w:t>בשם המדינה</w:t>
            </w:r>
          </w:p>
        </w:tc>
        <w:tc>
          <w:tcPr>
            <w:tcW w:w="4261" w:type="dxa"/>
            <w:shd w:val="clear" w:color="auto" w:fill="auto"/>
          </w:tcPr>
          <w:p w14:paraId="4F595447" w14:textId="31F9E0D4" w:rsidR="00166765" w:rsidRPr="00135C70" w:rsidRDefault="00166765" w:rsidP="00E07BF0">
            <w:pPr>
              <w:pStyle w:val="a"/>
              <w:numPr>
                <w:ilvl w:val="0"/>
                <w:numId w:val="0"/>
              </w:numPr>
              <w:spacing w:line="360" w:lineRule="auto"/>
              <w:jc w:val="center"/>
              <w:rPr>
                <w:rtl/>
              </w:rPr>
            </w:pPr>
            <w:r w:rsidRPr="00135C70">
              <w:rPr>
                <w:rFonts w:hint="cs"/>
                <w:rtl/>
              </w:rPr>
              <w:t>בשם צד ב'</w:t>
            </w:r>
          </w:p>
        </w:tc>
      </w:tr>
      <w:tr w:rsidR="00166765" w14:paraId="7BD30592" w14:textId="77777777" w:rsidTr="00EA5B73">
        <w:tc>
          <w:tcPr>
            <w:tcW w:w="4261" w:type="dxa"/>
            <w:shd w:val="clear" w:color="auto" w:fill="auto"/>
          </w:tcPr>
          <w:p w14:paraId="5E287594" w14:textId="77777777" w:rsidR="00166765" w:rsidRPr="00446183" w:rsidRDefault="00166765" w:rsidP="00E07BF0">
            <w:pPr>
              <w:pStyle w:val="a"/>
              <w:numPr>
                <w:ilvl w:val="0"/>
                <w:numId w:val="0"/>
              </w:numPr>
              <w:spacing w:line="360" w:lineRule="auto"/>
              <w:rPr>
                <w:b w:val="0"/>
                <w:bCs w:val="0"/>
                <w:rtl/>
              </w:rPr>
            </w:pPr>
          </w:p>
          <w:p w14:paraId="51339A10" w14:textId="77777777" w:rsidR="00166765" w:rsidRPr="00446183" w:rsidRDefault="00166765" w:rsidP="00E07BF0">
            <w:pPr>
              <w:pStyle w:val="a"/>
              <w:numPr>
                <w:ilvl w:val="0"/>
                <w:numId w:val="0"/>
              </w:numPr>
              <w:pBdr>
                <w:top w:val="single" w:sz="6" w:space="1" w:color="auto"/>
                <w:bottom w:val="single" w:sz="6" w:space="1" w:color="auto"/>
              </w:pBdr>
              <w:spacing w:line="360" w:lineRule="auto"/>
              <w:rPr>
                <w:b w:val="0"/>
                <w:bCs w:val="0"/>
                <w:rtl/>
              </w:rPr>
            </w:pPr>
          </w:p>
          <w:p w14:paraId="43AA35D9" w14:textId="77777777" w:rsidR="00166765" w:rsidRPr="00446183" w:rsidRDefault="00166765" w:rsidP="00E07BF0">
            <w:pPr>
              <w:pStyle w:val="a"/>
              <w:numPr>
                <w:ilvl w:val="0"/>
                <w:numId w:val="0"/>
              </w:numPr>
              <w:spacing w:line="360" w:lineRule="auto"/>
              <w:rPr>
                <w:b w:val="0"/>
                <w:bCs w:val="0"/>
                <w:rtl/>
              </w:rPr>
            </w:pPr>
          </w:p>
        </w:tc>
        <w:tc>
          <w:tcPr>
            <w:tcW w:w="4261" w:type="dxa"/>
            <w:shd w:val="clear" w:color="auto" w:fill="auto"/>
          </w:tcPr>
          <w:p w14:paraId="73E09E18" w14:textId="77777777" w:rsidR="00166765" w:rsidRPr="00446183" w:rsidRDefault="00166765" w:rsidP="00E07BF0">
            <w:pPr>
              <w:pStyle w:val="a"/>
              <w:numPr>
                <w:ilvl w:val="0"/>
                <w:numId w:val="0"/>
              </w:numPr>
              <w:spacing w:line="360" w:lineRule="auto"/>
              <w:rPr>
                <w:b w:val="0"/>
                <w:bCs w:val="0"/>
                <w:rtl/>
              </w:rPr>
            </w:pPr>
          </w:p>
          <w:p w14:paraId="0B1DFDE0" w14:textId="77777777" w:rsidR="00166765" w:rsidRPr="00446183" w:rsidRDefault="00166765" w:rsidP="00E07BF0">
            <w:pPr>
              <w:pStyle w:val="a"/>
              <w:numPr>
                <w:ilvl w:val="0"/>
                <w:numId w:val="0"/>
              </w:numPr>
              <w:pBdr>
                <w:top w:val="single" w:sz="6" w:space="1" w:color="auto"/>
                <w:bottom w:val="single" w:sz="6" w:space="1" w:color="auto"/>
              </w:pBdr>
              <w:spacing w:line="360" w:lineRule="auto"/>
              <w:rPr>
                <w:b w:val="0"/>
                <w:bCs w:val="0"/>
                <w:rtl/>
              </w:rPr>
            </w:pPr>
          </w:p>
          <w:p w14:paraId="18A1374B" w14:textId="77777777" w:rsidR="00166765" w:rsidRPr="00446183" w:rsidRDefault="00166765" w:rsidP="00E07BF0">
            <w:pPr>
              <w:pStyle w:val="a"/>
              <w:numPr>
                <w:ilvl w:val="0"/>
                <w:numId w:val="0"/>
              </w:numPr>
              <w:spacing w:line="360" w:lineRule="auto"/>
              <w:rPr>
                <w:b w:val="0"/>
                <w:bCs w:val="0"/>
                <w:rtl/>
              </w:rPr>
            </w:pPr>
          </w:p>
        </w:tc>
      </w:tr>
    </w:tbl>
    <w:p w14:paraId="69899D42" w14:textId="77777777" w:rsidR="00166765" w:rsidRDefault="00166765" w:rsidP="00E07BF0">
      <w:pPr>
        <w:bidi/>
        <w:spacing w:line="360" w:lineRule="auto"/>
        <w:ind w:left="63"/>
        <w:jc w:val="center"/>
        <w:rPr>
          <w:rFonts w:ascii="Arial" w:hAnsi="Arial"/>
          <w:u w:val="single"/>
          <w:rtl/>
        </w:rPr>
      </w:pPr>
    </w:p>
    <w:p w14:paraId="5F62EA7B" w14:textId="77777777" w:rsidR="00166765" w:rsidRDefault="00166765" w:rsidP="00E07BF0">
      <w:pPr>
        <w:spacing w:line="360" w:lineRule="auto"/>
        <w:ind w:left="63"/>
        <w:jc w:val="center"/>
        <w:rPr>
          <w:rFonts w:ascii="Arial" w:hAnsi="Arial"/>
          <w:u w:val="single"/>
          <w:rtl/>
        </w:rPr>
      </w:pPr>
    </w:p>
    <w:p w14:paraId="70CA5409" w14:textId="77777777" w:rsidR="00166765" w:rsidRDefault="00166765" w:rsidP="00E07BF0">
      <w:pPr>
        <w:spacing w:line="360" w:lineRule="auto"/>
        <w:ind w:left="63"/>
        <w:jc w:val="center"/>
        <w:rPr>
          <w:rFonts w:ascii="Arial" w:hAnsi="Arial"/>
          <w:u w:val="single"/>
          <w:rtl/>
        </w:rPr>
      </w:pPr>
    </w:p>
    <w:p w14:paraId="1D06D7EE" w14:textId="77777777" w:rsidR="00166765" w:rsidRDefault="00166765" w:rsidP="00E07BF0">
      <w:pPr>
        <w:spacing w:line="360" w:lineRule="auto"/>
        <w:ind w:left="63"/>
        <w:jc w:val="center"/>
        <w:rPr>
          <w:rFonts w:ascii="Arial" w:hAnsi="Arial"/>
          <w:u w:val="single"/>
          <w:rtl/>
        </w:rPr>
      </w:pPr>
    </w:p>
    <w:p w14:paraId="2A968647" w14:textId="77777777" w:rsidR="00166765" w:rsidRDefault="00166765" w:rsidP="00E07BF0">
      <w:pPr>
        <w:spacing w:line="360" w:lineRule="auto"/>
        <w:jc w:val="center"/>
        <w:rPr>
          <w:b/>
          <w:bCs/>
          <w:sz w:val="28"/>
          <w:szCs w:val="28"/>
          <w:rtl/>
        </w:rPr>
      </w:pPr>
      <w:r>
        <w:rPr>
          <w:b/>
          <w:bCs/>
          <w:sz w:val="28"/>
          <w:szCs w:val="28"/>
          <w:rtl/>
        </w:rPr>
        <w:br w:type="page"/>
      </w:r>
    </w:p>
    <w:p w14:paraId="04D008D3" w14:textId="77777777" w:rsidR="00C44CE9" w:rsidRDefault="00993E68" w:rsidP="00E07BF0">
      <w:pPr>
        <w:bidi/>
        <w:spacing w:before="0" w:after="0" w:line="360" w:lineRule="auto"/>
        <w:jc w:val="center"/>
        <w:rPr>
          <w:rFonts w:ascii="Arial" w:eastAsia="Times New Roman" w:hAnsi="Arial"/>
          <w:u w:val="single"/>
          <w:rtl/>
          <w:lang w:eastAsia="he-IL"/>
        </w:rPr>
      </w:pPr>
      <w:r w:rsidRPr="00C44CE9">
        <w:rPr>
          <w:rFonts w:ascii="Arial" w:eastAsia="Times New Roman" w:hAnsi="Arial" w:hint="cs"/>
          <w:u w:val="single"/>
          <w:rtl/>
          <w:lang w:eastAsia="he-IL"/>
        </w:rPr>
        <w:lastRenderedPageBreak/>
        <w:t xml:space="preserve">נספח </w:t>
      </w:r>
      <w:r>
        <w:rPr>
          <w:rFonts w:ascii="Arial" w:eastAsia="Times New Roman" w:hAnsi="Arial" w:hint="cs"/>
          <w:u w:val="single"/>
          <w:rtl/>
          <w:lang w:eastAsia="he-IL"/>
        </w:rPr>
        <w:t>0.8.3</w:t>
      </w:r>
    </w:p>
    <w:p w14:paraId="65CEFC0D" w14:textId="77777777" w:rsidR="002A0009" w:rsidRPr="00E94716" w:rsidRDefault="002A0009" w:rsidP="00E07BF0">
      <w:pPr>
        <w:bidi/>
        <w:spacing w:line="360" w:lineRule="auto"/>
        <w:rPr>
          <w:rFonts w:ascii="David" w:hAnsi="David"/>
          <w:rtl/>
        </w:rPr>
      </w:pPr>
      <w:r w:rsidRPr="00E94716">
        <w:rPr>
          <w:rFonts w:ascii="David" w:hAnsi="David" w:hint="cs"/>
          <w:rtl/>
        </w:rPr>
        <w:t xml:space="preserve">לכבוד </w:t>
      </w:r>
    </w:p>
    <w:p w14:paraId="50A87422" w14:textId="2124EF43" w:rsidR="002A0009" w:rsidRDefault="002A0009" w:rsidP="00B5019A">
      <w:pPr>
        <w:bidi/>
        <w:spacing w:line="360" w:lineRule="auto"/>
        <w:rPr>
          <w:rFonts w:ascii="David" w:hAnsi="David"/>
          <w:b/>
          <w:bCs/>
          <w:u w:val="single"/>
          <w:rtl/>
        </w:rPr>
      </w:pPr>
      <w:r w:rsidRPr="00E94716">
        <w:rPr>
          <w:rFonts w:ascii="David" w:hAnsi="David" w:hint="cs"/>
          <w:b/>
          <w:bCs/>
          <w:u w:val="single"/>
          <w:rtl/>
        </w:rPr>
        <w:t xml:space="preserve">מדינת ישראל </w:t>
      </w:r>
      <w:r w:rsidRPr="00E94716">
        <w:rPr>
          <w:rFonts w:ascii="David" w:hAnsi="David"/>
          <w:b/>
          <w:bCs/>
          <w:u w:val="single"/>
          <w:rtl/>
        </w:rPr>
        <w:t>–</w:t>
      </w:r>
      <w:r w:rsidRPr="00E94716">
        <w:rPr>
          <w:rFonts w:ascii="David" w:hAnsi="David" w:hint="cs"/>
          <w:b/>
          <w:bCs/>
          <w:u w:val="single"/>
          <w:rtl/>
        </w:rPr>
        <w:t xml:space="preserve"> משרד החינוך;</w:t>
      </w:r>
    </w:p>
    <w:p w14:paraId="20FB92EA" w14:textId="44BBFEA8" w:rsidR="00B5019A" w:rsidRPr="00B5019A" w:rsidRDefault="00B5019A" w:rsidP="00A319ED">
      <w:pPr>
        <w:bidi/>
        <w:spacing w:line="360" w:lineRule="auto"/>
        <w:rPr>
          <w:rFonts w:ascii="David" w:hAnsi="David"/>
          <w:b/>
          <w:bCs/>
          <w:rtl/>
        </w:rPr>
      </w:pPr>
      <w:r w:rsidRPr="00B5019A">
        <w:rPr>
          <w:rFonts w:ascii="David" w:hAnsi="David" w:hint="cs"/>
          <w:b/>
          <w:bCs/>
          <w:rtl/>
        </w:rPr>
        <w:t xml:space="preserve">רחוב שבטי ישראל </w:t>
      </w:r>
      <w:r w:rsidR="00A319ED">
        <w:rPr>
          <w:rFonts w:ascii="David" w:hAnsi="David" w:hint="cs"/>
          <w:b/>
          <w:bCs/>
          <w:rtl/>
        </w:rPr>
        <w:t>29</w:t>
      </w:r>
    </w:p>
    <w:p w14:paraId="25E622E9" w14:textId="19340E88" w:rsidR="00B5019A" w:rsidRPr="00B5019A" w:rsidRDefault="00B5019A" w:rsidP="00B5019A">
      <w:pPr>
        <w:bidi/>
        <w:spacing w:line="360" w:lineRule="auto"/>
        <w:rPr>
          <w:rFonts w:ascii="David" w:hAnsi="David"/>
          <w:b/>
          <w:bCs/>
          <w:rtl/>
        </w:rPr>
      </w:pPr>
      <w:r w:rsidRPr="00B5019A">
        <w:rPr>
          <w:rFonts w:ascii="David" w:hAnsi="David" w:hint="cs"/>
          <w:b/>
          <w:bCs/>
          <w:rtl/>
        </w:rPr>
        <w:t>ירושלים</w:t>
      </w:r>
    </w:p>
    <w:p w14:paraId="23070BFF" w14:textId="77777777" w:rsidR="00B5019A" w:rsidRPr="00E94716" w:rsidRDefault="00B5019A" w:rsidP="00B5019A">
      <w:pPr>
        <w:bidi/>
        <w:spacing w:line="360" w:lineRule="auto"/>
        <w:rPr>
          <w:rFonts w:ascii="David" w:hAnsi="David"/>
          <w:b/>
          <w:bCs/>
          <w:u w:val="single"/>
          <w:rtl/>
        </w:rPr>
      </w:pPr>
    </w:p>
    <w:p w14:paraId="697C2E64" w14:textId="77777777" w:rsidR="002A0009" w:rsidRPr="00E94716" w:rsidRDefault="002A0009" w:rsidP="00E07BF0">
      <w:pPr>
        <w:bidi/>
        <w:spacing w:line="360" w:lineRule="auto"/>
        <w:rPr>
          <w:rFonts w:ascii="David" w:hAnsi="David"/>
          <w:rtl/>
        </w:rPr>
      </w:pPr>
      <w:proofErr w:type="spellStart"/>
      <w:r w:rsidRPr="00E94716">
        <w:rPr>
          <w:rFonts w:ascii="David" w:hAnsi="David" w:hint="cs"/>
          <w:rtl/>
        </w:rPr>
        <w:t>א.ג.נ</w:t>
      </w:r>
      <w:proofErr w:type="spellEnd"/>
      <w:r w:rsidRPr="00E94716">
        <w:rPr>
          <w:rFonts w:ascii="David" w:hAnsi="David" w:hint="cs"/>
          <w:rtl/>
        </w:rPr>
        <w:t>.,</w:t>
      </w:r>
    </w:p>
    <w:p w14:paraId="5C0C9DB3" w14:textId="77777777" w:rsidR="002A0009" w:rsidRPr="00E94716" w:rsidRDefault="002A0009" w:rsidP="00E07BF0">
      <w:pPr>
        <w:bidi/>
        <w:spacing w:line="360" w:lineRule="auto"/>
        <w:jc w:val="center"/>
        <w:rPr>
          <w:rFonts w:ascii="David" w:hAnsi="David"/>
          <w:b/>
          <w:bCs/>
          <w:u w:val="single"/>
          <w:rtl/>
        </w:rPr>
      </w:pPr>
      <w:r w:rsidRPr="00E94716">
        <w:rPr>
          <w:rFonts w:ascii="David" w:hAnsi="David" w:hint="cs"/>
          <w:b/>
          <w:bCs/>
          <w:rtl/>
        </w:rPr>
        <w:t>הנדון:</w:t>
      </w:r>
      <w:r w:rsidRPr="00E94716">
        <w:rPr>
          <w:rFonts w:ascii="David" w:hAnsi="David" w:hint="cs"/>
          <w:b/>
          <w:bCs/>
          <w:u w:val="single"/>
          <w:rtl/>
        </w:rPr>
        <w:t xml:space="preserve">  אישור קיום ביטוחים</w:t>
      </w:r>
    </w:p>
    <w:p w14:paraId="6B0AC107" w14:textId="77777777" w:rsidR="002A0009" w:rsidRPr="00E94716" w:rsidRDefault="002A0009" w:rsidP="00E07BF0">
      <w:pPr>
        <w:bidi/>
        <w:spacing w:line="360" w:lineRule="auto"/>
        <w:rPr>
          <w:rFonts w:ascii="David" w:hAnsi="David"/>
          <w:rtl/>
        </w:rPr>
      </w:pPr>
      <w:r w:rsidRPr="00E94716">
        <w:rPr>
          <w:rFonts w:ascii="David" w:hAnsi="David" w:hint="cs"/>
          <w:rtl/>
        </w:rPr>
        <w:t>הננו מאשרים בזה כי ערכנו למבוטחנו ____________________________________(להלן "צד ב</w:t>
      </w:r>
      <w:r w:rsidRPr="00E94716">
        <w:rPr>
          <w:rFonts w:ascii="David" w:hAnsi="David"/>
          <w:rtl/>
        </w:rPr>
        <w:t>'</w:t>
      </w:r>
      <w:r w:rsidRPr="00E94716">
        <w:rPr>
          <w:rFonts w:ascii="David" w:hAnsi="David" w:hint="cs"/>
          <w:rtl/>
        </w:rPr>
        <w:t xml:space="preserve">")  </w:t>
      </w:r>
    </w:p>
    <w:p w14:paraId="169C240E" w14:textId="465C17D7" w:rsidR="001074D0" w:rsidRPr="003F2022" w:rsidRDefault="002A0009" w:rsidP="00E07BF0">
      <w:pPr>
        <w:bidi/>
        <w:spacing w:line="360" w:lineRule="auto"/>
        <w:jc w:val="left"/>
        <w:rPr>
          <w:rtl/>
        </w:rPr>
      </w:pPr>
      <w:r w:rsidRPr="00E94716">
        <w:rPr>
          <w:rFonts w:ascii="David" w:hAnsi="David" w:hint="cs"/>
          <w:rtl/>
        </w:rPr>
        <w:t>לתקופת הביטוח  מיום _______________ עד יום ________________</w:t>
      </w:r>
      <w:r w:rsidR="001074D0" w:rsidRPr="001074D0">
        <w:rPr>
          <w:rFonts w:hint="cs"/>
          <w:rtl/>
        </w:rPr>
        <w:t xml:space="preserve"> </w:t>
      </w:r>
      <w:r w:rsidR="001074D0">
        <w:rPr>
          <w:rFonts w:hint="cs"/>
          <w:rtl/>
        </w:rPr>
        <w:t>בקשר</w:t>
      </w:r>
      <w:r w:rsidR="001074D0" w:rsidRPr="003F2022">
        <w:rPr>
          <w:rtl/>
        </w:rPr>
        <w:t xml:space="preserve"> </w:t>
      </w:r>
      <w:r w:rsidR="001074D0" w:rsidRPr="00A244B6">
        <w:rPr>
          <w:rFonts w:hint="cs"/>
          <w:rtl/>
        </w:rPr>
        <w:t xml:space="preserve">לאפיון, הקמה, פיתוח, התקנה, הדרכה והטמעה של אפליקציית </w:t>
      </w:r>
      <w:r w:rsidR="00E535B5" w:rsidRPr="00E535B5">
        <w:rPr>
          <w:rFonts w:ascii="Arial" w:eastAsia="Times New Roman" w:hAnsi="Arial" w:hint="cs"/>
          <w:rtl/>
        </w:rPr>
        <w:t>עובדי הוראה</w:t>
      </w:r>
      <w:r w:rsidR="00E535B5" w:rsidRPr="00B757A8">
        <w:rPr>
          <w:rFonts w:ascii="Arial" w:eastAsia="Times New Roman" w:hAnsi="Arial" w:hint="cs"/>
          <w:b/>
          <w:bCs/>
          <w:u w:val="single"/>
          <w:rtl/>
        </w:rPr>
        <w:t xml:space="preserve"> </w:t>
      </w:r>
      <w:r w:rsidR="001074D0" w:rsidRPr="00A244B6">
        <w:rPr>
          <w:rFonts w:hint="cs"/>
          <w:rtl/>
        </w:rPr>
        <w:t>למובייל עבור משרד החינוך</w:t>
      </w:r>
      <w:r w:rsidR="001074D0">
        <w:rPr>
          <w:rFonts w:hint="cs"/>
          <w:rtl/>
        </w:rPr>
        <w:t xml:space="preserve">, </w:t>
      </w:r>
      <w:r w:rsidR="001074D0" w:rsidRPr="003F2022">
        <w:rPr>
          <w:rtl/>
        </w:rPr>
        <w:t xml:space="preserve">בהתאם  למכרז וחוזה עם מדינת ישראל - משרד </w:t>
      </w:r>
      <w:r w:rsidR="001074D0">
        <w:rPr>
          <w:rtl/>
        </w:rPr>
        <w:t>החינוך</w:t>
      </w:r>
      <w:r w:rsidR="001074D0" w:rsidRPr="003F2022">
        <w:rPr>
          <w:rtl/>
        </w:rPr>
        <w:t xml:space="preserve">,  את הביטוחים המפורטים להלן:       </w:t>
      </w:r>
    </w:p>
    <w:p w14:paraId="7F1FDFF5" w14:textId="77777777" w:rsidR="002A0009" w:rsidRDefault="002A0009" w:rsidP="00E07BF0">
      <w:pPr>
        <w:bidi/>
        <w:spacing w:line="360" w:lineRule="auto"/>
        <w:rPr>
          <w:rtl/>
        </w:rPr>
      </w:pPr>
      <w:r>
        <w:rPr>
          <w:rFonts w:hint="cs"/>
          <w:rtl/>
        </w:rPr>
        <w:t xml:space="preserve">                                                                        </w:t>
      </w:r>
    </w:p>
    <w:p w14:paraId="04DFC706" w14:textId="77777777" w:rsidR="002A0009" w:rsidRPr="00E94716" w:rsidRDefault="002A0009" w:rsidP="00E07BF0">
      <w:pPr>
        <w:bidi/>
        <w:spacing w:line="360" w:lineRule="auto"/>
        <w:rPr>
          <w:rFonts w:ascii="David" w:hAnsi="David"/>
          <w:b/>
          <w:bCs/>
          <w:u w:val="single"/>
          <w:rtl/>
        </w:rPr>
      </w:pPr>
      <w:r w:rsidRPr="00E94716">
        <w:rPr>
          <w:rFonts w:ascii="David" w:hAnsi="David" w:hint="cs"/>
          <w:b/>
          <w:bCs/>
          <w:u w:val="single"/>
          <w:rtl/>
        </w:rPr>
        <w:t>ביטוח חבות המעבידים</w:t>
      </w:r>
    </w:p>
    <w:p w14:paraId="17E2DEF7" w14:textId="77777777" w:rsidR="002A0009" w:rsidRPr="00B82414" w:rsidRDefault="002A0009" w:rsidP="00E07BF0">
      <w:pPr>
        <w:pStyle w:val="aa"/>
        <w:numPr>
          <w:ilvl w:val="3"/>
          <w:numId w:val="115"/>
        </w:numPr>
        <w:tabs>
          <w:tab w:val="right" w:pos="368"/>
        </w:tabs>
        <w:bidi/>
        <w:spacing w:line="360" w:lineRule="auto"/>
        <w:ind w:left="651"/>
        <w:rPr>
          <w:rFonts w:ascii="David" w:hAnsi="David"/>
          <w:rtl/>
        </w:rPr>
      </w:pPr>
      <w:r w:rsidRPr="00B82414">
        <w:rPr>
          <w:rFonts w:ascii="David" w:hAnsi="David"/>
          <w:rtl/>
        </w:rPr>
        <w:t>אחריותו החוקית כלפי עובדיו בכל תחומי מדינת ישראל  והשטחים המוחזקים.</w:t>
      </w:r>
      <w:r w:rsidRPr="00B82414">
        <w:rPr>
          <w:rFonts w:ascii="David" w:hAnsi="David" w:hint="cs"/>
          <w:rtl/>
        </w:rPr>
        <w:t xml:space="preserve">    </w:t>
      </w:r>
    </w:p>
    <w:p w14:paraId="75905C87" w14:textId="77777777" w:rsidR="002A0009" w:rsidRPr="00B82414" w:rsidRDefault="002A0009" w:rsidP="00E07BF0">
      <w:pPr>
        <w:pStyle w:val="aa"/>
        <w:numPr>
          <w:ilvl w:val="0"/>
          <w:numId w:val="115"/>
        </w:numPr>
        <w:tabs>
          <w:tab w:val="right" w:pos="368"/>
        </w:tabs>
        <w:bidi/>
        <w:spacing w:line="360" w:lineRule="auto"/>
        <w:ind w:left="651"/>
        <w:rPr>
          <w:rFonts w:ascii="David" w:hAnsi="David"/>
          <w:rtl/>
        </w:rPr>
      </w:pPr>
      <w:r w:rsidRPr="00B82414">
        <w:rPr>
          <w:rFonts w:ascii="David" w:hAnsi="David" w:hint="cs"/>
          <w:rtl/>
        </w:rPr>
        <w:t>גבול האחריות לא יפחת מסך  5,000,000  דולר ארה"ב לעובד, למקרה ולתקופת הביטוח (שנה).</w:t>
      </w:r>
    </w:p>
    <w:p w14:paraId="3E3AAD17" w14:textId="2CA61D10" w:rsidR="002A0009" w:rsidRPr="00B82414" w:rsidRDefault="002A0009" w:rsidP="00B5019A">
      <w:pPr>
        <w:pStyle w:val="aa"/>
        <w:numPr>
          <w:ilvl w:val="0"/>
          <w:numId w:val="115"/>
        </w:numPr>
        <w:tabs>
          <w:tab w:val="right" w:pos="368"/>
        </w:tabs>
        <w:bidi/>
        <w:spacing w:line="360" w:lineRule="auto"/>
        <w:ind w:left="651"/>
        <w:rPr>
          <w:rFonts w:ascii="David" w:hAnsi="David"/>
          <w:rtl/>
        </w:rPr>
      </w:pPr>
      <w:r w:rsidRPr="00B82414">
        <w:rPr>
          <w:rFonts w:ascii="David" w:hAnsi="David" w:hint="cs"/>
          <w:rtl/>
        </w:rPr>
        <w:t xml:space="preserve">הביטוח מורחב לכסות את </w:t>
      </w:r>
      <w:proofErr w:type="spellStart"/>
      <w:r w:rsidRPr="00B82414">
        <w:rPr>
          <w:rFonts w:ascii="David" w:hAnsi="David" w:hint="cs"/>
          <w:rtl/>
        </w:rPr>
        <w:t>חבותו</w:t>
      </w:r>
      <w:proofErr w:type="spellEnd"/>
      <w:r w:rsidRPr="00B82414">
        <w:rPr>
          <w:rFonts w:ascii="David" w:hAnsi="David" w:hint="cs"/>
          <w:rtl/>
        </w:rPr>
        <w:t xml:space="preserve"> של המבוטח כלפי קבלנים, </w:t>
      </w:r>
      <w:r w:rsidR="00885DBA" w:rsidRPr="00B82414">
        <w:rPr>
          <w:rFonts w:ascii="David" w:hAnsi="David" w:hint="cs"/>
          <w:rtl/>
        </w:rPr>
        <w:t xml:space="preserve"> קבלני משנה ועובדיהם היה ויחשב  </w:t>
      </w:r>
      <w:r w:rsidRPr="00B82414">
        <w:rPr>
          <w:rFonts w:ascii="David" w:hAnsi="David" w:hint="cs"/>
          <w:rtl/>
        </w:rPr>
        <w:t>מעבידם.</w:t>
      </w:r>
    </w:p>
    <w:p w14:paraId="6C0F238B" w14:textId="77777777" w:rsidR="002A0009" w:rsidRPr="00B82414" w:rsidRDefault="002A0009" w:rsidP="00E07BF0">
      <w:pPr>
        <w:pStyle w:val="aa"/>
        <w:numPr>
          <w:ilvl w:val="0"/>
          <w:numId w:val="115"/>
        </w:numPr>
        <w:tabs>
          <w:tab w:val="right" w:pos="368"/>
        </w:tabs>
        <w:bidi/>
        <w:spacing w:line="360" w:lineRule="auto"/>
        <w:ind w:left="651"/>
        <w:rPr>
          <w:rFonts w:ascii="David" w:hAnsi="David"/>
          <w:rtl/>
        </w:rPr>
      </w:pPr>
      <w:r w:rsidRPr="00B82414">
        <w:rPr>
          <w:rFonts w:ascii="David" w:hAnsi="David"/>
          <w:rtl/>
        </w:rPr>
        <w:t xml:space="preserve">הביטוח </w:t>
      </w:r>
      <w:r w:rsidRPr="00B82414">
        <w:rPr>
          <w:rFonts w:ascii="David" w:hAnsi="David" w:hint="cs"/>
          <w:rtl/>
        </w:rPr>
        <w:t>מורחב</w:t>
      </w:r>
      <w:r w:rsidRPr="00B82414">
        <w:rPr>
          <w:rFonts w:ascii="David" w:hAnsi="David"/>
          <w:rtl/>
        </w:rPr>
        <w:t xml:space="preserve"> לשפות את מדינת ישראל – משרד החינוך היה ונטען  לע</w:t>
      </w:r>
      <w:r w:rsidR="00885DBA" w:rsidRPr="00B82414">
        <w:rPr>
          <w:rFonts w:ascii="David" w:hAnsi="David"/>
          <w:rtl/>
        </w:rPr>
        <w:t xml:space="preserve">ניין קרות תאונת עבודה/מחלת  </w:t>
      </w:r>
      <w:r w:rsidRPr="00B82414">
        <w:rPr>
          <w:rFonts w:ascii="David" w:hAnsi="David"/>
          <w:rtl/>
        </w:rPr>
        <w:t>מקצוע כלשהי  כי הם נושאים בחבות מעביד  כלשהם כלפי מי מעובדי צד ב', קבלנים</w:t>
      </w:r>
      <w:r w:rsidRPr="00B82414">
        <w:rPr>
          <w:rFonts w:ascii="David" w:hAnsi="David" w:hint="cs"/>
          <w:rtl/>
        </w:rPr>
        <w:t>,</w:t>
      </w:r>
      <w:r w:rsidRPr="00B82414">
        <w:rPr>
          <w:rFonts w:ascii="David" w:hAnsi="David"/>
          <w:rtl/>
        </w:rPr>
        <w:t xml:space="preserve"> קבלני משנה ועובדיהם שבשירותו.</w:t>
      </w:r>
    </w:p>
    <w:p w14:paraId="1C6F918A" w14:textId="77777777" w:rsidR="002A0009" w:rsidRPr="00E94716" w:rsidRDefault="002A0009" w:rsidP="00E07BF0">
      <w:pPr>
        <w:bidi/>
        <w:spacing w:line="360" w:lineRule="auto"/>
        <w:rPr>
          <w:rFonts w:ascii="David" w:hAnsi="David"/>
          <w:b/>
          <w:bCs/>
          <w:u w:val="single"/>
          <w:rtl/>
        </w:rPr>
      </w:pPr>
      <w:r w:rsidRPr="00E94716">
        <w:rPr>
          <w:rFonts w:ascii="David" w:hAnsi="David" w:hint="cs"/>
          <w:b/>
          <w:bCs/>
          <w:u w:val="single"/>
          <w:rtl/>
        </w:rPr>
        <w:t>ביטוח אחריות כלפי צד שלישי</w:t>
      </w:r>
    </w:p>
    <w:p w14:paraId="41E62E34" w14:textId="58C5979A"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3FAEF3A" w14:textId="60CB6472"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rtl/>
        </w:rPr>
        <w:t xml:space="preserve">גבול האחריות לא יפחת מסך </w:t>
      </w:r>
      <w:r w:rsidRPr="00B5019A">
        <w:rPr>
          <w:rFonts w:ascii="David" w:hAnsi="David" w:hint="cs"/>
          <w:rtl/>
        </w:rPr>
        <w:t xml:space="preserve">1,000,000 </w:t>
      </w:r>
      <w:r w:rsidRPr="00B5019A">
        <w:rPr>
          <w:rFonts w:ascii="David" w:hAnsi="David"/>
          <w:rtl/>
        </w:rPr>
        <w:t>דולר ארה"ב למקרה ולתקופת הביטוח (שנה)</w:t>
      </w:r>
      <w:r w:rsidRPr="00B5019A">
        <w:rPr>
          <w:rFonts w:ascii="David" w:hAnsi="David" w:hint="cs"/>
          <w:rtl/>
        </w:rPr>
        <w:t>.</w:t>
      </w:r>
    </w:p>
    <w:p w14:paraId="52A5029E" w14:textId="772672B1"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hint="cs"/>
          <w:rtl/>
        </w:rPr>
        <w:t xml:space="preserve">בפוליסה ייכלל סעיף אחריות צולבת - </w:t>
      </w:r>
      <w:r w:rsidRPr="00B5019A">
        <w:rPr>
          <w:rFonts w:ascii="David" w:hAnsi="David" w:hint="cs"/>
        </w:rPr>
        <w:t>CROSS LIABILITY</w:t>
      </w:r>
      <w:r w:rsidRPr="00B5019A">
        <w:rPr>
          <w:rFonts w:ascii="David" w:hAnsi="David" w:hint="cs"/>
          <w:rtl/>
        </w:rPr>
        <w:t>.</w:t>
      </w:r>
    </w:p>
    <w:p w14:paraId="3472F404" w14:textId="139885BB" w:rsidR="00B5019A" w:rsidRPr="00B5019A" w:rsidRDefault="00B5019A" w:rsidP="00CB2179">
      <w:pPr>
        <w:pStyle w:val="aa"/>
        <w:numPr>
          <w:ilvl w:val="3"/>
          <w:numId w:val="115"/>
        </w:numPr>
        <w:tabs>
          <w:tab w:val="right" w:pos="368"/>
        </w:tabs>
        <w:bidi/>
        <w:spacing w:line="360" w:lineRule="auto"/>
        <w:ind w:left="651"/>
        <w:rPr>
          <w:rFonts w:ascii="David" w:hAnsi="David"/>
          <w:rtl/>
        </w:rPr>
      </w:pPr>
      <w:r w:rsidRPr="00B5019A">
        <w:rPr>
          <w:rFonts w:ascii="David" w:hAnsi="David" w:hint="cs"/>
          <w:rtl/>
        </w:rPr>
        <w:t>כל סייג/חריג לגבי רכוש והמתייחס לרכוש מדינת ישראל שצד ב</w:t>
      </w:r>
      <w:r w:rsidRPr="00B5019A">
        <w:rPr>
          <w:rFonts w:ascii="David" w:hAnsi="David"/>
          <w:rtl/>
        </w:rPr>
        <w:t>'</w:t>
      </w:r>
      <w:r w:rsidRPr="00B5019A">
        <w:rPr>
          <w:rFonts w:ascii="David" w:hAnsi="David" w:hint="cs"/>
          <w:rtl/>
        </w:rPr>
        <w:t xml:space="preserve"> או כל איש שבשירותו פועלים     או פעלו בו- מבוטל.</w:t>
      </w:r>
    </w:p>
    <w:p w14:paraId="07C2BACA" w14:textId="2B75FAD8"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rtl/>
        </w:rPr>
        <w:t>רכוש מדינת ישראל ייחשב רכוש צד שלישי</w:t>
      </w:r>
      <w:r w:rsidRPr="00B5019A">
        <w:rPr>
          <w:rFonts w:ascii="David" w:hAnsi="David" w:hint="cs"/>
          <w:rtl/>
        </w:rPr>
        <w:t>.</w:t>
      </w:r>
    </w:p>
    <w:p w14:paraId="0FB0EE1B" w14:textId="68C68BDE" w:rsidR="00B5019A" w:rsidRPr="00B5019A" w:rsidRDefault="00B5019A" w:rsidP="00B5019A">
      <w:pPr>
        <w:pStyle w:val="aa"/>
        <w:numPr>
          <w:ilvl w:val="3"/>
          <w:numId w:val="115"/>
        </w:numPr>
        <w:tabs>
          <w:tab w:val="right" w:pos="368"/>
        </w:tabs>
        <w:bidi/>
        <w:spacing w:line="360" w:lineRule="auto"/>
        <w:ind w:left="651"/>
        <w:rPr>
          <w:rFonts w:ascii="David" w:hAnsi="David"/>
          <w:rtl/>
        </w:rPr>
      </w:pPr>
      <w:r w:rsidRPr="00B5019A">
        <w:rPr>
          <w:rFonts w:ascii="David" w:hAnsi="David" w:hint="cs"/>
          <w:rtl/>
        </w:rPr>
        <w:t xml:space="preserve">הביטוח מורחב לכסות את </w:t>
      </w:r>
      <w:proofErr w:type="spellStart"/>
      <w:r w:rsidRPr="00B5019A">
        <w:rPr>
          <w:rFonts w:ascii="David" w:hAnsi="David" w:hint="cs"/>
          <w:rtl/>
        </w:rPr>
        <w:t>חבותו</w:t>
      </w:r>
      <w:proofErr w:type="spellEnd"/>
      <w:r w:rsidRPr="00B5019A">
        <w:rPr>
          <w:rFonts w:ascii="David" w:hAnsi="David" w:hint="cs"/>
          <w:rtl/>
        </w:rPr>
        <w:t xml:space="preserve"> של המבוטח כלפי צד שלישי בגין פעילות של קבלנים, קבלני משנה ועובדיהם.</w:t>
      </w:r>
    </w:p>
    <w:p w14:paraId="7D74438F" w14:textId="6FC3D5EE" w:rsidR="00B5019A" w:rsidRPr="00B5019A" w:rsidRDefault="00B5019A" w:rsidP="00195AA5">
      <w:pPr>
        <w:pStyle w:val="aa"/>
        <w:numPr>
          <w:ilvl w:val="3"/>
          <w:numId w:val="115"/>
        </w:numPr>
        <w:tabs>
          <w:tab w:val="right" w:pos="368"/>
        </w:tabs>
        <w:bidi/>
        <w:spacing w:line="360" w:lineRule="auto"/>
        <w:ind w:left="651"/>
        <w:rPr>
          <w:rFonts w:ascii="David" w:hAnsi="David"/>
          <w:rtl/>
        </w:rPr>
      </w:pPr>
      <w:r w:rsidRPr="00B5019A">
        <w:rPr>
          <w:rFonts w:ascii="David" w:hAnsi="David"/>
          <w:rtl/>
        </w:rPr>
        <w:t xml:space="preserve">הביטוח </w:t>
      </w:r>
      <w:r w:rsidRPr="00B5019A">
        <w:rPr>
          <w:rFonts w:ascii="David" w:hAnsi="David" w:hint="cs"/>
          <w:rtl/>
        </w:rPr>
        <w:t>מורחב</w:t>
      </w:r>
      <w:r w:rsidRPr="00B5019A">
        <w:rPr>
          <w:rFonts w:ascii="David" w:hAnsi="David"/>
          <w:rtl/>
        </w:rPr>
        <w:t xml:space="preserve"> לשפות את מדינת ישראל –  משרד החינוך ככל שייחשבו אחראים למעשי ו/או מחדלי צד ב' וכל הפועלים מטעמו. </w:t>
      </w:r>
    </w:p>
    <w:p w14:paraId="7075E088" w14:textId="77777777" w:rsidR="002A0009" w:rsidRPr="00E94716" w:rsidRDefault="002A0009" w:rsidP="00E07BF0">
      <w:pPr>
        <w:keepNext/>
        <w:bidi/>
        <w:spacing w:line="360" w:lineRule="auto"/>
        <w:rPr>
          <w:rFonts w:ascii="David" w:hAnsi="David"/>
          <w:b/>
          <w:bCs/>
          <w:u w:val="single"/>
          <w:rtl/>
        </w:rPr>
      </w:pPr>
      <w:r w:rsidRPr="00E94716">
        <w:rPr>
          <w:rFonts w:ascii="David" w:hAnsi="David"/>
          <w:b/>
          <w:bCs/>
          <w:u w:val="single"/>
          <w:rtl/>
        </w:rPr>
        <w:lastRenderedPageBreak/>
        <w:t xml:space="preserve">ביטוח משולב לאחריות מקצועית וחבות המוצר     </w:t>
      </w:r>
    </w:p>
    <w:p w14:paraId="5E0A4A3E" w14:textId="77777777" w:rsidR="00F247EC" w:rsidRPr="00292F25" w:rsidRDefault="00F247EC" w:rsidP="00E07BF0">
      <w:pPr>
        <w:tabs>
          <w:tab w:val="left" w:pos="1106"/>
        </w:tabs>
        <w:bidi/>
        <w:spacing w:line="360" w:lineRule="auto"/>
        <w:jc w:val="right"/>
      </w:pPr>
      <w:r w:rsidRPr="00292F25">
        <w:rPr>
          <w:b/>
          <w:bCs/>
        </w:rPr>
        <w:t>COMBINED PRODUCTS LIABILITY AND PROFESSIONAL INDEMNITY POLICY FOR THE SOFTWARE AND HARDWARE INDUSTRY</w:t>
      </w:r>
      <w:r>
        <w:rPr>
          <w:b/>
          <w:bCs/>
        </w:rPr>
        <w:t>.</w:t>
      </w:r>
      <w:r w:rsidRPr="00292F25">
        <w:rPr>
          <w:rtl/>
        </w:rPr>
        <w:t xml:space="preserve">                             </w:t>
      </w:r>
    </w:p>
    <w:p w14:paraId="4BCF27EE" w14:textId="77777777" w:rsidR="00F247EC" w:rsidRPr="00292F25" w:rsidRDefault="00F247EC" w:rsidP="00E07BF0">
      <w:pPr>
        <w:tabs>
          <w:tab w:val="left" w:pos="1106"/>
        </w:tabs>
        <w:bidi/>
        <w:spacing w:line="360" w:lineRule="auto"/>
        <w:rPr>
          <w:b/>
          <w:bCs/>
          <w:rtl/>
        </w:rPr>
      </w:pPr>
      <w:r>
        <w:rPr>
          <w:rtl/>
        </w:rPr>
        <w:t>או</w:t>
      </w:r>
    </w:p>
    <w:p w14:paraId="3EAF83E9" w14:textId="39945888" w:rsidR="00F247EC" w:rsidRPr="00292F25" w:rsidRDefault="00F247EC" w:rsidP="00213DE1">
      <w:pPr>
        <w:tabs>
          <w:tab w:val="left" w:pos="1106"/>
        </w:tabs>
        <w:spacing w:line="360" w:lineRule="auto"/>
        <w:jc w:val="left"/>
        <w:rPr>
          <w:b/>
          <w:bCs/>
        </w:rPr>
      </w:pPr>
      <w:r w:rsidRPr="00292F25">
        <w:rPr>
          <w:b/>
          <w:bCs/>
        </w:rPr>
        <w:t>ELECTRONIC PRODUCTS AND SERVICES ERRORS OR OMISSONS</w:t>
      </w:r>
      <w:r w:rsidR="00213DE1">
        <w:rPr>
          <w:rFonts w:hint="cs"/>
          <w:b/>
          <w:bCs/>
          <w:rtl/>
        </w:rPr>
        <w:t xml:space="preserve"> </w:t>
      </w:r>
      <w:r w:rsidRPr="00292F25">
        <w:rPr>
          <w:b/>
          <w:bCs/>
        </w:rPr>
        <w:t>AND PRODUCTS LIABILITY INSURANCE</w:t>
      </w:r>
      <w:r w:rsidRPr="00292F25">
        <w:rPr>
          <w:b/>
          <w:bCs/>
          <w:rtl/>
        </w:rPr>
        <w:t xml:space="preserve">                                                                  </w:t>
      </w:r>
    </w:p>
    <w:p w14:paraId="6E645E41" w14:textId="77777777" w:rsidR="002A0009" w:rsidRDefault="002A0009" w:rsidP="00E07BF0">
      <w:pPr>
        <w:keepNext/>
        <w:tabs>
          <w:tab w:val="left" w:pos="1106"/>
        </w:tabs>
        <w:bidi/>
        <w:spacing w:line="360" w:lineRule="auto"/>
        <w:rPr>
          <w:rtl/>
        </w:rPr>
      </w:pPr>
      <w:r>
        <w:rPr>
          <w:rtl/>
        </w:rPr>
        <w:t xml:space="preserve">     </w:t>
      </w:r>
    </w:p>
    <w:p w14:paraId="55D66095" w14:textId="0428CC05" w:rsidR="00213DE1" w:rsidRPr="00213DE1" w:rsidRDefault="00213DE1" w:rsidP="00DA3662">
      <w:pPr>
        <w:pStyle w:val="aa"/>
        <w:numPr>
          <w:ilvl w:val="0"/>
          <w:numId w:val="139"/>
        </w:numPr>
        <w:tabs>
          <w:tab w:val="right" w:pos="368"/>
        </w:tabs>
        <w:bidi/>
        <w:spacing w:line="360" w:lineRule="auto"/>
        <w:ind w:left="827"/>
        <w:rPr>
          <w:rFonts w:ascii="David" w:hAnsi="David"/>
          <w:rtl/>
        </w:rPr>
      </w:pPr>
      <w:r w:rsidRPr="00213DE1">
        <w:rPr>
          <w:rFonts w:ascii="David" w:hAnsi="David" w:hint="cs"/>
          <w:rtl/>
        </w:rPr>
        <w:t>אחריותו</w:t>
      </w:r>
      <w:r w:rsidRPr="00213DE1">
        <w:rPr>
          <w:rFonts w:ascii="David" w:hAnsi="David"/>
          <w:rtl/>
        </w:rPr>
        <w:t xml:space="preserve"> </w:t>
      </w:r>
      <w:r w:rsidRPr="00213DE1">
        <w:rPr>
          <w:rFonts w:ascii="David" w:hAnsi="David" w:hint="cs"/>
          <w:rtl/>
        </w:rPr>
        <w:t>החוקית של צד ב</w:t>
      </w:r>
      <w:r w:rsidRPr="00213DE1">
        <w:rPr>
          <w:rFonts w:ascii="David" w:hAnsi="David"/>
          <w:rtl/>
        </w:rPr>
        <w:t>'</w:t>
      </w:r>
      <w:r w:rsidRPr="00213DE1">
        <w:rPr>
          <w:rFonts w:ascii="David" w:hAnsi="David" w:hint="cs"/>
          <w:rtl/>
        </w:rPr>
        <w:t xml:space="preserve"> בגין </w:t>
      </w:r>
      <w:r w:rsidRPr="00213DE1">
        <w:rPr>
          <w:rFonts w:ascii="David" w:hAnsi="David"/>
          <w:rtl/>
        </w:rPr>
        <w:t xml:space="preserve">אפיון, הקמה, פיתוח, התקנה, הדרכה והטמעה של אפליקציית </w:t>
      </w:r>
      <w:r w:rsidRPr="00213DE1">
        <w:rPr>
          <w:rFonts w:ascii="David" w:hAnsi="David" w:hint="cs"/>
          <w:rtl/>
        </w:rPr>
        <w:t xml:space="preserve">      </w:t>
      </w:r>
      <w:r w:rsidRPr="00213DE1">
        <w:rPr>
          <w:rFonts w:ascii="David" w:hAnsi="David"/>
          <w:rtl/>
        </w:rPr>
        <w:t xml:space="preserve"> עובדי הוראה למובייל עבור משרד החינוך כולל ייעוץ, ארכיטקטורה, תפעול, אפיון מפורט, </w:t>
      </w:r>
      <w:proofErr w:type="spellStart"/>
      <w:r w:rsidRPr="00213DE1">
        <w:rPr>
          <w:rFonts w:ascii="David" w:hAnsi="David"/>
          <w:rtl/>
        </w:rPr>
        <w:t>קונפיגורציות</w:t>
      </w:r>
      <w:proofErr w:type="spellEnd"/>
      <w:r w:rsidRPr="00213DE1">
        <w:rPr>
          <w:rFonts w:ascii="David" w:hAnsi="David"/>
          <w:rtl/>
        </w:rPr>
        <w:t>, תיעוד, שינויים ושיפורים, תחזוקה, תיקון תקלות, אחריות, התממשקות</w:t>
      </w:r>
      <w:r w:rsidRPr="00213DE1">
        <w:rPr>
          <w:rFonts w:ascii="David" w:hAnsi="David" w:hint="cs"/>
          <w:rtl/>
        </w:rPr>
        <w:t xml:space="preserve"> </w:t>
      </w:r>
      <w:r w:rsidRPr="00213DE1">
        <w:rPr>
          <w:rFonts w:ascii="David" w:hAnsi="David"/>
          <w:rtl/>
        </w:rPr>
        <w:t xml:space="preserve">למערכות קיימות, אבטחת מידע, ניהול משתמשים והרשאות, משלוח הודעות לרבות הודעות  </w:t>
      </w:r>
      <w:r w:rsidRPr="00213DE1">
        <w:rPr>
          <w:rFonts w:ascii="David" w:hAnsi="David"/>
        </w:rPr>
        <w:t>PUSH</w:t>
      </w:r>
      <w:r w:rsidRPr="00213DE1">
        <w:rPr>
          <w:rFonts w:ascii="David" w:hAnsi="David"/>
          <w:rtl/>
        </w:rPr>
        <w:t>, בדיקות מסירה וקבלה, שירות ותמיכה, בהתאם למכרז וחוזה עם מדינת ישראל – משרד החינוך, בביטוח משולב לאחריות מקצועית וחבות המוצר</w:t>
      </w:r>
      <w:r w:rsidRPr="00213DE1">
        <w:rPr>
          <w:rFonts w:ascii="David" w:hAnsi="David" w:hint="cs"/>
          <w:rtl/>
        </w:rPr>
        <w:t>.</w:t>
      </w:r>
    </w:p>
    <w:p w14:paraId="309E56BA" w14:textId="72913950" w:rsidR="00213DE1" w:rsidRPr="00213DE1" w:rsidRDefault="00213DE1" w:rsidP="00DA3662">
      <w:pPr>
        <w:pStyle w:val="aa"/>
        <w:numPr>
          <w:ilvl w:val="0"/>
          <w:numId w:val="139"/>
        </w:numPr>
        <w:tabs>
          <w:tab w:val="right" w:pos="368"/>
        </w:tabs>
        <w:bidi/>
        <w:spacing w:line="360" w:lineRule="auto"/>
        <w:ind w:left="827"/>
        <w:rPr>
          <w:rtl/>
        </w:rPr>
      </w:pPr>
      <w:r w:rsidRPr="00213DE1">
        <w:rPr>
          <w:rFonts w:ascii="David" w:hAnsi="David" w:hint="cs"/>
          <w:rtl/>
        </w:rPr>
        <w:t>הפוליסה</w:t>
      </w:r>
      <w:r w:rsidRPr="00213DE1">
        <w:rPr>
          <w:rFonts w:ascii="David" w:hAnsi="David"/>
          <w:rtl/>
        </w:rPr>
        <w:t xml:space="preserve"> </w:t>
      </w:r>
      <w:r w:rsidRPr="00213DE1">
        <w:rPr>
          <w:rFonts w:ascii="David" w:hAnsi="David" w:hint="cs"/>
          <w:rtl/>
        </w:rPr>
        <w:t>מכסה</w:t>
      </w:r>
      <w:r w:rsidRPr="00213DE1">
        <w:rPr>
          <w:rFonts w:ascii="David" w:hAnsi="David"/>
          <w:rtl/>
        </w:rPr>
        <w:t xml:space="preserve"> </w:t>
      </w:r>
      <w:r w:rsidRPr="00213DE1">
        <w:rPr>
          <w:rFonts w:ascii="David" w:hAnsi="David" w:hint="cs"/>
          <w:rtl/>
        </w:rPr>
        <w:t>את</w:t>
      </w:r>
      <w:r w:rsidRPr="00213DE1">
        <w:rPr>
          <w:rFonts w:ascii="David" w:hAnsi="David"/>
          <w:rtl/>
        </w:rPr>
        <w:t xml:space="preserve"> </w:t>
      </w:r>
      <w:r w:rsidRPr="00213DE1">
        <w:rPr>
          <w:rFonts w:ascii="David" w:hAnsi="David" w:hint="cs"/>
          <w:rtl/>
        </w:rPr>
        <w:t>חבות</w:t>
      </w:r>
      <w:r w:rsidRPr="00213DE1">
        <w:rPr>
          <w:rFonts w:ascii="David" w:hAnsi="David"/>
          <w:rtl/>
        </w:rPr>
        <w:t xml:space="preserve"> </w:t>
      </w:r>
      <w:r w:rsidRPr="00213DE1">
        <w:rPr>
          <w:rFonts w:ascii="David" w:hAnsi="David" w:hint="cs"/>
          <w:rtl/>
        </w:rPr>
        <w:t>צד ב</w:t>
      </w:r>
      <w:r w:rsidRPr="00213DE1">
        <w:rPr>
          <w:rFonts w:ascii="David" w:hAnsi="David"/>
          <w:rtl/>
        </w:rPr>
        <w:t xml:space="preserve">', </w:t>
      </w:r>
      <w:r w:rsidRPr="00213DE1">
        <w:rPr>
          <w:rFonts w:ascii="David" w:hAnsi="David" w:hint="cs"/>
          <w:rtl/>
        </w:rPr>
        <w:t>עובדיו</w:t>
      </w:r>
      <w:r w:rsidRPr="00213DE1">
        <w:rPr>
          <w:rFonts w:ascii="David" w:hAnsi="David"/>
          <w:rtl/>
        </w:rPr>
        <w:t xml:space="preserve"> </w:t>
      </w:r>
      <w:r w:rsidRPr="00213DE1">
        <w:rPr>
          <w:rFonts w:ascii="David" w:hAnsi="David" w:hint="cs"/>
          <w:rtl/>
        </w:rPr>
        <w:t>ובגין</w:t>
      </w:r>
      <w:r w:rsidRPr="00213DE1">
        <w:rPr>
          <w:rFonts w:ascii="David" w:hAnsi="David"/>
          <w:rtl/>
        </w:rPr>
        <w:t xml:space="preserve"> </w:t>
      </w:r>
      <w:r w:rsidRPr="00213DE1">
        <w:rPr>
          <w:rFonts w:ascii="David" w:hAnsi="David" w:hint="cs"/>
          <w:rtl/>
        </w:rPr>
        <w:t>כל</w:t>
      </w:r>
      <w:r w:rsidRPr="00213DE1">
        <w:rPr>
          <w:rFonts w:ascii="David" w:hAnsi="David"/>
          <w:rtl/>
        </w:rPr>
        <w:t xml:space="preserve"> </w:t>
      </w:r>
      <w:r w:rsidRPr="00213DE1">
        <w:rPr>
          <w:rFonts w:ascii="David" w:hAnsi="David" w:hint="cs"/>
          <w:rtl/>
        </w:rPr>
        <w:t>הפועלים</w:t>
      </w:r>
      <w:r w:rsidRPr="00213DE1">
        <w:rPr>
          <w:rFonts w:ascii="David" w:hAnsi="David"/>
          <w:rtl/>
        </w:rPr>
        <w:t xml:space="preserve"> </w:t>
      </w:r>
      <w:r w:rsidRPr="00213DE1">
        <w:rPr>
          <w:rFonts w:ascii="David" w:hAnsi="David" w:hint="cs"/>
          <w:rtl/>
        </w:rPr>
        <w:t>מטעמו</w:t>
      </w:r>
      <w:r w:rsidRPr="00213DE1">
        <w:rPr>
          <w:rFonts w:ascii="David" w:hAnsi="David"/>
          <w:rtl/>
        </w:rPr>
        <w:t>:</w:t>
      </w:r>
    </w:p>
    <w:p w14:paraId="3E2D9FD6" w14:textId="30447AF9" w:rsidR="00213DE1" w:rsidRPr="00213DE1" w:rsidRDefault="00213DE1" w:rsidP="00DA3662">
      <w:pPr>
        <w:pStyle w:val="aa"/>
        <w:numPr>
          <w:ilvl w:val="1"/>
          <w:numId w:val="140"/>
        </w:numPr>
        <w:tabs>
          <w:tab w:val="right" w:pos="368"/>
        </w:tabs>
        <w:bidi/>
        <w:spacing w:line="360" w:lineRule="auto"/>
        <w:ind w:left="1252"/>
        <w:jc w:val="left"/>
        <w:rPr>
          <w:rFonts w:ascii="David" w:hAnsi="David"/>
          <w:rtl/>
        </w:rPr>
      </w:pPr>
      <w:r w:rsidRPr="00213DE1">
        <w:rPr>
          <w:rFonts w:ascii="David" w:hAnsi="David" w:hint="cs"/>
          <w:rtl/>
        </w:rPr>
        <w:t>בקשר</w:t>
      </w:r>
      <w:r w:rsidRPr="00213DE1">
        <w:rPr>
          <w:rFonts w:ascii="David" w:hAnsi="David"/>
          <w:rtl/>
        </w:rPr>
        <w:t xml:space="preserve"> </w:t>
      </w:r>
      <w:r w:rsidRPr="00213DE1">
        <w:rPr>
          <w:rFonts w:ascii="David" w:hAnsi="David" w:hint="cs"/>
          <w:rtl/>
        </w:rPr>
        <w:t>עם</w:t>
      </w:r>
      <w:r w:rsidRPr="00213DE1">
        <w:rPr>
          <w:rFonts w:ascii="David" w:hAnsi="David"/>
          <w:rtl/>
        </w:rPr>
        <w:t xml:space="preserve"> </w:t>
      </w:r>
      <w:r w:rsidRPr="00213DE1">
        <w:rPr>
          <w:rFonts w:ascii="David" w:hAnsi="David" w:hint="cs"/>
          <w:rtl/>
        </w:rPr>
        <w:t>מעשה</w:t>
      </w:r>
      <w:r w:rsidRPr="00213DE1">
        <w:rPr>
          <w:rFonts w:ascii="David" w:hAnsi="David"/>
          <w:rtl/>
        </w:rPr>
        <w:t xml:space="preserve"> </w:t>
      </w:r>
      <w:r w:rsidRPr="00213DE1">
        <w:rPr>
          <w:rFonts w:ascii="David" w:hAnsi="David" w:hint="cs"/>
          <w:rtl/>
        </w:rPr>
        <w:t>או</w:t>
      </w:r>
      <w:r w:rsidRPr="00213DE1">
        <w:rPr>
          <w:rFonts w:ascii="David" w:hAnsi="David"/>
          <w:rtl/>
        </w:rPr>
        <w:t xml:space="preserve"> </w:t>
      </w:r>
      <w:r w:rsidRPr="00213DE1">
        <w:rPr>
          <w:rFonts w:ascii="David" w:hAnsi="David" w:hint="cs"/>
          <w:rtl/>
        </w:rPr>
        <w:t>מחדל</w:t>
      </w:r>
      <w:r w:rsidRPr="00213DE1">
        <w:rPr>
          <w:rFonts w:ascii="David" w:hAnsi="David"/>
          <w:rtl/>
        </w:rPr>
        <w:t xml:space="preserve"> </w:t>
      </w:r>
      <w:r w:rsidRPr="00213DE1">
        <w:rPr>
          <w:rFonts w:ascii="David" w:hAnsi="David" w:hint="cs"/>
          <w:rtl/>
        </w:rPr>
        <w:t>מקצועי</w:t>
      </w:r>
      <w:r w:rsidRPr="00213DE1">
        <w:rPr>
          <w:rFonts w:ascii="David" w:hAnsi="David"/>
          <w:rtl/>
        </w:rPr>
        <w:t xml:space="preserve">  - </w:t>
      </w:r>
      <w:r w:rsidRPr="00213DE1">
        <w:rPr>
          <w:rFonts w:ascii="David" w:hAnsi="David" w:hint="cs"/>
          <w:rtl/>
        </w:rPr>
        <w:t>כיסוי</w:t>
      </w:r>
      <w:r w:rsidRPr="00213DE1">
        <w:rPr>
          <w:rFonts w:ascii="David" w:hAnsi="David"/>
          <w:rtl/>
        </w:rPr>
        <w:t xml:space="preserve"> </w:t>
      </w:r>
      <w:r w:rsidRPr="00213DE1">
        <w:rPr>
          <w:rFonts w:ascii="David" w:hAnsi="David" w:hint="cs"/>
          <w:rtl/>
        </w:rPr>
        <w:t>בגין</w:t>
      </w:r>
      <w:r w:rsidRPr="00213DE1">
        <w:rPr>
          <w:rFonts w:ascii="David" w:hAnsi="David"/>
          <w:rtl/>
        </w:rPr>
        <w:t xml:space="preserve"> </w:t>
      </w:r>
      <w:r w:rsidRPr="00213DE1">
        <w:rPr>
          <w:rFonts w:ascii="David" w:hAnsi="David" w:hint="cs"/>
          <w:rtl/>
        </w:rPr>
        <w:t>הפרת</w:t>
      </w:r>
      <w:r w:rsidRPr="00213DE1">
        <w:rPr>
          <w:rFonts w:ascii="David" w:hAnsi="David"/>
          <w:rtl/>
        </w:rPr>
        <w:t xml:space="preserve"> </w:t>
      </w:r>
      <w:r w:rsidRPr="00213DE1">
        <w:rPr>
          <w:rFonts w:ascii="David" w:hAnsi="David" w:hint="cs"/>
          <w:rtl/>
        </w:rPr>
        <w:t>חובה</w:t>
      </w:r>
      <w:r w:rsidRPr="00213DE1">
        <w:rPr>
          <w:rFonts w:ascii="David" w:hAnsi="David"/>
          <w:rtl/>
        </w:rPr>
        <w:t xml:space="preserve"> </w:t>
      </w:r>
      <w:r w:rsidRPr="00213DE1">
        <w:rPr>
          <w:rFonts w:ascii="David" w:hAnsi="David" w:hint="cs"/>
          <w:rtl/>
        </w:rPr>
        <w:t>מקצועית</w:t>
      </w:r>
      <w:r w:rsidRPr="00213DE1">
        <w:rPr>
          <w:rFonts w:ascii="David" w:hAnsi="David"/>
          <w:rtl/>
        </w:rPr>
        <w:t xml:space="preserve">, </w:t>
      </w:r>
      <w:r w:rsidRPr="00213DE1">
        <w:rPr>
          <w:rFonts w:ascii="David" w:hAnsi="David" w:hint="cs"/>
          <w:rtl/>
        </w:rPr>
        <w:t>טעות</w:t>
      </w:r>
      <w:r w:rsidRPr="00213DE1">
        <w:rPr>
          <w:rFonts w:ascii="David" w:hAnsi="David"/>
          <w:rtl/>
        </w:rPr>
        <w:t xml:space="preserve"> </w:t>
      </w:r>
      <w:r w:rsidRPr="00213DE1">
        <w:rPr>
          <w:rFonts w:ascii="David" w:hAnsi="David" w:hint="cs"/>
          <w:rtl/>
        </w:rPr>
        <w:t>השמטה</w:t>
      </w:r>
      <w:r w:rsidRPr="00213DE1">
        <w:rPr>
          <w:rFonts w:ascii="David" w:hAnsi="David"/>
          <w:rtl/>
        </w:rPr>
        <w:t xml:space="preserve">, </w:t>
      </w:r>
      <w:r w:rsidRPr="00213DE1">
        <w:rPr>
          <w:rFonts w:ascii="David" w:hAnsi="David" w:hint="cs"/>
          <w:rtl/>
        </w:rPr>
        <w:t>הזנחה</w:t>
      </w:r>
      <w:r w:rsidRPr="00213DE1">
        <w:rPr>
          <w:rFonts w:ascii="David" w:hAnsi="David"/>
          <w:rtl/>
        </w:rPr>
        <w:t xml:space="preserve"> </w:t>
      </w:r>
      <w:r w:rsidRPr="00213DE1">
        <w:rPr>
          <w:rFonts w:ascii="David" w:hAnsi="David" w:hint="cs"/>
          <w:rtl/>
        </w:rPr>
        <w:t>ורשלנות</w:t>
      </w:r>
      <w:r w:rsidRPr="00213DE1">
        <w:rPr>
          <w:rFonts w:ascii="David" w:hAnsi="David"/>
          <w:rtl/>
        </w:rPr>
        <w:t>;</w:t>
      </w:r>
    </w:p>
    <w:p w14:paraId="0AB4CAE5" w14:textId="6890512A" w:rsidR="00213DE1" w:rsidRPr="004A42D9" w:rsidRDefault="00213DE1" w:rsidP="00DA3662">
      <w:pPr>
        <w:pStyle w:val="aa"/>
        <w:numPr>
          <w:ilvl w:val="1"/>
          <w:numId w:val="140"/>
        </w:numPr>
        <w:tabs>
          <w:tab w:val="right" w:pos="368"/>
        </w:tabs>
        <w:bidi/>
        <w:spacing w:line="360" w:lineRule="auto"/>
        <w:ind w:left="1252"/>
        <w:jc w:val="left"/>
        <w:rPr>
          <w:rFonts w:ascii="David" w:hAnsi="David"/>
          <w:rtl/>
        </w:rPr>
      </w:pPr>
      <w:proofErr w:type="spellStart"/>
      <w:r w:rsidRPr="004A42D9">
        <w:rPr>
          <w:rFonts w:ascii="David" w:hAnsi="David" w:hint="cs"/>
          <w:rtl/>
        </w:rPr>
        <w:t>חבותו</w:t>
      </w:r>
      <w:proofErr w:type="spellEnd"/>
      <w:r w:rsidRPr="004A42D9">
        <w:rPr>
          <w:rFonts w:ascii="David" w:hAnsi="David"/>
          <w:rtl/>
        </w:rPr>
        <w:t xml:space="preserve"> </w:t>
      </w:r>
      <w:r w:rsidRPr="004A42D9">
        <w:rPr>
          <w:rFonts w:ascii="David" w:hAnsi="David" w:hint="cs"/>
          <w:rtl/>
        </w:rPr>
        <w:t>מפגם</w:t>
      </w:r>
      <w:r w:rsidRPr="004A42D9">
        <w:rPr>
          <w:rFonts w:ascii="David" w:hAnsi="David"/>
          <w:rtl/>
        </w:rPr>
        <w:t xml:space="preserve"> </w:t>
      </w:r>
      <w:r w:rsidRPr="004A42D9">
        <w:rPr>
          <w:rFonts w:ascii="David" w:hAnsi="David" w:hint="cs"/>
          <w:rtl/>
        </w:rPr>
        <w:t>במוצר</w:t>
      </w:r>
      <w:r w:rsidRPr="004A42D9">
        <w:rPr>
          <w:rFonts w:ascii="David" w:hAnsi="David"/>
          <w:rtl/>
        </w:rPr>
        <w:t xml:space="preserve"> - </w:t>
      </w:r>
      <w:r w:rsidRPr="004A42D9">
        <w:rPr>
          <w:rFonts w:ascii="David" w:hAnsi="David" w:hint="cs"/>
          <w:rtl/>
        </w:rPr>
        <w:t>כיסוי</w:t>
      </w:r>
      <w:r w:rsidRPr="004A42D9">
        <w:rPr>
          <w:rFonts w:ascii="David" w:hAnsi="David"/>
          <w:rtl/>
        </w:rPr>
        <w:t xml:space="preserve"> </w:t>
      </w:r>
      <w:r w:rsidRPr="004A42D9">
        <w:rPr>
          <w:rFonts w:ascii="David" w:hAnsi="David" w:hint="cs"/>
          <w:rtl/>
        </w:rPr>
        <w:t>בגין</w:t>
      </w:r>
      <w:r w:rsidRPr="004A42D9">
        <w:rPr>
          <w:rFonts w:ascii="David" w:hAnsi="David"/>
          <w:rtl/>
        </w:rPr>
        <w:t xml:space="preserve"> </w:t>
      </w:r>
      <w:r w:rsidRPr="004A42D9">
        <w:rPr>
          <w:rFonts w:ascii="David" w:hAnsi="David" w:hint="cs"/>
          <w:rtl/>
        </w:rPr>
        <w:t>נזקים</w:t>
      </w:r>
      <w:r w:rsidRPr="004A42D9">
        <w:rPr>
          <w:rFonts w:ascii="David" w:hAnsi="David"/>
          <w:rtl/>
        </w:rPr>
        <w:t xml:space="preserve"> </w:t>
      </w:r>
      <w:r w:rsidRPr="004A42D9">
        <w:rPr>
          <w:rFonts w:ascii="David" w:hAnsi="David" w:hint="cs"/>
          <w:rtl/>
        </w:rPr>
        <w:t>ייגרמו</w:t>
      </w:r>
      <w:r w:rsidRPr="004A42D9">
        <w:rPr>
          <w:rFonts w:ascii="David" w:hAnsi="David"/>
          <w:rtl/>
        </w:rPr>
        <w:t xml:space="preserve"> </w:t>
      </w:r>
      <w:r w:rsidRPr="004A42D9">
        <w:rPr>
          <w:rFonts w:ascii="David" w:hAnsi="David" w:hint="cs"/>
          <w:rtl/>
        </w:rPr>
        <w:t>בקשר</w:t>
      </w:r>
      <w:r w:rsidRPr="004A42D9">
        <w:rPr>
          <w:rFonts w:ascii="David" w:hAnsi="David"/>
          <w:rtl/>
        </w:rPr>
        <w:t xml:space="preserve"> </w:t>
      </w:r>
      <w:r w:rsidRPr="004A42D9">
        <w:rPr>
          <w:rFonts w:ascii="David" w:hAnsi="David" w:hint="cs"/>
          <w:rtl/>
        </w:rPr>
        <w:t>עם</w:t>
      </w:r>
      <w:r w:rsidRPr="004A42D9">
        <w:rPr>
          <w:rFonts w:ascii="David" w:hAnsi="David"/>
          <w:rtl/>
        </w:rPr>
        <w:t xml:space="preserve"> </w:t>
      </w:r>
      <w:r w:rsidRPr="004A42D9">
        <w:rPr>
          <w:rFonts w:ascii="David" w:hAnsi="David" w:hint="cs"/>
          <w:rtl/>
        </w:rPr>
        <w:t>מוצרים</w:t>
      </w:r>
      <w:r w:rsidRPr="004A42D9">
        <w:rPr>
          <w:rFonts w:ascii="David" w:hAnsi="David"/>
          <w:rtl/>
        </w:rPr>
        <w:t xml:space="preserve"> </w:t>
      </w:r>
      <w:r w:rsidRPr="004A42D9">
        <w:rPr>
          <w:rFonts w:ascii="David" w:hAnsi="David" w:hint="cs"/>
          <w:rtl/>
        </w:rPr>
        <w:t>שיוצרו</w:t>
      </w:r>
      <w:r w:rsidRPr="004A42D9">
        <w:rPr>
          <w:rFonts w:ascii="David" w:hAnsi="David"/>
          <w:rtl/>
        </w:rPr>
        <w:t xml:space="preserve">,  </w:t>
      </w:r>
      <w:r w:rsidRPr="004A42D9">
        <w:rPr>
          <w:rFonts w:ascii="David" w:hAnsi="David" w:hint="cs"/>
          <w:rtl/>
        </w:rPr>
        <w:t>פותחו</w:t>
      </w:r>
      <w:r w:rsidRPr="004A42D9">
        <w:rPr>
          <w:rFonts w:ascii="David" w:hAnsi="David"/>
          <w:rtl/>
        </w:rPr>
        <w:t xml:space="preserve">, </w:t>
      </w:r>
      <w:r w:rsidRPr="004A42D9">
        <w:rPr>
          <w:rFonts w:ascii="David" w:hAnsi="David" w:hint="cs"/>
          <w:rtl/>
        </w:rPr>
        <w:t>הורכבו</w:t>
      </w:r>
      <w:r w:rsidRPr="004A42D9">
        <w:rPr>
          <w:rFonts w:ascii="David" w:hAnsi="David"/>
          <w:rtl/>
        </w:rPr>
        <w:t xml:space="preserve">, </w:t>
      </w:r>
      <w:r w:rsidRPr="004A42D9">
        <w:rPr>
          <w:rFonts w:ascii="David" w:hAnsi="David" w:hint="cs"/>
          <w:rtl/>
        </w:rPr>
        <w:t>וקנו</w:t>
      </w:r>
      <w:r w:rsidRPr="004A42D9">
        <w:rPr>
          <w:rFonts w:ascii="David" w:hAnsi="David"/>
          <w:rtl/>
        </w:rPr>
        <w:t xml:space="preserve">, </w:t>
      </w:r>
      <w:r w:rsidRPr="004A42D9">
        <w:rPr>
          <w:rFonts w:ascii="David" w:hAnsi="David" w:hint="cs"/>
          <w:rtl/>
        </w:rPr>
        <w:t>סופקו</w:t>
      </w:r>
      <w:r w:rsidRPr="004A42D9">
        <w:rPr>
          <w:rFonts w:ascii="David" w:hAnsi="David"/>
          <w:rtl/>
        </w:rPr>
        <w:t xml:space="preserve">, </w:t>
      </w:r>
      <w:r w:rsidRPr="004A42D9">
        <w:rPr>
          <w:rFonts w:ascii="David" w:hAnsi="David" w:hint="cs"/>
          <w:rtl/>
        </w:rPr>
        <w:t>נמכרו</w:t>
      </w:r>
      <w:r w:rsidRPr="004A42D9">
        <w:rPr>
          <w:rFonts w:ascii="David" w:hAnsi="David"/>
          <w:rtl/>
        </w:rPr>
        <w:t xml:space="preserve">, </w:t>
      </w:r>
      <w:r w:rsidRPr="004A42D9">
        <w:rPr>
          <w:rFonts w:ascii="David" w:hAnsi="David" w:hint="cs"/>
          <w:rtl/>
        </w:rPr>
        <w:t>הופצו</w:t>
      </w:r>
      <w:r w:rsidRPr="004A42D9">
        <w:rPr>
          <w:rFonts w:ascii="David" w:hAnsi="David"/>
          <w:rtl/>
        </w:rPr>
        <w:t xml:space="preserve"> </w:t>
      </w:r>
      <w:r w:rsidRPr="004A42D9">
        <w:rPr>
          <w:rFonts w:ascii="David" w:hAnsi="David" w:hint="cs"/>
          <w:rtl/>
        </w:rPr>
        <w:t>או</w:t>
      </w:r>
      <w:r w:rsidRPr="004A42D9">
        <w:rPr>
          <w:rFonts w:ascii="David" w:hAnsi="David"/>
          <w:rtl/>
        </w:rPr>
        <w:t xml:space="preserve"> </w:t>
      </w:r>
      <w:r w:rsidRPr="004A42D9">
        <w:rPr>
          <w:rFonts w:ascii="David" w:hAnsi="David" w:hint="cs"/>
          <w:rtl/>
        </w:rPr>
        <w:t>טופלו</w:t>
      </w:r>
      <w:r w:rsidRPr="004A42D9">
        <w:rPr>
          <w:rFonts w:ascii="David" w:hAnsi="David"/>
          <w:rtl/>
        </w:rPr>
        <w:t xml:space="preserve"> </w:t>
      </w:r>
      <w:r w:rsidRPr="004A42D9">
        <w:rPr>
          <w:rFonts w:ascii="David" w:hAnsi="David" w:hint="cs"/>
          <w:rtl/>
        </w:rPr>
        <w:t>בכל</w:t>
      </w:r>
      <w:r w:rsidRPr="004A42D9">
        <w:rPr>
          <w:rFonts w:ascii="David" w:hAnsi="David"/>
          <w:rtl/>
        </w:rPr>
        <w:t xml:space="preserve"> </w:t>
      </w:r>
      <w:r w:rsidRPr="004A42D9">
        <w:rPr>
          <w:rFonts w:ascii="David" w:hAnsi="David" w:hint="cs"/>
          <w:rtl/>
        </w:rPr>
        <w:t>דרך</w:t>
      </w:r>
      <w:r w:rsidRPr="004A42D9">
        <w:rPr>
          <w:rFonts w:ascii="David" w:hAnsi="David"/>
          <w:rtl/>
        </w:rPr>
        <w:t xml:space="preserve"> </w:t>
      </w:r>
      <w:r w:rsidRPr="004A42D9">
        <w:rPr>
          <w:rFonts w:ascii="David" w:hAnsi="David" w:hint="cs"/>
          <w:rtl/>
        </w:rPr>
        <w:t>אחרת</w:t>
      </w:r>
      <w:r w:rsidRPr="004A42D9">
        <w:rPr>
          <w:rFonts w:ascii="David" w:hAnsi="David"/>
          <w:rtl/>
        </w:rPr>
        <w:t xml:space="preserve"> </w:t>
      </w:r>
      <w:r w:rsidRPr="004A42D9">
        <w:rPr>
          <w:rFonts w:ascii="David" w:hAnsi="David" w:hint="cs"/>
          <w:rtl/>
        </w:rPr>
        <w:t>על</w:t>
      </w:r>
      <w:r w:rsidRPr="004A42D9">
        <w:rPr>
          <w:rFonts w:ascii="David" w:hAnsi="David"/>
          <w:rtl/>
        </w:rPr>
        <w:t xml:space="preserve"> </w:t>
      </w:r>
      <w:r w:rsidRPr="004A42D9">
        <w:rPr>
          <w:rFonts w:ascii="David" w:hAnsi="David" w:hint="cs"/>
          <w:rtl/>
        </w:rPr>
        <w:t>ידי</w:t>
      </w:r>
      <w:r w:rsidRPr="004A42D9">
        <w:rPr>
          <w:rFonts w:ascii="David" w:hAnsi="David"/>
          <w:rtl/>
        </w:rPr>
        <w:t xml:space="preserve">  </w:t>
      </w:r>
      <w:r w:rsidRPr="004A42D9">
        <w:rPr>
          <w:rFonts w:ascii="David" w:hAnsi="David" w:hint="cs"/>
          <w:rtl/>
        </w:rPr>
        <w:t>צד ב</w:t>
      </w:r>
      <w:r w:rsidRPr="004A42D9">
        <w:rPr>
          <w:rFonts w:ascii="David" w:hAnsi="David"/>
          <w:rtl/>
        </w:rPr>
        <w:t xml:space="preserve">' </w:t>
      </w:r>
      <w:r w:rsidRPr="004A42D9">
        <w:rPr>
          <w:rFonts w:ascii="David" w:hAnsi="David" w:hint="cs"/>
          <w:rtl/>
        </w:rPr>
        <w:t>או</w:t>
      </w:r>
      <w:r w:rsidRPr="004A42D9">
        <w:rPr>
          <w:rFonts w:ascii="David" w:hAnsi="David"/>
          <w:rtl/>
        </w:rPr>
        <w:t xml:space="preserve"> </w:t>
      </w:r>
      <w:r w:rsidRPr="004A42D9">
        <w:rPr>
          <w:rFonts w:ascii="David" w:hAnsi="David" w:hint="cs"/>
          <w:rtl/>
        </w:rPr>
        <w:t>מי</w:t>
      </w:r>
      <w:r w:rsidRPr="004A42D9">
        <w:rPr>
          <w:rFonts w:ascii="David" w:hAnsi="David"/>
          <w:rtl/>
        </w:rPr>
        <w:t xml:space="preserve"> </w:t>
      </w:r>
      <w:r w:rsidRPr="004A42D9">
        <w:rPr>
          <w:rFonts w:ascii="David" w:hAnsi="David" w:hint="cs"/>
          <w:rtl/>
        </w:rPr>
        <w:t>מטעמו</w:t>
      </w:r>
      <w:r w:rsidRPr="004A42D9">
        <w:rPr>
          <w:rFonts w:ascii="David" w:hAnsi="David"/>
          <w:rtl/>
        </w:rPr>
        <w:t xml:space="preserve">;            </w:t>
      </w:r>
    </w:p>
    <w:p w14:paraId="148C9A7F" w14:textId="2E47965B" w:rsidR="00213DE1" w:rsidRPr="004C413A" w:rsidRDefault="00213DE1" w:rsidP="00DA3662">
      <w:pPr>
        <w:pStyle w:val="aa"/>
        <w:numPr>
          <w:ilvl w:val="1"/>
          <w:numId w:val="140"/>
        </w:numPr>
        <w:tabs>
          <w:tab w:val="right" w:pos="368"/>
        </w:tabs>
        <w:bidi/>
        <w:spacing w:line="360" w:lineRule="auto"/>
        <w:ind w:left="1252"/>
        <w:jc w:val="left"/>
        <w:rPr>
          <w:rtl/>
        </w:rPr>
      </w:pPr>
      <w:r w:rsidRPr="004A42D9">
        <w:rPr>
          <w:rFonts w:ascii="David" w:hAnsi="David" w:hint="cs"/>
          <w:rtl/>
        </w:rPr>
        <w:t>פעילות</w:t>
      </w:r>
      <w:r w:rsidRPr="004A42D9">
        <w:rPr>
          <w:rFonts w:ascii="David" w:hAnsi="David"/>
          <w:rtl/>
        </w:rPr>
        <w:t xml:space="preserve"> </w:t>
      </w:r>
      <w:r w:rsidRPr="004A42D9">
        <w:rPr>
          <w:rFonts w:ascii="David" w:hAnsi="David" w:hint="cs"/>
          <w:rtl/>
        </w:rPr>
        <w:t>צד ב</w:t>
      </w:r>
      <w:r w:rsidRPr="004A42D9">
        <w:rPr>
          <w:rFonts w:ascii="David" w:hAnsi="David"/>
          <w:rtl/>
        </w:rPr>
        <w:t xml:space="preserve">', </w:t>
      </w:r>
      <w:r w:rsidRPr="004A42D9">
        <w:rPr>
          <w:rFonts w:ascii="David" w:hAnsi="David" w:hint="cs"/>
          <w:rtl/>
        </w:rPr>
        <w:t>עובדיו</w:t>
      </w:r>
      <w:r w:rsidRPr="004A42D9">
        <w:rPr>
          <w:rFonts w:ascii="David" w:hAnsi="David"/>
          <w:rtl/>
        </w:rPr>
        <w:t xml:space="preserve"> </w:t>
      </w:r>
      <w:r w:rsidRPr="004A42D9">
        <w:rPr>
          <w:rFonts w:ascii="David" w:hAnsi="David" w:hint="cs"/>
          <w:rtl/>
        </w:rPr>
        <w:t>ובגין</w:t>
      </w:r>
      <w:r w:rsidRPr="004A42D9">
        <w:rPr>
          <w:rFonts w:ascii="David" w:hAnsi="David"/>
          <w:rtl/>
        </w:rPr>
        <w:t xml:space="preserve"> </w:t>
      </w:r>
      <w:r w:rsidRPr="004A42D9">
        <w:rPr>
          <w:rFonts w:ascii="David" w:hAnsi="David" w:hint="cs"/>
          <w:rtl/>
        </w:rPr>
        <w:t>כל</w:t>
      </w:r>
      <w:r w:rsidRPr="004A42D9">
        <w:rPr>
          <w:rFonts w:ascii="David" w:hAnsi="David"/>
          <w:rtl/>
        </w:rPr>
        <w:t xml:space="preserve"> </w:t>
      </w:r>
      <w:r w:rsidRPr="004A42D9">
        <w:rPr>
          <w:rFonts w:ascii="David" w:hAnsi="David" w:hint="cs"/>
          <w:rtl/>
        </w:rPr>
        <w:t>הפועלים</w:t>
      </w:r>
      <w:r w:rsidRPr="004A42D9">
        <w:rPr>
          <w:rFonts w:ascii="David" w:hAnsi="David"/>
          <w:rtl/>
        </w:rPr>
        <w:t xml:space="preserve"> </w:t>
      </w:r>
      <w:r w:rsidRPr="004A42D9">
        <w:rPr>
          <w:rFonts w:ascii="David" w:hAnsi="David" w:hint="cs"/>
          <w:rtl/>
        </w:rPr>
        <w:t>מטעמו</w:t>
      </w:r>
      <w:r w:rsidRPr="004A42D9">
        <w:rPr>
          <w:rFonts w:ascii="David" w:hAnsi="David"/>
          <w:rtl/>
        </w:rPr>
        <w:t xml:space="preserve"> </w:t>
      </w:r>
      <w:r w:rsidRPr="004A42D9">
        <w:rPr>
          <w:rFonts w:ascii="David" w:hAnsi="David" w:hint="cs"/>
          <w:rtl/>
        </w:rPr>
        <w:t>כולל</w:t>
      </w:r>
      <w:r w:rsidRPr="004A42D9">
        <w:rPr>
          <w:rFonts w:ascii="David" w:hAnsi="David"/>
          <w:rtl/>
        </w:rPr>
        <w:t xml:space="preserve"> </w:t>
      </w:r>
      <w:r w:rsidRPr="004A42D9">
        <w:rPr>
          <w:rFonts w:ascii="David" w:hAnsi="David" w:hint="cs"/>
          <w:rtl/>
        </w:rPr>
        <w:t xml:space="preserve">בגין </w:t>
      </w:r>
      <w:r w:rsidRPr="004A42D9">
        <w:rPr>
          <w:rFonts w:ascii="David" w:hAnsi="David"/>
          <w:rtl/>
        </w:rPr>
        <w:t xml:space="preserve">אפיון, הקמה, פיתוח, התקנה, הדרכה והטמעה של אפליקציית עובדי הוראה למובייל עבור משרד החינוך כולל ייעוץ, ארכיטקטורה, </w:t>
      </w:r>
      <w:r w:rsidR="004A42D9" w:rsidRPr="004A42D9">
        <w:rPr>
          <w:rFonts w:ascii="David" w:hAnsi="David" w:hint="cs"/>
          <w:rtl/>
        </w:rPr>
        <w:t xml:space="preserve">תפעול, </w:t>
      </w:r>
      <w:r w:rsidRPr="004A42D9">
        <w:rPr>
          <w:rFonts w:ascii="David" w:hAnsi="David"/>
          <w:rtl/>
        </w:rPr>
        <w:t xml:space="preserve">אפיון מפורט, </w:t>
      </w:r>
      <w:proofErr w:type="spellStart"/>
      <w:r w:rsidRPr="004A42D9">
        <w:rPr>
          <w:rFonts w:ascii="David" w:hAnsi="David"/>
          <w:rtl/>
        </w:rPr>
        <w:t>קונפיגורציות</w:t>
      </w:r>
      <w:proofErr w:type="spellEnd"/>
      <w:r w:rsidRPr="004A42D9">
        <w:rPr>
          <w:rFonts w:ascii="David" w:hAnsi="David"/>
          <w:rtl/>
        </w:rPr>
        <w:t xml:space="preserve">, תיעוד, שינויים ושיפורים, תחזוקה, תיקון תקלות, אחריות, התממשקות למערכות קיימות, אבטחת מידע, ניהול משתמשים והרשאות, משלוח הודעות לרבות </w:t>
      </w:r>
      <w:r>
        <w:rPr>
          <w:rtl/>
        </w:rPr>
        <w:t xml:space="preserve">הודעות  </w:t>
      </w:r>
      <w:r>
        <w:t>PUSH</w:t>
      </w:r>
      <w:r>
        <w:rPr>
          <w:rtl/>
        </w:rPr>
        <w:t>, בדיקות מסירה וקבלה, שירות ותמיכה.</w:t>
      </w:r>
    </w:p>
    <w:p w14:paraId="710FC2D1" w14:textId="77777777" w:rsidR="00213DE1" w:rsidRDefault="00213DE1" w:rsidP="00213DE1">
      <w:pPr>
        <w:pStyle w:val="aff3"/>
        <w:rPr>
          <w:rtl/>
        </w:rPr>
      </w:pPr>
    </w:p>
    <w:p w14:paraId="04B1AD1D" w14:textId="6869D1B4" w:rsidR="00213DE1" w:rsidRPr="004A42D9" w:rsidRDefault="00213DE1" w:rsidP="00DA3662">
      <w:pPr>
        <w:pStyle w:val="aa"/>
        <w:numPr>
          <w:ilvl w:val="0"/>
          <w:numId w:val="139"/>
        </w:numPr>
        <w:tabs>
          <w:tab w:val="right" w:pos="368"/>
        </w:tabs>
        <w:bidi/>
        <w:spacing w:line="360" w:lineRule="auto"/>
        <w:ind w:left="827"/>
        <w:rPr>
          <w:rFonts w:ascii="David" w:hAnsi="David"/>
          <w:rtl/>
        </w:rPr>
      </w:pPr>
      <w:r w:rsidRPr="004A42D9">
        <w:rPr>
          <w:rFonts w:ascii="David" w:hAnsi="David"/>
          <w:rtl/>
        </w:rPr>
        <w:t xml:space="preserve"> </w:t>
      </w:r>
      <w:r w:rsidR="004A42D9">
        <w:rPr>
          <w:rFonts w:ascii="David" w:hAnsi="David" w:hint="cs"/>
          <w:rtl/>
        </w:rPr>
        <w:t>ג</w:t>
      </w:r>
      <w:r w:rsidRPr="004A42D9">
        <w:rPr>
          <w:rFonts w:ascii="David" w:hAnsi="David"/>
          <w:rtl/>
        </w:rPr>
        <w:t xml:space="preserve">בולות האחריות למקרה ולשנה לא יפחת מ – </w:t>
      </w:r>
      <w:r w:rsidRPr="004A42D9">
        <w:rPr>
          <w:rFonts w:ascii="David" w:hAnsi="David" w:hint="cs"/>
          <w:rtl/>
        </w:rPr>
        <w:t>500,000</w:t>
      </w:r>
      <w:r w:rsidRPr="004A42D9">
        <w:rPr>
          <w:rFonts w:ascii="David" w:hAnsi="David"/>
          <w:rtl/>
        </w:rPr>
        <w:t xml:space="preserve"> דולר ארה"ב;</w:t>
      </w:r>
    </w:p>
    <w:p w14:paraId="64E4D0EB" w14:textId="77777777" w:rsidR="00213DE1" w:rsidRDefault="00213DE1" w:rsidP="004A42D9">
      <w:pPr>
        <w:tabs>
          <w:tab w:val="left" w:pos="1106"/>
        </w:tabs>
        <w:bidi/>
        <w:ind w:left="543"/>
        <w:jc w:val="left"/>
        <w:rPr>
          <w:rtl/>
        </w:rPr>
      </w:pPr>
      <w:r>
        <w:rPr>
          <w:rtl/>
        </w:rPr>
        <w:t xml:space="preserve">        - הארכת תקופת הגילוי לפחות 12  חודשים;</w:t>
      </w:r>
    </w:p>
    <w:p w14:paraId="392FB631" w14:textId="77777777" w:rsidR="00213DE1" w:rsidRDefault="00213DE1" w:rsidP="004A42D9">
      <w:pPr>
        <w:tabs>
          <w:tab w:val="left" w:pos="1106"/>
        </w:tabs>
        <w:bidi/>
        <w:ind w:left="543"/>
        <w:jc w:val="left"/>
        <w:rPr>
          <w:rtl/>
        </w:rPr>
      </w:pPr>
      <w:r>
        <w:rPr>
          <w:rtl/>
        </w:rPr>
        <w:t xml:space="preserve">        - אחריות צולבת - </w:t>
      </w:r>
      <w:r>
        <w:t>Cross  Liability</w:t>
      </w:r>
      <w:r>
        <w:rPr>
          <w:rtl/>
        </w:rPr>
        <w:t>.</w:t>
      </w:r>
    </w:p>
    <w:p w14:paraId="766D4213" w14:textId="77777777" w:rsidR="00213DE1" w:rsidRDefault="00213DE1" w:rsidP="00213DE1">
      <w:pPr>
        <w:tabs>
          <w:tab w:val="left" w:pos="1106"/>
        </w:tabs>
        <w:rPr>
          <w:rtl/>
        </w:rPr>
      </w:pPr>
    </w:p>
    <w:p w14:paraId="2D074A81" w14:textId="643CB850" w:rsidR="00213DE1" w:rsidRPr="004A42D9" w:rsidRDefault="00213DE1" w:rsidP="00DA3662">
      <w:pPr>
        <w:pStyle w:val="aa"/>
        <w:numPr>
          <w:ilvl w:val="0"/>
          <w:numId w:val="139"/>
        </w:numPr>
        <w:tabs>
          <w:tab w:val="right" w:pos="368"/>
        </w:tabs>
        <w:bidi/>
        <w:spacing w:line="360" w:lineRule="auto"/>
        <w:ind w:left="827"/>
        <w:rPr>
          <w:rFonts w:ascii="David" w:hAnsi="David"/>
          <w:rtl/>
        </w:rPr>
      </w:pPr>
      <w:r w:rsidRPr="004A42D9">
        <w:rPr>
          <w:rFonts w:ascii="David" w:hAnsi="David"/>
          <w:rtl/>
        </w:rPr>
        <w:t xml:space="preserve"> הביטוח </w:t>
      </w:r>
      <w:r w:rsidRPr="004A42D9">
        <w:rPr>
          <w:rFonts w:ascii="David" w:hAnsi="David" w:hint="cs"/>
          <w:rtl/>
        </w:rPr>
        <w:t>מ</w:t>
      </w:r>
      <w:r w:rsidRPr="004A42D9">
        <w:rPr>
          <w:rFonts w:ascii="David" w:hAnsi="David"/>
          <w:rtl/>
        </w:rPr>
        <w:t xml:space="preserve">ורחב לשפות את מדינת ישראל – משרד החינוך ככל שייחשבו אחראים למעשי ו/או מחדלי </w:t>
      </w:r>
      <w:r w:rsidRPr="004A42D9">
        <w:rPr>
          <w:rFonts w:ascii="David" w:hAnsi="David" w:hint="cs"/>
          <w:rtl/>
        </w:rPr>
        <w:t>צד ב</w:t>
      </w:r>
      <w:r w:rsidRPr="004A42D9">
        <w:rPr>
          <w:rFonts w:ascii="David" w:hAnsi="David"/>
          <w:rtl/>
        </w:rPr>
        <w:t>' וכל הפועלים מטעמ</w:t>
      </w:r>
      <w:r w:rsidRPr="004A42D9">
        <w:rPr>
          <w:rFonts w:ascii="David" w:hAnsi="David" w:hint="cs"/>
          <w:rtl/>
        </w:rPr>
        <w:t>ו</w:t>
      </w:r>
      <w:r w:rsidRPr="004A42D9">
        <w:rPr>
          <w:rFonts w:ascii="David" w:hAnsi="David"/>
          <w:rtl/>
        </w:rPr>
        <w:t>.</w:t>
      </w:r>
    </w:p>
    <w:p w14:paraId="5480155B" w14:textId="77777777" w:rsidR="002A0009" w:rsidRPr="00163204" w:rsidRDefault="002A0009" w:rsidP="00E07BF0">
      <w:pPr>
        <w:bidi/>
        <w:spacing w:line="360" w:lineRule="auto"/>
        <w:rPr>
          <w:color w:val="FF0000"/>
          <w:rtl/>
        </w:rPr>
      </w:pPr>
      <w:r w:rsidRPr="00163204">
        <w:rPr>
          <w:color w:val="FF0000"/>
          <w:rtl/>
        </w:rPr>
        <w:t xml:space="preserve">  </w:t>
      </w:r>
    </w:p>
    <w:p w14:paraId="50C03041" w14:textId="77777777" w:rsidR="002A0009" w:rsidRPr="00E94716" w:rsidRDefault="002A0009" w:rsidP="00E07BF0">
      <w:pPr>
        <w:keepNext/>
        <w:bidi/>
        <w:spacing w:line="360" w:lineRule="auto"/>
        <w:rPr>
          <w:rFonts w:ascii="David" w:hAnsi="David"/>
          <w:b/>
          <w:bCs/>
          <w:u w:val="single"/>
          <w:rtl/>
        </w:rPr>
      </w:pPr>
      <w:r w:rsidRPr="00E94716">
        <w:rPr>
          <w:rFonts w:ascii="David" w:hAnsi="David"/>
          <w:b/>
          <w:bCs/>
          <w:u w:val="single"/>
          <w:rtl/>
        </w:rPr>
        <w:lastRenderedPageBreak/>
        <w:t>כללי</w:t>
      </w:r>
    </w:p>
    <w:p w14:paraId="7808128A" w14:textId="77777777" w:rsidR="006D1A4D" w:rsidRPr="000763B3" w:rsidRDefault="006D1A4D" w:rsidP="00E07BF0">
      <w:pPr>
        <w:tabs>
          <w:tab w:val="right" w:pos="368"/>
        </w:tabs>
        <w:bidi/>
        <w:spacing w:line="360" w:lineRule="auto"/>
        <w:rPr>
          <w:rtl/>
        </w:rPr>
      </w:pPr>
      <w:r w:rsidRPr="000763B3">
        <w:rPr>
          <w:rtl/>
        </w:rPr>
        <w:t xml:space="preserve">בפוליסות הביטוח </w:t>
      </w:r>
      <w:r>
        <w:rPr>
          <w:rFonts w:hint="cs"/>
          <w:rtl/>
        </w:rPr>
        <w:t>הנ"ל נ</w:t>
      </w:r>
      <w:r w:rsidRPr="000763B3">
        <w:rPr>
          <w:rtl/>
        </w:rPr>
        <w:t>כללו התנאים הבאים:</w:t>
      </w:r>
    </w:p>
    <w:p w14:paraId="0B0C2524" w14:textId="7254AD49" w:rsidR="00F84FF2" w:rsidRPr="00F84FF2" w:rsidRDefault="00F84FF2" w:rsidP="00DA3662">
      <w:pPr>
        <w:pStyle w:val="aa"/>
        <w:numPr>
          <w:ilvl w:val="0"/>
          <w:numId w:val="141"/>
        </w:numPr>
        <w:tabs>
          <w:tab w:val="right" w:pos="368"/>
        </w:tabs>
        <w:bidi/>
        <w:spacing w:line="360" w:lineRule="auto"/>
        <w:ind w:left="827"/>
        <w:rPr>
          <w:rFonts w:ascii="David" w:hAnsi="David"/>
          <w:rtl/>
        </w:rPr>
      </w:pPr>
      <w:r w:rsidRPr="00F84FF2">
        <w:rPr>
          <w:rFonts w:ascii="David" w:hAnsi="David"/>
          <w:rtl/>
        </w:rPr>
        <w:t xml:space="preserve">לשם המבוטח יתווספו כמבוטחים נוספים: מדינת ישראל – משרד החינוך, בכפוף </w:t>
      </w:r>
      <w:proofErr w:type="spellStart"/>
      <w:r w:rsidRPr="00F84FF2">
        <w:rPr>
          <w:rFonts w:ascii="David" w:hAnsi="David" w:hint="cs"/>
          <w:rtl/>
        </w:rPr>
        <w:t>להרחבי</w:t>
      </w:r>
      <w:proofErr w:type="spellEnd"/>
      <w:r w:rsidRPr="00F84FF2">
        <w:rPr>
          <w:rFonts w:ascii="David" w:hAnsi="David" w:hint="cs"/>
          <w:rtl/>
        </w:rPr>
        <w:t xml:space="preserve"> השיפוי כמפורט </w:t>
      </w:r>
      <w:r w:rsidRPr="00F84FF2">
        <w:rPr>
          <w:rFonts w:ascii="David" w:hAnsi="David"/>
          <w:rtl/>
        </w:rPr>
        <w:t xml:space="preserve">לעיל.      </w:t>
      </w:r>
    </w:p>
    <w:p w14:paraId="67A77623" w14:textId="7C90A65C" w:rsidR="00F84FF2" w:rsidRPr="00F84FF2" w:rsidRDefault="00F84FF2" w:rsidP="00DA3662">
      <w:pPr>
        <w:pStyle w:val="aa"/>
        <w:numPr>
          <w:ilvl w:val="0"/>
          <w:numId w:val="141"/>
        </w:numPr>
        <w:tabs>
          <w:tab w:val="right" w:pos="368"/>
        </w:tabs>
        <w:bidi/>
        <w:spacing w:line="360" w:lineRule="auto"/>
        <w:ind w:left="827"/>
        <w:rPr>
          <w:rFonts w:ascii="David" w:hAnsi="David"/>
          <w:rtl/>
        </w:rPr>
      </w:pPr>
      <w:r w:rsidRPr="00F84FF2">
        <w:rPr>
          <w:rFonts w:ascii="David" w:hAnsi="David"/>
          <w:rtl/>
        </w:rPr>
        <w:t xml:space="preserve">בכל מקרה של צמצום או ביטול הביטוח  ע"י אחד הצדדים לא יהיה להם כל תוקף, אלא </w:t>
      </w:r>
      <w:r w:rsidRPr="00F84FF2">
        <w:rPr>
          <w:rFonts w:ascii="David" w:hAnsi="David" w:hint="cs"/>
          <w:rtl/>
        </w:rPr>
        <w:t xml:space="preserve">אם ניתנה </w:t>
      </w:r>
      <w:r w:rsidRPr="00F84FF2">
        <w:rPr>
          <w:rFonts w:ascii="David" w:hAnsi="David"/>
          <w:rtl/>
        </w:rPr>
        <w:t>על ידינו הודעה מוקדמת של 60 יום לפחות במכתב רשום לחשב משרד החינוך</w:t>
      </w:r>
      <w:r w:rsidRPr="00F84FF2">
        <w:rPr>
          <w:rFonts w:ascii="David" w:hAnsi="David" w:hint="cs"/>
          <w:rtl/>
        </w:rPr>
        <w:t xml:space="preserve"> בירושלים</w:t>
      </w:r>
      <w:r w:rsidRPr="00F84FF2">
        <w:rPr>
          <w:rFonts w:ascii="David" w:hAnsi="David"/>
          <w:rtl/>
        </w:rPr>
        <w:t xml:space="preserve">. </w:t>
      </w:r>
    </w:p>
    <w:p w14:paraId="5DEAF01D" w14:textId="4DE97C14" w:rsidR="00F84FF2" w:rsidRPr="00F84FF2" w:rsidRDefault="00F84FF2" w:rsidP="00DA3662">
      <w:pPr>
        <w:pStyle w:val="aa"/>
        <w:numPr>
          <w:ilvl w:val="0"/>
          <w:numId w:val="141"/>
        </w:numPr>
        <w:tabs>
          <w:tab w:val="right" w:pos="368"/>
        </w:tabs>
        <w:bidi/>
        <w:spacing w:line="360" w:lineRule="auto"/>
        <w:ind w:left="827"/>
        <w:rPr>
          <w:rFonts w:ascii="David" w:hAnsi="David"/>
          <w:rtl/>
        </w:rPr>
      </w:pPr>
      <w:r w:rsidRPr="00F84FF2">
        <w:rPr>
          <w:rFonts w:ascii="David" w:hAnsi="David"/>
          <w:rtl/>
        </w:rPr>
        <w:t xml:space="preserve">אנו מוותרים על כל זכות תחלוף/שיבוב, תביעה, השתתפות או חזרה כלפי מדינת ישראל – </w:t>
      </w:r>
      <w:r w:rsidRPr="00F84FF2">
        <w:rPr>
          <w:rFonts w:ascii="David" w:hAnsi="David" w:hint="cs"/>
          <w:rtl/>
        </w:rPr>
        <w:t xml:space="preserve">משרד </w:t>
      </w:r>
      <w:r w:rsidRPr="00F84FF2">
        <w:rPr>
          <w:rFonts w:ascii="David" w:hAnsi="David"/>
          <w:rtl/>
        </w:rPr>
        <w:t xml:space="preserve">החינוך ועובדיהם, ובלבד </w:t>
      </w:r>
      <w:r w:rsidRPr="00F84FF2">
        <w:rPr>
          <w:rFonts w:ascii="David" w:hAnsi="David" w:hint="cs"/>
          <w:rtl/>
        </w:rPr>
        <w:t>שהוויתו</w:t>
      </w:r>
      <w:r w:rsidRPr="00F84FF2">
        <w:rPr>
          <w:rFonts w:ascii="David" w:hAnsi="David" w:hint="eastAsia"/>
          <w:rtl/>
        </w:rPr>
        <w:t>ר</w:t>
      </w:r>
      <w:r w:rsidRPr="00F84FF2">
        <w:rPr>
          <w:rFonts w:ascii="David" w:hAnsi="David"/>
          <w:rtl/>
        </w:rPr>
        <w:t xml:space="preserve"> לא יחול לטובת אדם  שגרם  לנזק מתוך </w:t>
      </w:r>
      <w:r w:rsidRPr="00F84FF2">
        <w:rPr>
          <w:rFonts w:ascii="David" w:hAnsi="David" w:hint="cs"/>
          <w:rtl/>
        </w:rPr>
        <w:t xml:space="preserve">כוונת זדון. </w:t>
      </w:r>
    </w:p>
    <w:p w14:paraId="13DC0BE5" w14:textId="04D22C91" w:rsidR="00F84FF2" w:rsidRPr="00F84FF2" w:rsidRDefault="00F84FF2" w:rsidP="00DA3662">
      <w:pPr>
        <w:pStyle w:val="aa"/>
        <w:numPr>
          <w:ilvl w:val="0"/>
          <w:numId w:val="141"/>
        </w:numPr>
        <w:tabs>
          <w:tab w:val="right" w:pos="368"/>
        </w:tabs>
        <w:bidi/>
        <w:spacing w:line="360" w:lineRule="auto"/>
        <w:ind w:left="827"/>
        <w:rPr>
          <w:rFonts w:ascii="David" w:hAnsi="David"/>
          <w:rtl/>
        </w:rPr>
      </w:pPr>
      <w:r w:rsidRPr="00F84FF2">
        <w:rPr>
          <w:rFonts w:ascii="David" w:hAnsi="David" w:hint="cs"/>
          <w:rtl/>
        </w:rPr>
        <w:t>צד ב</w:t>
      </w:r>
      <w:r w:rsidRPr="00F84FF2">
        <w:rPr>
          <w:rFonts w:ascii="David" w:hAnsi="David"/>
          <w:rtl/>
        </w:rPr>
        <w:t xml:space="preserve">' אחראי בלעדית כלפינו לתשלום דמי  הביטוח עבור כל הפוליסות ולמילוי  כל  החובות  </w:t>
      </w:r>
      <w:r w:rsidRPr="00F84FF2">
        <w:rPr>
          <w:rFonts w:ascii="David" w:hAnsi="David" w:hint="cs"/>
          <w:rtl/>
        </w:rPr>
        <w:t xml:space="preserve">המוטלות </w:t>
      </w:r>
      <w:r w:rsidRPr="00F84FF2">
        <w:rPr>
          <w:rFonts w:ascii="David" w:hAnsi="David"/>
          <w:rtl/>
        </w:rPr>
        <w:t xml:space="preserve"> על המבוטח על פי תנאי הפוליסות.</w:t>
      </w:r>
    </w:p>
    <w:p w14:paraId="35C7F387" w14:textId="0E1780BA" w:rsidR="00F84FF2" w:rsidRPr="00F84FF2" w:rsidRDefault="00F84FF2" w:rsidP="00DA3662">
      <w:pPr>
        <w:pStyle w:val="aa"/>
        <w:numPr>
          <w:ilvl w:val="0"/>
          <w:numId w:val="141"/>
        </w:numPr>
        <w:tabs>
          <w:tab w:val="right" w:pos="368"/>
        </w:tabs>
        <w:bidi/>
        <w:spacing w:line="360" w:lineRule="auto"/>
        <w:ind w:left="827"/>
        <w:rPr>
          <w:rFonts w:ascii="David" w:hAnsi="David"/>
          <w:rtl/>
        </w:rPr>
      </w:pPr>
      <w:r w:rsidRPr="00F84FF2">
        <w:rPr>
          <w:rFonts w:ascii="David" w:hAnsi="David"/>
          <w:rtl/>
        </w:rPr>
        <w:t xml:space="preserve">ההשתתפויות העצמיות הנקובות בכל פוליסה ופוליסה תחולנה בלעדית על </w:t>
      </w:r>
      <w:r w:rsidRPr="00F84FF2">
        <w:rPr>
          <w:rFonts w:ascii="David" w:hAnsi="David" w:hint="cs"/>
          <w:rtl/>
        </w:rPr>
        <w:t>צד ב</w:t>
      </w:r>
      <w:r w:rsidRPr="00F84FF2">
        <w:rPr>
          <w:rFonts w:ascii="David" w:hAnsi="David"/>
          <w:rtl/>
        </w:rPr>
        <w:t>'.</w:t>
      </w:r>
    </w:p>
    <w:p w14:paraId="211C8D49" w14:textId="308AA07A" w:rsidR="00F84FF2" w:rsidRPr="00F84FF2" w:rsidRDefault="00F84FF2" w:rsidP="00DA3662">
      <w:pPr>
        <w:pStyle w:val="aa"/>
        <w:numPr>
          <w:ilvl w:val="0"/>
          <w:numId w:val="141"/>
        </w:numPr>
        <w:tabs>
          <w:tab w:val="right" w:pos="368"/>
        </w:tabs>
        <w:bidi/>
        <w:spacing w:line="360" w:lineRule="auto"/>
        <w:ind w:left="827"/>
        <w:rPr>
          <w:rFonts w:ascii="David" w:hAnsi="David"/>
          <w:rtl/>
        </w:rPr>
      </w:pPr>
      <w:r w:rsidRPr="00F84FF2">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F84FF2">
        <w:rPr>
          <w:rFonts w:ascii="David" w:hAnsi="David" w:hint="cs"/>
          <w:rtl/>
        </w:rPr>
        <w:t xml:space="preserve"> </w:t>
      </w:r>
      <w:r w:rsidRPr="00F84FF2">
        <w:rPr>
          <w:rFonts w:ascii="David" w:hAnsi="David"/>
          <w:rtl/>
        </w:rPr>
        <w:t>במלוא הזכויות על פי הביטוח.</w:t>
      </w:r>
    </w:p>
    <w:p w14:paraId="2DEF99E7" w14:textId="4EB00ABF" w:rsidR="00F84FF2" w:rsidRPr="00F84FF2" w:rsidRDefault="00F84FF2" w:rsidP="00DA3662">
      <w:pPr>
        <w:pStyle w:val="aa"/>
        <w:numPr>
          <w:ilvl w:val="0"/>
          <w:numId w:val="141"/>
        </w:numPr>
        <w:tabs>
          <w:tab w:val="right" w:pos="368"/>
        </w:tabs>
        <w:bidi/>
        <w:spacing w:line="360" w:lineRule="auto"/>
        <w:ind w:left="827"/>
        <w:rPr>
          <w:rFonts w:ascii="David" w:hAnsi="David"/>
          <w:rtl/>
        </w:rPr>
      </w:pPr>
      <w:r w:rsidRPr="00F84FF2">
        <w:rPr>
          <w:rFonts w:ascii="David" w:hAnsi="David"/>
          <w:rtl/>
        </w:rPr>
        <w:t>תנאי הכיסוי של הפוליסות הנ"ל</w:t>
      </w:r>
      <w:r w:rsidRPr="00F84FF2">
        <w:rPr>
          <w:rFonts w:ascii="David" w:hAnsi="David" w:hint="cs"/>
          <w:rtl/>
        </w:rPr>
        <w:t xml:space="preserve"> </w:t>
      </w:r>
      <w:r w:rsidRPr="00F84FF2">
        <w:rPr>
          <w:rFonts w:ascii="David" w:hAnsi="David"/>
          <w:rtl/>
        </w:rPr>
        <w:t>לא יפחתו מהמקובל על פי תנאי "פוליסות נוסח ביט", בכפוף</w:t>
      </w:r>
      <w:r w:rsidRPr="00F84FF2">
        <w:rPr>
          <w:rFonts w:ascii="David" w:hAnsi="David" w:hint="cs"/>
          <w:rtl/>
        </w:rPr>
        <w:t xml:space="preserve"> </w:t>
      </w:r>
      <w:r w:rsidRPr="00F84FF2">
        <w:rPr>
          <w:rFonts w:ascii="David" w:hAnsi="David"/>
          <w:rtl/>
        </w:rPr>
        <w:t xml:space="preserve">להרחבת הכיסויים כמפורט לעיל ולביטול חריג כוונה ו/או רשלנות רבתי ככל שקיים.                                            </w:t>
      </w:r>
    </w:p>
    <w:p w14:paraId="5BF008A2" w14:textId="77777777" w:rsidR="00F84FF2" w:rsidRPr="000763B3" w:rsidRDefault="00F84FF2" w:rsidP="00F84FF2">
      <w:pPr>
        <w:ind w:left="3"/>
        <w:rPr>
          <w:rtl/>
        </w:rPr>
      </w:pPr>
      <w:r w:rsidRPr="000763B3">
        <w:rPr>
          <w:rtl/>
        </w:rPr>
        <w:t xml:space="preserve">            </w:t>
      </w:r>
    </w:p>
    <w:p w14:paraId="22882743" w14:textId="77777777" w:rsidR="00F84FF2" w:rsidRPr="000763B3" w:rsidRDefault="00F84FF2" w:rsidP="00F84FF2">
      <w:pPr>
        <w:bidi/>
        <w:ind w:left="118"/>
        <w:jc w:val="left"/>
        <w:rPr>
          <w:b/>
          <w:bCs/>
          <w:rtl/>
        </w:rPr>
      </w:pPr>
      <w:r w:rsidRPr="000763B3">
        <w:rPr>
          <w:b/>
          <w:bCs/>
          <w:rtl/>
        </w:rPr>
        <w:t>בכפוף לתנאי וסייגי הפוליסות המקוריות עד כמה שלא שונו במפורש על פי האמור באישור זה.</w:t>
      </w:r>
    </w:p>
    <w:p w14:paraId="20F762B8" w14:textId="560091B5" w:rsidR="006D1A4D" w:rsidRPr="000763B3" w:rsidRDefault="006D1A4D" w:rsidP="00E07BF0">
      <w:pPr>
        <w:spacing w:line="360" w:lineRule="auto"/>
        <w:ind w:left="3"/>
        <w:rPr>
          <w:b/>
          <w:bCs/>
          <w:rtl/>
        </w:rPr>
      </w:pPr>
      <w:r w:rsidRPr="000763B3">
        <w:rPr>
          <w:b/>
          <w:bCs/>
          <w:rtl/>
        </w:rPr>
        <w:t>.</w:t>
      </w:r>
    </w:p>
    <w:p w14:paraId="4D92EF61" w14:textId="77777777" w:rsidR="006D1A4D" w:rsidRPr="000763B3" w:rsidRDefault="006D1A4D" w:rsidP="00E07BF0">
      <w:pPr>
        <w:spacing w:line="360" w:lineRule="auto"/>
        <w:ind w:left="3"/>
        <w:rPr>
          <w:rtl/>
        </w:rPr>
      </w:pPr>
    </w:p>
    <w:p w14:paraId="18F64178" w14:textId="77777777" w:rsidR="006D1A4D" w:rsidRPr="000763B3" w:rsidRDefault="006D1A4D" w:rsidP="00E07BF0">
      <w:pPr>
        <w:spacing w:line="360" w:lineRule="auto"/>
        <w:ind w:left="3"/>
        <w:jc w:val="right"/>
        <w:rPr>
          <w:rtl/>
        </w:rPr>
      </w:pPr>
      <w:r w:rsidRPr="000763B3">
        <w:rPr>
          <w:rtl/>
        </w:rPr>
        <w:t xml:space="preserve">                                                                                       בכבוד רב,</w:t>
      </w:r>
    </w:p>
    <w:p w14:paraId="3A3A5B48" w14:textId="77777777" w:rsidR="006D1A4D" w:rsidRDefault="006D1A4D" w:rsidP="00E07BF0">
      <w:pPr>
        <w:spacing w:line="360" w:lineRule="auto"/>
        <w:ind w:left="3"/>
        <w:jc w:val="right"/>
        <w:rPr>
          <w:rtl/>
        </w:rPr>
      </w:pPr>
    </w:p>
    <w:p w14:paraId="250788D0" w14:textId="1EC60797" w:rsidR="00284E38" w:rsidRPr="000763B3" w:rsidRDefault="00284E38" w:rsidP="00E07BF0">
      <w:pPr>
        <w:bidi/>
        <w:spacing w:line="360" w:lineRule="auto"/>
        <w:ind w:left="1443" w:firstLine="717"/>
        <w:jc w:val="left"/>
        <w:rPr>
          <w:rtl/>
        </w:rPr>
      </w:pPr>
      <w:r>
        <w:rPr>
          <w:rFonts w:hint="cs"/>
          <w:rtl/>
        </w:rPr>
        <w:t>__________________</w:t>
      </w:r>
      <w:r w:rsidR="003B77B0">
        <w:rPr>
          <w:rFonts w:hint="cs"/>
          <w:rtl/>
        </w:rPr>
        <w:t xml:space="preserve">  </w:t>
      </w:r>
      <w:r>
        <w:rPr>
          <w:rtl/>
        </w:rPr>
        <w:tab/>
      </w:r>
      <w:r>
        <w:rPr>
          <w:rtl/>
        </w:rPr>
        <w:tab/>
      </w:r>
      <w:r>
        <w:rPr>
          <w:rtl/>
        </w:rPr>
        <w:tab/>
      </w:r>
      <w:r>
        <w:rPr>
          <w:rtl/>
        </w:rPr>
        <w:tab/>
      </w:r>
      <w:r>
        <w:rPr>
          <w:rFonts w:hint="cs"/>
          <w:rtl/>
        </w:rPr>
        <w:t>___________________________</w:t>
      </w:r>
    </w:p>
    <w:p w14:paraId="4ED645F8" w14:textId="348A57B4" w:rsidR="003B77B0" w:rsidRDefault="00AF77F0" w:rsidP="00E07BF0">
      <w:pPr>
        <w:bidi/>
        <w:spacing w:line="360" w:lineRule="auto"/>
        <w:ind w:left="3"/>
        <w:jc w:val="right"/>
        <w:rPr>
          <w:rtl/>
        </w:rPr>
      </w:pPr>
      <w:r>
        <w:rPr>
          <w:rFonts w:hint="cs"/>
          <w:rtl/>
        </w:rPr>
        <w:t xml:space="preserve">תאריך                                                             </w:t>
      </w:r>
      <w:r w:rsidR="006D1A4D" w:rsidRPr="000763B3">
        <w:rPr>
          <w:rtl/>
        </w:rPr>
        <w:t>חתימת מורשה המבטח  וחותמת המבטח</w:t>
      </w:r>
    </w:p>
    <w:p w14:paraId="1B526F4D" w14:textId="77777777" w:rsidR="006D1A4D" w:rsidRDefault="006D1A4D" w:rsidP="00E07BF0">
      <w:pPr>
        <w:spacing w:line="360" w:lineRule="auto"/>
        <w:ind w:left="3"/>
        <w:jc w:val="right"/>
        <w:rPr>
          <w:rtl/>
        </w:rPr>
      </w:pPr>
      <w:r w:rsidRPr="000763B3">
        <w:rPr>
          <w:rtl/>
        </w:rPr>
        <w:t xml:space="preserve">          *                                                         *                                                           *</w:t>
      </w:r>
    </w:p>
    <w:p w14:paraId="4484A7AD" w14:textId="77777777" w:rsidR="002A0009" w:rsidRDefault="002A0009" w:rsidP="00E07BF0">
      <w:pPr>
        <w:spacing w:line="360" w:lineRule="auto"/>
        <w:rPr>
          <w:rFonts w:ascii="David" w:hAnsi="David"/>
          <w:rtl/>
        </w:rPr>
      </w:pPr>
    </w:p>
    <w:p w14:paraId="3021755C" w14:textId="77777777" w:rsidR="002A0009" w:rsidRDefault="002A0009" w:rsidP="00E07BF0">
      <w:pPr>
        <w:spacing w:line="360" w:lineRule="auto"/>
        <w:rPr>
          <w:rFonts w:ascii="David" w:hAnsi="David"/>
          <w:rtl/>
        </w:rPr>
      </w:pPr>
    </w:p>
    <w:p w14:paraId="0EA01847" w14:textId="77777777" w:rsidR="002A0009" w:rsidRDefault="002A0009" w:rsidP="00E07BF0">
      <w:pPr>
        <w:spacing w:line="360" w:lineRule="auto"/>
        <w:rPr>
          <w:rFonts w:ascii="David" w:hAnsi="David"/>
          <w:rtl/>
        </w:rPr>
      </w:pPr>
    </w:p>
    <w:p w14:paraId="2ED004B5" w14:textId="77777777" w:rsidR="002A0009" w:rsidRDefault="002A0009" w:rsidP="00E07BF0">
      <w:pPr>
        <w:spacing w:line="360" w:lineRule="auto"/>
        <w:rPr>
          <w:rFonts w:ascii="David" w:hAnsi="David"/>
          <w:rtl/>
        </w:rPr>
      </w:pPr>
    </w:p>
    <w:p w14:paraId="7D514DF8" w14:textId="77777777" w:rsidR="002A0009" w:rsidRDefault="002A0009" w:rsidP="00E07BF0">
      <w:pPr>
        <w:spacing w:line="360" w:lineRule="auto"/>
        <w:rPr>
          <w:rFonts w:ascii="David" w:hAnsi="David"/>
          <w:rtl/>
        </w:rPr>
      </w:pPr>
    </w:p>
    <w:p w14:paraId="33292878" w14:textId="77777777" w:rsidR="002A0009" w:rsidRPr="00C70ED7" w:rsidRDefault="002A0009" w:rsidP="00E07BF0">
      <w:pPr>
        <w:tabs>
          <w:tab w:val="right" w:pos="848"/>
        </w:tabs>
        <w:spacing w:line="360" w:lineRule="auto"/>
        <w:ind w:left="208"/>
        <w:rPr>
          <w:rFonts w:ascii="David" w:hAnsi="David"/>
          <w:rtl/>
        </w:rPr>
      </w:pPr>
    </w:p>
    <w:p w14:paraId="200DAF1C" w14:textId="2CF56737" w:rsidR="00CA7E0A" w:rsidRPr="00C70ED7" w:rsidRDefault="00CA7E0A" w:rsidP="00CA7E0A">
      <w:pPr>
        <w:tabs>
          <w:tab w:val="right" w:pos="848"/>
        </w:tabs>
        <w:spacing w:line="360" w:lineRule="auto"/>
        <w:ind w:left="208"/>
        <w:rPr>
          <w:rFonts w:ascii="David" w:hAnsi="David"/>
          <w:rtl/>
        </w:rPr>
      </w:pPr>
    </w:p>
    <w:p w14:paraId="4803927F" w14:textId="77777777" w:rsidR="00CA7E0A" w:rsidRPr="00CC3DF2" w:rsidRDefault="00CA7E0A" w:rsidP="00CA7E0A">
      <w:pPr>
        <w:bidi/>
        <w:spacing w:before="0" w:after="0" w:line="360" w:lineRule="auto"/>
        <w:jc w:val="center"/>
        <w:rPr>
          <w:rFonts w:ascii="Arial" w:eastAsia="Times New Roman" w:hAnsi="Arial"/>
          <w:u w:val="single"/>
          <w:rtl/>
          <w:lang w:eastAsia="he-IL"/>
        </w:rPr>
      </w:pPr>
      <w:r w:rsidRPr="00CC3DF2">
        <w:rPr>
          <w:rFonts w:ascii="Arial" w:eastAsia="Times New Roman" w:hAnsi="Arial" w:hint="cs"/>
          <w:u w:val="single"/>
          <w:rtl/>
          <w:lang w:eastAsia="he-IL"/>
        </w:rPr>
        <w:t>נספח 0.8.4</w:t>
      </w:r>
    </w:p>
    <w:p w14:paraId="4C17FD5C" w14:textId="77777777" w:rsidR="00CA7E0A" w:rsidRPr="00CC3DF2" w:rsidRDefault="00CA7E0A" w:rsidP="00CA7E0A">
      <w:pPr>
        <w:bidi/>
        <w:rPr>
          <w:b/>
          <w:bCs/>
          <w:sz w:val="32"/>
          <w:szCs w:val="32"/>
          <w:rtl/>
        </w:rPr>
      </w:pPr>
    </w:p>
    <w:p w14:paraId="4F5F897D" w14:textId="77777777" w:rsidR="00CA7E0A" w:rsidRPr="00CC3DF2" w:rsidRDefault="00CA7E0A" w:rsidP="00CA7E0A">
      <w:pPr>
        <w:bidi/>
        <w:jc w:val="center"/>
        <w:rPr>
          <w:b/>
          <w:bCs/>
          <w:szCs w:val="36"/>
          <w:u w:val="single"/>
          <w:rtl/>
        </w:rPr>
      </w:pPr>
      <w:r w:rsidRPr="00CC3DF2">
        <w:rPr>
          <w:b/>
          <w:bCs/>
          <w:szCs w:val="36"/>
          <w:rtl/>
        </w:rPr>
        <w:t>חוזה</w:t>
      </w:r>
    </w:p>
    <w:p w14:paraId="1F2A5CCD" w14:textId="77777777" w:rsidR="00CA7E0A" w:rsidRPr="00CC3DF2" w:rsidRDefault="00CA7E0A" w:rsidP="00CA7E0A">
      <w:pPr>
        <w:bidi/>
        <w:rPr>
          <w:rtl/>
        </w:rPr>
      </w:pPr>
    </w:p>
    <w:p w14:paraId="3736D687" w14:textId="77777777" w:rsidR="00CA7E0A" w:rsidRPr="00CC3DF2" w:rsidRDefault="00CA7E0A" w:rsidP="00CA7E0A">
      <w:pPr>
        <w:bidi/>
        <w:rPr>
          <w:rtl/>
        </w:rPr>
      </w:pPr>
      <w:r w:rsidRPr="00CC3DF2">
        <w:rPr>
          <w:rtl/>
        </w:rPr>
        <w:t>שנערך ונחתם ביום ____________  לחודש ______________  בשנת _____________</w:t>
      </w:r>
    </w:p>
    <w:p w14:paraId="4DD0B968" w14:textId="77777777" w:rsidR="00CA7E0A" w:rsidRPr="00CC3DF2" w:rsidRDefault="00CA7E0A" w:rsidP="00CA7E0A">
      <w:pPr>
        <w:bidi/>
        <w:rPr>
          <w:rtl/>
        </w:rPr>
      </w:pPr>
    </w:p>
    <w:p w14:paraId="5B65A5BE" w14:textId="77777777" w:rsidR="00CA7E0A" w:rsidRPr="00CC3DF2" w:rsidRDefault="00CA7E0A" w:rsidP="00CA7E0A">
      <w:pPr>
        <w:bidi/>
        <w:rPr>
          <w:rtl/>
        </w:rPr>
      </w:pPr>
      <w:r w:rsidRPr="00CC3DF2">
        <w:rPr>
          <w:b/>
          <w:bCs/>
          <w:rtl/>
        </w:rPr>
        <w:t>ב י ן</w:t>
      </w:r>
      <w:r w:rsidRPr="00CC3DF2">
        <w:rPr>
          <w:rtl/>
        </w:rPr>
        <w:t xml:space="preserve"> :</w:t>
      </w:r>
      <w:r w:rsidRPr="00CC3DF2">
        <w:rPr>
          <w:rtl/>
        </w:rPr>
        <w:tab/>
        <w:t xml:space="preserve">ממשלת ישראל בשם מדינת ישראל המיוצגת ע"י </w:t>
      </w:r>
      <w:r w:rsidRPr="00CC3DF2">
        <w:rPr>
          <w:rFonts w:hint="cs"/>
          <w:rtl/>
        </w:rPr>
        <w:t>החשב הכללי</w:t>
      </w:r>
      <w:r w:rsidRPr="00CC3DF2">
        <w:rPr>
          <w:rtl/>
        </w:rPr>
        <w:t xml:space="preserve"> </w:t>
      </w:r>
    </w:p>
    <w:p w14:paraId="6594577E" w14:textId="77777777" w:rsidR="00CA7E0A" w:rsidRPr="00CC3DF2" w:rsidRDefault="00CA7E0A" w:rsidP="00CA7E0A">
      <w:pPr>
        <w:bidi/>
        <w:jc w:val="center"/>
        <w:rPr>
          <w:b/>
          <w:bCs/>
          <w:rtl/>
        </w:rPr>
      </w:pPr>
      <w:r w:rsidRPr="00CC3DF2">
        <w:rPr>
          <w:rtl/>
        </w:rPr>
        <w:br/>
      </w:r>
      <w:r w:rsidRPr="00CC3DF2">
        <w:rPr>
          <w:b/>
          <w:bCs/>
          <w:rtl/>
        </w:rPr>
        <w:t>(להלן</w:t>
      </w:r>
      <w:r w:rsidRPr="00CC3DF2">
        <w:rPr>
          <w:rFonts w:hint="cs"/>
          <w:b/>
          <w:bCs/>
          <w:rtl/>
        </w:rPr>
        <w:t xml:space="preserve"> -</w:t>
      </w:r>
      <w:r w:rsidRPr="00CC3DF2">
        <w:rPr>
          <w:b/>
          <w:bCs/>
          <w:rtl/>
        </w:rPr>
        <w:t xml:space="preserve"> הממשלה)</w:t>
      </w:r>
    </w:p>
    <w:p w14:paraId="06ED6514" w14:textId="77777777" w:rsidR="00CA7E0A" w:rsidRPr="00CC3DF2" w:rsidRDefault="00CA7E0A" w:rsidP="00CA7E0A">
      <w:pPr>
        <w:bidi/>
        <w:rPr>
          <w:rtl/>
        </w:rPr>
      </w:pPr>
      <w:r w:rsidRPr="00CC3DF2">
        <w:rPr>
          <w:rtl/>
        </w:rPr>
        <w:t xml:space="preserve"> </w:t>
      </w:r>
    </w:p>
    <w:p w14:paraId="5C4B5DBF" w14:textId="77777777" w:rsidR="00CA7E0A" w:rsidRPr="00CC3DF2" w:rsidRDefault="00CA7E0A" w:rsidP="00CA7E0A">
      <w:pPr>
        <w:bidi/>
        <w:jc w:val="right"/>
        <w:rPr>
          <w:b/>
          <w:bCs/>
          <w:u w:val="single"/>
          <w:rtl/>
        </w:rPr>
      </w:pPr>
      <w:r w:rsidRPr="00CC3DF2">
        <w:rPr>
          <w:b/>
          <w:bCs/>
          <w:u w:val="single"/>
          <w:rtl/>
        </w:rPr>
        <w:t xml:space="preserve">מ צ ד   א ח ד </w:t>
      </w:r>
    </w:p>
    <w:p w14:paraId="52584C0A" w14:textId="77777777" w:rsidR="00CA7E0A" w:rsidRPr="00CC3DF2" w:rsidRDefault="00CA7E0A" w:rsidP="00CA7E0A">
      <w:pPr>
        <w:bidi/>
        <w:rPr>
          <w:rtl/>
        </w:rPr>
      </w:pPr>
      <w:r w:rsidRPr="00CC3DF2">
        <w:rPr>
          <w:rtl/>
        </w:rPr>
        <w:t xml:space="preserve"> </w:t>
      </w:r>
    </w:p>
    <w:p w14:paraId="206A0BCD" w14:textId="77777777" w:rsidR="00CA7E0A" w:rsidRPr="00CC3DF2" w:rsidRDefault="00CA7E0A" w:rsidP="00CA7E0A">
      <w:pPr>
        <w:bidi/>
        <w:rPr>
          <w:rtl/>
        </w:rPr>
      </w:pPr>
      <w:r w:rsidRPr="00CC3DF2">
        <w:rPr>
          <w:b/>
          <w:bCs/>
          <w:rtl/>
        </w:rPr>
        <w:t>ל ב י ן</w:t>
      </w:r>
      <w:r w:rsidRPr="00CC3DF2">
        <w:rPr>
          <w:rtl/>
        </w:rPr>
        <w:t xml:space="preserve"> :</w:t>
      </w:r>
      <w:r w:rsidRPr="00CC3DF2">
        <w:rPr>
          <w:rtl/>
        </w:rPr>
        <w:tab/>
        <w:t xml:space="preserve">_____________________________  </w:t>
      </w:r>
      <w:r w:rsidRPr="00CC3DF2">
        <w:rPr>
          <w:rFonts w:hint="cs"/>
          <w:rtl/>
        </w:rPr>
        <w:t>ח.פ.</w:t>
      </w:r>
      <w:r w:rsidRPr="00CC3DF2">
        <w:rPr>
          <w:rtl/>
        </w:rPr>
        <w:t xml:space="preserve"> ______________</w:t>
      </w:r>
    </w:p>
    <w:p w14:paraId="1F538E18" w14:textId="77777777" w:rsidR="00CA7E0A" w:rsidRPr="00CC3DF2" w:rsidRDefault="00CA7E0A" w:rsidP="00CA7E0A">
      <w:pPr>
        <w:bidi/>
        <w:rPr>
          <w:rtl/>
        </w:rPr>
      </w:pPr>
    </w:p>
    <w:p w14:paraId="637EE14B" w14:textId="77777777" w:rsidR="00CA7E0A" w:rsidRPr="00CC3DF2" w:rsidRDefault="00CA7E0A" w:rsidP="00CA7E0A">
      <w:pPr>
        <w:bidi/>
        <w:rPr>
          <w:rtl/>
        </w:rPr>
      </w:pPr>
      <w:r w:rsidRPr="00CC3DF2">
        <w:rPr>
          <w:rFonts w:hint="cs"/>
          <w:rtl/>
        </w:rPr>
        <w:t>באמצעות מורשה/</w:t>
      </w:r>
      <w:proofErr w:type="spellStart"/>
      <w:r w:rsidRPr="00CC3DF2">
        <w:rPr>
          <w:rFonts w:hint="cs"/>
          <w:rtl/>
        </w:rPr>
        <w:t>מורשי</w:t>
      </w:r>
      <w:proofErr w:type="spellEnd"/>
      <w:r w:rsidRPr="00CC3DF2">
        <w:rPr>
          <w:rFonts w:hint="cs"/>
          <w:rtl/>
        </w:rPr>
        <w:t xml:space="preserve"> חתימה מטעמו/ה</w:t>
      </w:r>
      <w:r w:rsidRPr="00CC3DF2">
        <w:rPr>
          <w:rtl/>
        </w:rPr>
        <w:t xml:space="preserve"> </w:t>
      </w:r>
      <w:r w:rsidRPr="00CC3DF2">
        <w:rPr>
          <w:rFonts w:hint="cs"/>
          <w:rtl/>
        </w:rPr>
        <w:t>_____________</w:t>
      </w:r>
      <w:r w:rsidRPr="00CC3DF2">
        <w:rPr>
          <w:rtl/>
        </w:rPr>
        <w:t xml:space="preserve">________________________ </w:t>
      </w:r>
    </w:p>
    <w:p w14:paraId="1595EB64" w14:textId="77777777" w:rsidR="00CA7E0A" w:rsidRPr="00CC3DF2" w:rsidRDefault="00CA7E0A" w:rsidP="00CA7E0A">
      <w:pPr>
        <w:bidi/>
        <w:rPr>
          <w:rtl/>
        </w:rPr>
      </w:pPr>
    </w:p>
    <w:p w14:paraId="33741972" w14:textId="77777777" w:rsidR="00CA7E0A" w:rsidRPr="00CC3DF2" w:rsidRDefault="00CA7E0A" w:rsidP="00CA7E0A">
      <w:pPr>
        <w:bidi/>
        <w:jc w:val="center"/>
        <w:rPr>
          <w:b/>
          <w:bCs/>
          <w:rtl/>
        </w:rPr>
      </w:pPr>
      <w:r w:rsidRPr="00CC3DF2">
        <w:rPr>
          <w:b/>
          <w:bCs/>
          <w:rtl/>
        </w:rPr>
        <w:t>(להלן</w:t>
      </w:r>
      <w:r w:rsidRPr="00CC3DF2">
        <w:rPr>
          <w:rFonts w:hint="cs"/>
          <w:b/>
          <w:bCs/>
          <w:rtl/>
        </w:rPr>
        <w:t xml:space="preserve"> -</w:t>
      </w:r>
      <w:r w:rsidRPr="00CC3DF2">
        <w:rPr>
          <w:b/>
          <w:bCs/>
          <w:rtl/>
        </w:rPr>
        <w:t xml:space="preserve"> המשתמש)</w:t>
      </w:r>
    </w:p>
    <w:p w14:paraId="0800F426" w14:textId="77777777" w:rsidR="00CA7E0A" w:rsidRPr="00CC3DF2" w:rsidRDefault="00CA7E0A" w:rsidP="00CA7E0A">
      <w:pPr>
        <w:bidi/>
        <w:rPr>
          <w:rtl/>
        </w:rPr>
      </w:pPr>
      <w:r w:rsidRPr="00CC3DF2">
        <w:rPr>
          <w:rtl/>
        </w:rPr>
        <w:t xml:space="preserve"> </w:t>
      </w:r>
    </w:p>
    <w:p w14:paraId="27A2FF18" w14:textId="77777777" w:rsidR="00CA7E0A" w:rsidRPr="00CC3DF2" w:rsidRDefault="00CA7E0A" w:rsidP="00CA7E0A">
      <w:pPr>
        <w:bidi/>
        <w:jc w:val="right"/>
        <w:rPr>
          <w:b/>
          <w:bCs/>
          <w:u w:val="single"/>
          <w:rtl/>
        </w:rPr>
      </w:pPr>
      <w:r w:rsidRPr="00CC3DF2">
        <w:rPr>
          <w:b/>
          <w:bCs/>
          <w:u w:val="single"/>
          <w:rtl/>
        </w:rPr>
        <w:t>מ צ ד   ש נ י</w:t>
      </w:r>
    </w:p>
    <w:p w14:paraId="3320F26B" w14:textId="77777777" w:rsidR="00CA7E0A" w:rsidRPr="00CC3DF2" w:rsidRDefault="00CA7E0A" w:rsidP="00CA7E0A">
      <w:pPr>
        <w:bidi/>
        <w:rPr>
          <w:rtl/>
        </w:rPr>
      </w:pPr>
    </w:p>
    <w:p w14:paraId="1200BD47" w14:textId="77777777" w:rsidR="00CA7E0A" w:rsidRPr="00CC3DF2" w:rsidRDefault="00CA7E0A" w:rsidP="00CA7E0A">
      <w:pPr>
        <w:bidi/>
        <w:rPr>
          <w:rtl/>
        </w:rPr>
      </w:pPr>
      <w:r w:rsidRPr="00CC3DF2">
        <w:rPr>
          <w:b/>
          <w:bCs/>
          <w:rtl/>
        </w:rPr>
        <w:t>ה ו א י ל :</w:t>
      </w:r>
      <w:r w:rsidRPr="00CC3DF2">
        <w:rPr>
          <w:rFonts w:hint="cs"/>
          <w:b/>
          <w:bCs/>
          <w:rtl/>
        </w:rPr>
        <w:t xml:space="preserve"> </w:t>
      </w:r>
      <w:r w:rsidRPr="00CC3DF2">
        <w:rPr>
          <w:rtl/>
        </w:rPr>
        <w:t>ו</w:t>
      </w:r>
      <w:r w:rsidRPr="00CC3DF2">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416A0E6E" w14:textId="77777777" w:rsidR="00CA7E0A" w:rsidRPr="00CC3DF2" w:rsidRDefault="00CA7E0A" w:rsidP="00CA7E0A">
      <w:pPr>
        <w:bidi/>
        <w:rPr>
          <w:rtl/>
        </w:rPr>
      </w:pPr>
    </w:p>
    <w:p w14:paraId="1CB8704C" w14:textId="77777777" w:rsidR="00CA7E0A" w:rsidRPr="00CC3DF2" w:rsidRDefault="00CA7E0A" w:rsidP="00CA7E0A">
      <w:pPr>
        <w:bidi/>
        <w:rPr>
          <w:rtl/>
        </w:rPr>
      </w:pPr>
      <w:r w:rsidRPr="00CC3DF2">
        <w:rPr>
          <w:b/>
          <w:bCs/>
          <w:rtl/>
        </w:rPr>
        <w:t>ו ה ו א י ל :</w:t>
      </w:r>
      <w:r w:rsidRPr="00CC3DF2">
        <w:rPr>
          <w:rFonts w:hint="cs"/>
          <w:b/>
          <w:bCs/>
          <w:rtl/>
        </w:rPr>
        <w:t xml:space="preserve"> </w:t>
      </w:r>
      <w:r w:rsidRPr="00CC3DF2">
        <w:rPr>
          <w:rtl/>
        </w:rPr>
        <w:t xml:space="preserve">והממשלה מוכנה לספק </w:t>
      </w:r>
      <w:r w:rsidRPr="00CC3DF2">
        <w:rPr>
          <w:rFonts w:hint="cs"/>
          <w:rtl/>
        </w:rPr>
        <w:t xml:space="preserve">למשתמש </w:t>
      </w:r>
      <w:r w:rsidRPr="00CC3DF2">
        <w:rPr>
          <w:rtl/>
        </w:rPr>
        <w:t xml:space="preserve">שירותים שונים </w:t>
      </w:r>
      <w:r w:rsidRPr="00CC3DF2">
        <w:rPr>
          <w:rFonts w:hint="cs"/>
          <w:rtl/>
        </w:rPr>
        <w:t xml:space="preserve">במסגרת פורטל הספקים הממשלתי כפי </w:t>
      </w:r>
      <w:r w:rsidRPr="00CC3DF2">
        <w:rPr>
          <w:rtl/>
        </w:rPr>
        <w:t xml:space="preserve">שיוגדרו ע"י </w:t>
      </w:r>
      <w:r w:rsidRPr="00CC3DF2">
        <w:rPr>
          <w:rFonts w:hint="cs"/>
          <w:rtl/>
        </w:rPr>
        <w:t>משרד האוצר</w:t>
      </w:r>
      <w:r w:rsidRPr="00CC3DF2">
        <w:rPr>
          <w:rtl/>
        </w:rPr>
        <w:t xml:space="preserve"> מפעם לפעם</w:t>
      </w:r>
      <w:r w:rsidRPr="00CC3DF2">
        <w:rPr>
          <w:rFonts w:hint="cs"/>
          <w:rtl/>
        </w:rPr>
        <w:t>,</w:t>
      </w:r>
    </w:p>
    <w:p w14:paraId="6AB8E162" w14:textId="77777777" w:rsidR="00CA7E0A" w:rsidRPr="00CC3DF2" w:rsidRDefault="00CA7E0A" w:rsidP="00CA7E0A">
      <w:pPr>
        <w:bidi/>
        <w:rPr>
          <w:rtl/>
        </w:rPr>
      </w:pPr>
    </w:p>
    <w:p w14:paraId="51AB5B45" w14:textId="77777777" w:rsidR="00CA7E0A" w:rsidRPr="00CC3DF2" w:rsidRDefault="00CA7E0A" w:rsidP="00CA7E0A">
      <w:pPr>
        <w:bidi/>
        <w:rPr>
          <w:rtl/>
        </w:rPr>
      </w:pPr>
      <w:r w:rsidRPr="00CC3DF2">
        <w:rPr>
          <w:b/>
          <w:bCs/>
          <w:rtl/>
        </w:rPr>
        <w:t>ו ה ו א י ל :</w:t>
      </w:r>
      <w:r w:rsidRPr="00CC3DF2">
        <w:rPr>
          <w:rFonts w:hint="cs"/>
          <w:b/>
          <w:bCs/>
          <w:rtl/>
        </w:rPr>
        <w:t xml:space="preserve"> </w:t>
      </w:r>
      <w:r w:rsidRPr="00CC3DF2">
        <w:rPr>
          <w:rtl/>
        </w:rPr>
        <w:t>והמשתמש מעונין בקבלת שירותים אלה או חלקם בתנאים המפורטים להלן,</w:t>
      </w:r>
    </w:p>
    <w:p w14:paraId="35D94AC5" w14:textId="77777777" w:rsidR="00CA7E0A" w:rsidRPr="00CC3DF2" w:rsidRDefault="00CA7E0A" w:rsidP="00CA7E0A">
      <w:pPr>
        <w:bidi/>
        <w:rPr>
          <w:rtl/>
        </w:rPr>
      </w:pPr>
    </w:p>
    <w:p w14:paraId="6C164633" w14:textId="77777777" w:rsidR="00CA7E0A" w:rsidRPr="00CC3DF2" w:rsidRDefault="00CA7E0A" w:rsidP="00CA7E0A">
      <w:pPr>
        <w:bidi/>
        <w:rPr>
          <w:rtl/>
        </w:rPr>
      </w:pPr>
      <w:r w:rsidRPr="00CC3DF2">
        <w:rPr>
          <w:rtl/>
        </w:rPr>
        <w:t>לכן הוסכם בין הצדדים כדלקמן:</w:t>
      </w:r>
    </w:p>
    <w:p w14:paraId="2D8FFC2D" w14:textId="77777777" w:rsidR="00CA7E0A" w:rsidRPr="00CC3DF2" w:rsidRDefault="00CA7E0A" w:rsidP="00CA7E0A">
      <w:pPr>
        <w:bidi/>
        <w:rPr>
          <w:rtl/>
        </w:rPr>
      </w:pPr>
    </w:p>
    <w:p w14:paraId="07CA28B0" w14:textId="77777777" w:rsidR="00CA7E0A" w:rsidRPr="00CC3DF2" w:rsidRDefault="00CA7E0A" w:rsidP="00DA3662">
      <w:pPr>
        <w:numPr>
          <w:ilvl w:val="0"/>
          <w:numId w:val="143"/>
        </w:numPr>
        <w:bidi/>
        <w:spacing w:before="0" w:after="0" w:line="240" w:lineRule="auto"/>
        <w:jc w:val="left"/>
        <w:rPr>
          <w:rtl/>
        </w:rPr>
      </w:pPr>
      <w:r w:rsidRPr="00CC3DF2">
        <w:rPr>
          <w:b/>
          <w:bCs/>
          <w:rtl/>
        </w:rPr>
        <w:lastRenderedPageBreak/>
        <w:t>מבוא ונספחים</w:t>
      </w:r>
      <w:r w:rsidRPr="00CC3DF2">
        <w:rPr>
          <w:b/>
          <w:bCs/>
          <w:rtl/>
        </w:rPr>
        <w:br/>
      </w:r>
      <w:r w:rsidRPr="00CC3DF2">
        <w:rPr>
          <w:rtl/>
        </w:rPr>
        <w:br/>
        <w:t>המבוא לחוזה זה ונספחיו מהווים חלק בלתי נפרד ממנו.</w:t>
      </w:r>
      <w:r w:rsidRPr="00CC3DF2">
        <w:rPr>
          <w:rtl/>
        </w:rPr>
        <w:br/>
      </w:r>
    </w:p>
    <w:p w14:paraId="71878F59" w14:textId="77777777" w:rsidR="00CA7E0A" w:rsidRPr="00CC3DF2" w:rsidRDefault="00CA7E0A" w:rsidP="00DA3662">
      <w:pPr>
        <w:numPr>
          <w:ilvl w:val="0"/>
          <w:numId w:val="143"/>
        </w:numPr>
        <w:bidi/>
        <w:spacing w:before="0" w:after="0" w:line="240" w:lineRule="auto"/>
      </w:pPr>
      <w:r w:rsidRPr="00CC3DF2">
        <w:rPr>
          <w:b/>
          <w:bCs/>
          <w:rtl/>
        </w:rPr>
        <w:t>פרשנות</w:t>
      </w:r>
      <w:r w:rsidRPr="00CC3DF2">
        <w:rPr>
          <w:b/>
          <w:bCs/>
          <w:rtl/>
        </w:rPr>
        <w:br/>
      </w:r>
      <w:r w:rsidRPr="00CC3DF2">
        <w:rPr>
          <w:rtl/>
        </w:rPr>
        <w:br/>
        <w:t xml:space="preserve">למונחים שלהלן תהא בחוזה זה ובנספחיו המשמעות הכתובה </w:t>
      </w:r>
      <w:proofErr w:type="spellStart"/>
      <w:r w:rsidRPr="00CC3DF2">
        <w:rPr>
          <w:rtl/>
        </w:rPr>
        <w:t>בצידם</w:t>
      </w:r>
      <w:proofErr w:type="spellEnd"/>
      <w:r w:rsidRPr="00CC3DF2">
        <w:rPr>
          <w:rtl/>
        </w:rPr>
        <w:t>, זולת אם משתמעת מן ההקשר משמעות אחרת.</w:t>
      </w:r>
    </w:p>
    <w:p w14:paraId="789337FF" w14:textId="77777777" w:rsidR="00CA7E0A" w:rsidRPr="00CC3DF2" w:rsidRDefault="00CA7E0A" w:rsidP="00DA3662">
      <w:pPr>
        <w:numPr>
          <w:ilvl w:val="1"/>
          <w:numId w:val="143"/>
        </w:numPr>
        <w:bidi/>
        <w:spacing w:before="0" w:after="0" w:line="240" w:lineRule="auto"/>
      </w:pPr>
      <w:r w:rsidRPr="00CC3DF2">
        <w:rPr>
          <w:b/>
          <w:bCs/>
          <w:rtl/>
        </w:rPr>
        <w:t>"</w:t>
      </w:r>
      <w:r w:rsidRPr="00CC3DF2">
        <w:rPr>
          <w:rFonts w:hint="cs"/>
          <w:b/>
          <w:bCs/>
          <w:rtl/>
        </w:rPr>
        <w:t>פורטל ספקים ממשלתי</w:t>
      </w:r>
      <w:r w:rsidRPr="00CC3DF2">
        <w:rPr>
          <w:b/>
          <w:bCs/>
          <w:rtl/>
        </w:rPr>
        <w:t>"</w:t>
      </w:r>
      <w:r w:rsidRPr="00CC3DF2">
        <w:rPr>
          <w:rtl/>
        </w:rPr>
        <w:t xml:space="preserve"> – </w:t>
      </w:r>
      <w:r w:rsidRPr="00CC3DF2">
        <w:rPr>
          <w:rFonts w:hint="cs"/>
          <w:rtl/>
        </w:rPr>
        <w:t>מערכת ממוחשבת להעברת הזמנות רכש מהממשלה לספקים וקבלת דיווחי ביצוע וחשבוניות מהספקים לממשלה.</w:t>
      </w:r>
    </w:p>
    <w:p w14:paraId="42D83CC7" w14:textId="77777777" w:rsidR="00CA7E0A" w:rsidRPr="00CC3DF2" w:rsidRDefault="00CA7E0A" w:rsidP="00CA7E0A">
      <w:pPr>
        <w:bidi/>
        <w:spacing w:before="0" w:after="0" w:line="240" w:lineRule="auto"/>
        <w:ind w:left="1416" w:right="708"/>
      </w:pPr>
    </w:p>
    <w:p w14:paraId="7CA083F8" w14:textId="77777777" w:rsidR="00CA7E0A" w:rsidRPr="00CC3DF2" w:rsidRDefault="00CA7E0A" w:rsidP="00DA3662">
      <w:pPr>
        <w:numPr>
          <w:ilvl w:val="1"/>
          <w:numId w:val="143"/>
        </w:numPr>
        <w:bidi/>
        <w:spacing w:before="0" w:after="0" w:line="240" w:lineRule="auto"/>
      </w:pPr>
      <w:r w:rsidRPr="00CC3DF2">
        <w:rPr>
          <w:b/>
          <w:bCs/>
          <w:rtl/>
        </w:rPr>
        <w:t>"</w:t>
      </w:r>
      <w:r w:rsidRPr="00CC3DF2">
        <w:rPr>
          <w:rFonts w:hint="cs"/>
          <w:b/>
          <w:bCs/>
          <w:rtl/>
        </w:rPr>
        <w:t>משתמש</w:t>
      </w:r>
      <w:r w:rsidRPr="00CC3DF2">
        <w:rPr>
          <w:b/>
          <w:bCs/>
          <w:rtl/>
        </w:rPr>
        <w:t>"</w:t>
      </w:r>
      <w:r w:rsidRPr="00CC3DF2">
        <w:rPr>
          <w:rtl/>
        </w:rPr>
        <w:t xml:space="preserve"> – </w:t>
      </w:r>
      <w:r w:rsidRPr="00CC3DF2">
        <w:rPr>
          <w:rFonts w:hint="cs"/>
          <w:rtl/>
        </w:rPr>
        <w:t>ספק (תאגיד או יחיד) שנרשם לשימוש בפורטל הספקים הממשלתי</w:t>
      </w:r>
      <w:r w:rsidRPr="00CC3DF2">
        <w:rPr>
          <w:rtl/>
        </w:rPr>
        <w:t>.</w:t>
      </w:r>
    </w:p>
    <w:p w14:paraId="34F3AD97" w14:textId="77777777" w:rsidR="00CA7E0A" w:rsidRPr="00CC3DF2" w:rsidRDefault="00CA7E0A" w:rsidP="00CA7E0A">
      <w:pPr>
        <w:bidi/>
        <w:spacing w:before="0" w:after="0" w:line="240" w:lineRule="auto"/>
        <w:ind w:left="1416" w:right="708"/>
      </w:pPr>
    </w:p>
    <w:p w14:paraId="0357544C" w14:textId="77777777" w:rsidR="00CA7E0A" w:rsidRPr="00CC3DF2" w:rsidRDefault="00CA7E0A" w:rsidP="00DA3662">
      <w:pPr>
        <w:numPr>
          <w:ilvl w:val="1"/>
          <w:numId w:val="143"/>
        </w:numPr>
        <w:bidi/>
        <w:spacing w:before="0" w:after="0" w:line="240" w:lineRule="auto"/>
      </w:pPr>
      <w:r w:rsidRPr="00CC3DF2">
        <w:rPr>
          <w:rFonts w:hint="cs"/>
          <w:b/>
          <w:bCs/>
          <w:rtl/>
        </w:rPr>
        <w:t>"נציג משתמש"</w:t>
      </w:r>
      <w:r w:rsidRPr="00CC3DF2">
        <w:rPr>
          <w:rFonts w:hint="cs"/>
          <w:rtl/>
        </w:rPr>
        <w:t xml:space="preserve"> </w:t>
      </w:r>
      <w:r w:rsidRPr="00CC3DF2">
        <w:rPr>
          <w:rtl/>
        </w:rPr>
        <w:t>–</w:t>
      </w:r>
      <w:r w:rsidRPr="00CC3DF2">
        <w:rPr>
          <w:rFonts w:hint="cs"/>
          <w:rtl/>
        </w:rPr>
        <w:t xml:space="preserve"> כל אדם הפועל מטעם המשתמש בפורטל הספקים הממשלתי.</w:t>
      </w:r>
    </w:p>
    <w:p w14:paraId="4849A44D" w14:textId="77777777" w:rsidR="00CA7E0A" w:rsidRPr="00CC3DF2" w:rsidRDefault="00CA7E0A" w:rsidP="00CA7E0A">
      <w:pPr>
        <w:bidi/>
        <w:ind w:left="1416" w:right="708"/>
      </w:pPr>
    </w:p>
    <w:p w14:paraId="4C30FCC2" w14:textId="77777777" w:rsidR="00CA7E0A" w:rsidRPr="00CC3DF2" w:rsidRDefault="00CA7E0A" w:rsidP="00DA3662">
      <w:pPr>
        <w:numPr>
          <w:ilvl w:val="1"/>
          <w:numId w:val="143"/>
        </w:numPr>
        <w:bidi/>
        <w:spacing w:before="0" w:after="0" w:line="240" w:lineRule="auto"/>
      </w:pPr>
      <w:r w:rsidRPr="00CC3DF2">
        <w:rPr>
          <w:rFonts w:hint="cs"/>
          <w:b/>
          <w:bCs/>
          <w:rtl/>
        </w:rPr>
        <w:t>"תשתית מרכזית"</w:t>
      </w:r>
      <w:r w:rsidRPr="00CC3DF2">
        <w:rPr>
          <w:rFonts w:hint="cs"/>
          <w:rtl/>
        </w:rPr>
        <w:t xml:space="preserve"> </w:t>
      </w:r>
      <w:r w:rsidRPr="00CC3DF2">
        <w:rPr>
          <w:rtl/>
        </w:rPr>
        <w:t>–</w:t>
      </w:r>
      <w:r w:rsidRPr="00CC3DF2">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0E5D6FB4" w14:textId="77777777" w:rsidR="00CA7E0A" w:rsidRPr="00CC3DF2" w:rsidRDefault="00CA7E0A" w:rsidP="00CA7E0A">
      <w:pPr>
        <w:bidi/>
        <w:spacing w:before="0" w:after="0" w:line="240" w:lineRule="auto"/>
        <w:ind w:left="1416" w:right="708"/>
      </w:pPr>
    </w:p>
    <w:p w14:paraId="3192FBF9" w14:textId="77777777" w:rsidR="00CA7E0A" w:rsidRPr="00CC3DF2" w:rsidRDefault="00CA7E0A" w:rsidP="00DA3662">
      <w:pPr>
        <w:numPr>
          <w:ilvl w:val="1"/>
          <w:numId w:val="143"/>
        </w:numPr>
        <w:bidi/>
        <w:spacing w:before="0" w:after="0" w:line="240" w:lineRule="auto"/>
      </w:pPr>
      <w:r w:rsidRPr="00CC3DF2">
        <w:rPr>
          <w:b/>
          <w:bCs/>
          <w:rtl/>
        </w:rPr>
        <w:t>"</w:t>
      </w:r>
      <w:r w:rsidRPr="00CC3DF2">
        <w:rPr>
          <w:rFonts w:hint="cs"/>
          <w:b/>
          <w:bCs/>
          <w:rtl/>
        </w:rPr>
        <w:t>תשתית מקומית</w:t>
      </w:r>
      <w:r w:rsidRPr="00CC3DF2">
        <w:rPr>
          <w:b/>
          <w:bCs/>
          <w:rtl/>
        </w:rPr>
        <w:t>"</w:t>
      </w:r>
      <w:r w:rsidRPr="00CC3DF2">
        <w:rPr>
          <w:rtl/>
        </w:rPr>
        <w:t xml:space="preserve"> – </w:t>
      </w:r>
      <w:r w:rsidRPr="00CC3DF2">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ED9400B" w14:textId="77777777" w:rsidR="00CA7E0A" w:rsidRPr="00CC3DF2" w:rsidRDefault="00CA7E0A" w:rsidP="00CA7E0A">
      <w:pPr>
        <w:bidi/>
        <w:ind w:left="708"/>
        <w:rPr>
          <w:rtl/>
        </w:rPr>
      </w:pPr>
    </w:p>
    <w:p w14:paraId="1F7AD5DE" w14:textId="77777777" w:rsidR="00CA7E0A" w:rsidRPr="00CC3DF2" w:rsidRDefault="00CA7E0A" w:rsidP="00DA3662">
      <w:pPr>
        <w:numPr>
          <w:ilvl w:val="1"/>
          <w:numId w:val="143"/>
        </w:numPr>
        <w:bidi/>
        <w:spacing w:before="0" w:after="0" w:line="240" w:lineRule="auto"/>
      </w:pPr>
      <w:r w:rsidRPr="00CC3DF2">
        <w:rPr>
          <w:b/>
          <w:bCs/>
          <w:rtl/>
        </w:rPr>
        <w:t>"מידע מותר"</w:t>
      </w:r>
      <w:r w:rsidRPr="00CC3DF2">
        <w:rPr>
          <w:rtl/>
        </w:rPr>
        <w:t xml:space="preserve"> - כל מידע המצוי </w:t>
      </w:r>
      <w:r w:rsidRPr="00CC3DF2">
        <w:rPr>
          <w:rFonts w:hint="cs"/>
          <w:rtl/>
        </w:rPr>
        <w:t>בפורטל הספקים הממשלתי</w:t>
      </w:r>
      <w:r w:rsidRPr="00CC3DF2">
        <w:rPr>
          <w:rtl/>
        </w:rPr>
        <w:t xml:space="preserve"> שהמשתמש מורשה לקבלו</w:t>
      </w:r>
      <w:r w:rsidRPr="00CC3DF2">
        <w:rPr>
          <w:rFonts w:hint="cs"/>
          <w:rtl/>
        </w:rPr>
        <w:t xml:space="preserve"> לצרכים הפנימיים שלו</w:t>
      </w:r>
      <w:r w:rsidRPr="00CC3DF2">
        <w:rPr>
          <w:rtl/>
        </w:rPr>
        <w:t>.</w:t>
      </w:r>
    </w:p>
    <w:p w14:paraId="466B6078" w14:textId="77777777" w:rsidR="00CA7E0A" w:rsidRPr="00CC3DF2" w:rsidRDefault="00CA7E0A" w:rsidP="00CA7E0A">
      <w:pPr>
        <w:bidi/>
        <w:ind w:left="1416" w:right="708"/>
        <w:rPr>
          <w:rtl/>
        </w:rPr>
      </w:pPr>
    </w:p>
    <w:p w14:paraId="2060A5A0" w14:textId="77777777" w:rsidR="00CA7E0A" w:rsidRPr="00CC3DF2" w:rsidRDefault="00CA7E0A" w:rsidP="00DA3662">
      <w:pPr>
        <w:numPr>
          <w:ilvl w:val="1"/>
          <w:numId w:val="143"/>
        </w:numPr>
        <w:bidi/>
        <w:spacing w:before="0" w:after="0" w:line="240" w:lineRule="auto"/>
      </w:pPr>
      <w:r w:rsidRPr="00CC3DF2">
        <w:rPr>
          <w:b/>
          <w:bCs/>
          <w:rtl/>
        </w:rPr>
        <w:t>"מידע אסור"</w:t>
      </w:r>
      <w:r w:rsidRPr="00CC3DF2">
        <w:rPr>
          <w:rtl/>
        </w:rPr>
        <w:t xml:space="preserve"> - מידע, ידיעות או נתונים מכל סוג שהוא ומכל צורה שהיא, המצויים </w:t>
      </w:r>
      <w:r w:rsidRPr="00CC3DF2">
        <w:rPr>
          <w:rFonts w:hint="cs"/>
          <w:rtl/>
        </w:rPr>
        <w:t>בפורטל הספקים הממשלתי</w:t>
      </w:r>
      <w:r w:rsidRPr="00CC3DF2">
        <w:rPr>
          <w:rtl/>
        </w:rPr>
        <w:t>, למעט מידע מותר.</w:t>
      </w:r>
    </w:p>
    <w:p w14:paraId="36BEB049" w14:textId="77777777" w:rsidR="00CA7E0A" w:rsidRPr="00CC3DF2" w:rsidRDefault="00CA7E0A" w:rsidP="00CA7E0A">
      <w:pPr>
        <w:bidi/>
        <w:ind w:left="1416" w:right="708"/>
      </w:pPr>
      <w:r w:rsidRPr="00CC3DF2">
        <w:rPr>
          <w:rtl/>
        </w:rPr>
        <w:br/>
      </w:r>
      <w:r w:rsidRPr="00CC3DF2">
        <w:rPr>
          <w:rFonts w:hint="cs"/>
          <w:b/>
          <w:bCs/>
          <w:rtl/>
        </w:rPr>
        <w:t>"גורם מאשר"</w:t>
      </w:r>
      <w:r w:rsidRPr="00CC3DF2">
        <w:rPr>
          <w:rFonts w:hint="cs"/>
          <w:rtl/>
        </w:rPr>
        <w:t xml:space="preserve"> </w:t>
      </w:r>
      <w:r w:rsidRPr="00CC3DF2">
        <w:rPr>
          <w:rtl/>
        </w:rPr>
        <w:t>–</w:t>
      </w:r>
      <w:r w:rsidRPr="00CC3DF2">
        <w:rPr>
          <w:rFonts w:hint="cs"/>
          <w:rtl/>
        </w:rPr>
        <w:t xml:space="preserve"> כהגדרתו בחוק חתימה אלקטרונית, התשס"א-2001.</w:t>
      </w:r>
    </w:p>
    <w:p w14:paraId="4C7DAD19" w14:textId="77777777" w:rsidR="00CA7E0A" w:rsidRPr="00CC3DF2" w:rsidRDefault="00CA7E0A" w:rsidP="00CA7E0A">
      <w:pPr>
        <w:bidi/>
        <w:ind w:left="1416" w:right="708"/>
        <w:rPr>
          <w:rtl/>
        </w:rPr>
      </w:pPr>
    </w:p>
    <w:p w14:paraId="0C6663FD" w14:textId="77777777" w:rsidR="00CA7E0A" w:rsidRPr="00CC3DF2" w:rsidRDefault="00CA7E0A" w:rsidP="00DA3662">
      <w:pPr>
        <w:numPr>
          <w:ilvl w:val="1"/>
          <w:numId w:val="143"/>
        </w:numPr>
        <w:bidi/>
        <w:spacing w:before="0" w:after="0" w:line="240" w:lineRule="auto"/>
      </w:pPr>
      <w:r w:rsidRPr="00CC3DF2">
        <w:rPr>
          <w:b/>
          <w:bCs/>
          <w:rtl/>
        </w:rPr>
        <w:t>"</w:t>
      </w:r>
      <w:r w:rsidRPr="00CC3DF2">
        <w:rPr>
          <w:rFonts w:hint="cs"/>
          <w:b/>
          <w:bCs/>
          <w:rtl/>
        </w:rPr>
        <w:t>חתימה אלקטרונית מאושרת</w:t>
      </w:r>
      <w:r w:rsidRPr="00CC3DF2">
        <w:rPr>
          <w:b/>
          <w:bCs/>
          <w:rtl/>
        </w:rPr>
        <w:t>"</w:t>
      </w:r>
      <w:r w:rsidRPr="00CC3DF2">
        <w:rPr>
          <w:rtl/>
        </w:rPr>
        <w:t xml:space="preserve"> </w:t>
      </w:r>
      <w:r w:rsidRPr="00CC3DF2">
        <w:rPr>
          <w:rFonts w:hint="cs"/>
          <w:rtl/>
        </w:rPr>
        <w:t>- כהגדרתה בחוק חתימה אלקטרונית, התשס"א-2001.</w:t>
      </w:r>
    </w:p>
    <w:p w14:paraId="4F169476" w14:textId="77777777" w:rsidR="00CA7E0A" w:rsidRPr="00CC3DF2" w:rsidRDefault="00CA7E0A" w:rsidP="00CA7E0A">
      <w:pPr>
        <w:bidi/>
        <w:ind w:left="720"/>
        <w:contextualSpacing/>
        <w:rPr>
          <w:rtl/>
        </w:rPr>
      </w:pPr>
    </w:p>
    <w:p w14:paraId="304A4B82" w14:textId="77777777" w:rsidR="00CA7E0A" w:rsidRPr="00CC3DF2" w:rsidRDefault="00CA7E0A" w:rsidP="00DA3662">
      <w:pPr>
        <w:numPr>
          <w:ilvl w:val="1"/>
          <w:numId w:val="143"/>
        </w:numPr>
        <w:bidi/>
        <w:spacing w:before="0" w:after="0" w:line="240" w:lineRule="auto"/>
      </w:pPr>
      <w:r w:rsidRPr="00CC3DF2">
        <w:rPr>
          <w:rFonts w:hint="cs"/>
          <w:b/>
          <w:bCs/>
          <w:rtl/>
        </w:rPr>
        <w:t>"המשרדים"</w:t>
      </w:r>
      <w:r w:rsidRPr="00CC3DF2">
        <w:rPr>
          <w:rFonts w:hint="cs"/>
          <w:rtl/>
        </w:rPr>
        <w:t xml:space="preserve"> </w:t>
      </w:r>
      <w:r w:rsidRPr="00CC3DF2">
        <w:rPr>
          <w:rtl/>
        </w:rPr>
        <w:t>–</w:t>
      </w:r>
      <w:r w:rsidRPr="00CC3DF2">
        <w:rPr>
          <w:rFonts w:hint="cs"/>
          <w:rtl/>
        </w:rPr>
        <w:t xml:space="preserve"> משרדי הממשלה.</w:t>
      </w:r>
    </w:p>
    <w:p w14:paraId="2D3F8F7F" w14:textId="77777777" w:rsidR="00CA7E0A" w:rsidRPr="00CC3DF2" w:rsidRDefault="00CA7E0A" w:rsidP="00CA7E0A">
      <w:pPr>
        <w:bidi/>
        <w:ind w:left="720"/>
        <w:contextualSpacing/>
        <w:rPr>
          <w:rtl/>
        </w:rPr>
      </w:pPr>
    </w:p>
    <w:p w14:paraId="7A70C9BC" w14:textId="77777777" w:rsidR="00CA7E0A" w:rsidRPr="00CC3DF2" w:rsidRDefault="00CA7E0A" w:rsidP="00DA3662">
      <w:pPr>
        <w:numPr>
          <w:ilvl w:val="1"/>
          <w:numId w:val="143"/>
        </w:numPr>
        <w:bidi/>
        <w:spacing w:before="0" w:after="0" w:line="240" w:lineRule="auto"/>
      </w:pPr>
      <w:r w:rsidRPr="00CC3DF2">
        <w:rPr>
          <w:rFonts w:hint="cs"/>
          <w:b/>
          <w:bCs/>
          <w:rtl/>
        </w:rPr>
        <w:t>"חברה מנהלת"</w:t>
      </w:r>
      <w:r w:rsidRPr="00CC3DF2">
        <w:rPr>
          <w:rFonts w:hint="cs"/>
          <w:rtl/>
        </w:rPr>
        <w:t xml:space="preserve"> </w:t>
      </w:r>
      <w:r w:rsidRPr="00CC3DF2">
        <w:rPr>
          <w:rtl/>
        </w:rPr>
        <w:t>–</w:t>
      </w:r>
      <w:r w:rsidRPr="00CC3DF2">
        <w:rPr>
          <w:rFonts w:hint="cs"/>
          <w:rtl/>
        </w:rPr>
        <w:t xml:space="preserve"> גוף הפועל מטעמה של הממשלה האחראי לקשר עם הספקים העושים שימוש בפורטל, כפי שיפורט בחוזה זה.</w:t>
      </w:r>
    </w:p>
    <w:p w14:paraId="53F81FE4" w14:textId="77777777" w:rsidR="00CA7E0A" w:rsidRPr="00CC3DF2" w:rsidRDefault="00CA7E0A" w:rsidP="00CA7E0A">
      <w:pPr>
        <w:bidi/>
        <w:ind w:left="1416"/>
        <w:rPr>
          <w:rtl/>
        </w:rPr>
      </w:pPr>
    </w:p>
    <w:p w14:paraId="70EC4B90"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פונקציונליות פורטל הספקים</w:t>
      </w:r>
    </w:p>
    <w:p w14:paraId="341BB612" w14:textId="77777777" w:rsidR="00CA7E0A" w:rsidRPr="00CC3DF2" w:rsidRDefault="00CA7E0A" w:rsidP="00DA3662">
      <w:pPr>
        <w:numPr>
          <w:ilvl w:val="1"/>
          <w:numId w:val="143"/>
        </w:numPr>
        <w:tabs>
          <w:tab w:val="num" w:pos="970"/>
        </w:tabs>
        <w:bidi/>
        <w:spacing w:before="0" w:after="0" w:line="240" w:lineRule="auto"/>
      </w:pPr>
      <w:r w:rsidRPr="00CC3DF2">
        <w:rPr>
          <w:rFonts w:hint="cs"/>
          <w:rtl/>
        </w:rPr>
        <w:t>באמצעות פורטל הספקים הממשלתי ניתן יהיה לבצע את הפעולות להלן:</w:t>
      </w:r>
    </w:p>
    <w:p w14:paraId="2624939A" w14:textId="77777777" w:rsidR="00CA7E0A" w:rsidRPr="00CC3DF2" w:rsidRDefault="00CA7E0A" w:rsidP="00DA3662">
      <w:pPr>
        <w:numPr>
          <w:ilvl w:val="2"/>
          <w:numId w:val="143"/>
        </w:numPr>
        <w:bidi/>
        <w:spacing w:before="0" w:after="0" w:line="240" w:lineRule="auto"/>
      </w:pPr>
      <w:r w:rsidRPr="00CC3DF2">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643F4439" w14:textId="77777777" w:rsidR="00CA7E0A" w:rsidRPr="00CC3DF2" w:rsidRDefault="00CA7E0A" w:rsidP="00DA3662">
      <w:pPr>
        <w:numPr>
          <w:ilvl w:val="2"/>
          <w:numId w:val="143"/>
        </w:numPr>
        <w:bidi/>
        <w:spacing w:before="0" w:after="0" w:line="240" w:lineRule="auto"/>
      </w:pPr>
      <w:r w:rsidRPr="00CC3DF2">
        <w:rPr>
          <w:rFonts w:hint="cs"/>
          <w:rtl/>
        </w:rPr>
        <w:t>להגיש דיווחי ביצוע.</w:t>
      </w:r>
    </w:p>
    <w:p w14:paraId="6A293145" w14:textId="77777777" w:rsidR="00CA7E0A" w:rsidRPr="00CC3DF2" w:rsidRDefault="00CA7E0A" w:rsidP="00DA3662">
      <w:pPr>
        <w:numPr>
          <w:ilvl w:val="2"/>
          <w:numId w:val="143"/>
        </w:numPr>
        <w:bidi/>
        <w:spacing w:before="0" w:after="0" w:line="240" w:lineRule="auto"/>
      </w:pPr>
      <w:r w:rsidRPr="00CC3DF2">
        <w:rPr>
          <w:rFonts w:hint="cs"/>
          <w:rtl/>
        </w:rPr>
        <w:t>להגיש חשבוניות חתומות אלקטרונית אשר יהוו חשבונית מקור וזאת במקום הגשת חשבוניות פיסיות.</w:t>
      </w:r>
    </w:p>
    <w:p w14:paraId="495419DA" w14:textId="77777777" w:rsidR="00CA7E0A" w:rsidRPr="00CC3DF2" w:rsidRDefault="00CA7E0A" w:rsidP="00DA3662">
      <w:pPr>
        <w:numPr>
          <w:ilvl w:val="2"/>
          <w:numId w:val="143"/>
        </w:numPr>
        <w:bidi/>
        <w:spacing w:before="0" w:after="0" w:line="240" w:lineRule="auto"/>
      </w:pPr>
      <w:r w:rsidRPr="00CC3DF2">
        <w:rPr>
          <w:rFonts w:hint="cs"/>
          <w:rtl/>
        </w:rPr>
        <w:t>לצפות בסטטוס אישור המסמכים שהוגשו ותקינותם ע"י משרדי הממשלה.</w:t>
      </w:r>
    </w:p>
    <w:p w14:paraId="3A70AEB7"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עמידה בהנחיות רשות המיסים</w:t>
      </w:r>
    </w:p>
    <w:p w14:paraId="0FEB7940" w14:textId="77777777" w:rsidR="00CA7E0A" w:rsidRPr="00CC3DF2" w:rsidRDefault="00CA7E0A" w:rsidP="00DA3662">
      <w:pPr>
        <w:numPr>
          <w:ilvl w:val="1"/>
          <w:numId w:val="143"/>
        </w:numPr>
        <w:bidi/>
        <w:spacing w:before="0" w:after="0" w:line="240" w:lineRule="auto"/>
      </w:pPr>
      <w:r w:rsidRPr="00CC3DF2">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CC3DF2">
        <w:rPr>
          <w:rtl/>
        </w:rPr>
        <w:t>הוראות</w:t>
      </w:r>
      <w:r w:rsidRPr="00CC3DF2">
        <w:rPr>
          <w:rFonts w:hint="cs"/>
          <w:rtl/>
        </w:rPr>
        <w:t xml:space="preserve"> מס הכנסה (ניהול פנקסי חשבונות), התשל"ג-1973. מבלי לפגוע בכלליות האמור לעיל, ספק אשר יעשה שימוש בפורטל הספקים הממשלתי יידרש </w:t>
      </w:r>
      <w:r w:rsidRPr="00CC3DF2">
        <w:rPr>
          <w:rtl/>
        </w:rPr>
        <w:t>לעמוד גם בתנאי סעיף 18ב להוראות</w:t>
      </w:r>
      <w:r w:rsidRPr="00CC3DF2">
        <w:rPr>
          <w:rFonts w:hint="cs"/>
          <w:rtl/>
        </w:rPr>
        <w:t xml:space="preserve"> </w:t>
      </w:r>
      <w:r w:rsidRPr="00CC3DF2">
        <w:rPr>
          <w:rtl/>
        </w:rPr>
        <w:t>–</w:t>
      </w:r>
      <w:r w:rsidRPr="00CC3DF2">
        <w:rPr>
          <w:rFonts w:hint="cs"/>
          <w:rtl/>
        </w:rPr>
        <w:t xml:space="preserve"> "כללים למשלוח מסמכים ממוחשבים".</w:t>
      </w:r>
    </w:p>
    <w:p w14:paraId="57974CC3" w14:textId="77777777" w:rsidR="00CA7E0A" w:rsidRPr="00CC3DF2" w:rsidRDefault="00CA7E0A" w:rsidP="00DA3662">
      <w:pPr>
        <w:numPr>
          <w:ilvl w:val="1"/>
          <w:numId w:val="143"/>
        </w:numPr>
        <w:bidi/>
        <w:spacing w:before="0" w:after="0" w:line="240" w:lineRule="auto"/>
      </w:pPr>
      <w:r w:rsidRPr="00CC3DF2">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68BDBD" w14:textId="77777777" w:rsidR="00CA7E0A" w:rsidRPr="00CC3DF2" w:rsidRDefault="00CA7E0A" w:rsidP="00DA3662">
      <w:pPr>
        <w:numPr>
          <w:ilvl w:val="1"/>
          <w:numId w:val="143"/>
        </w:numPr>
        <w:bidi/>
        <w:spacing w:before="0" w:after="0" w:line="240" w:lineRule="auto"/>
      </w:pPr>
      <w:r w:rsidRPr="00CC3DF2">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743E0E3"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הגבלת אחריות</w:t>
      </w:r>
    </w:p>
    <w:p w14:paraId="32174D84" w14:textId="77777777" w:rsidR="00CA7E0A" w:rsidRPr="00CC3DF2" w:rsidRDefault="00CA7E0A" w:rsidP="00DA3662">
      <w:pPr>
        <w:numPr>
          <w:ilvl w:val="1"/>
          <w:numId w:val="143"/>
        </w:numPr>
        <w:bidi/>
        <w:spacing w:before="0" w:after="0" w:line="240" w:lineRule="auto"/>
      </w:pPr>
      <w:r w:rsidRPr="00CC3DF2">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3058DC1" w14:textId="77777777" w:rsidR="00CA7E0A" w:rsidRPr="00CC3DF2" w:rsidRDefault="00CA7E0A" w:rsidP="00DA3662">
      <w:pPr>
        <w:numPr>
          <w:ilvl w:val="1"/>
          <w:numId w:val="143"/>
        </w:numPr>
        <w:bidi/>
        <w:spacing w:before="0" w:after="0" w:line="240" w:lineRule="auto"/>
      </w:pPr>
      <w:r w:rsidRPr="00CC3DF2">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71C05EC" w14:textId="77777777" w:rsidR="00CA7E0A" w:rsidRPr="00CC3DF2" w:rsidRDefault="00CA7E0A" w:rsidP="00DA3662">
      <w:pPr>
        <w:numPr>
          <w:ilvl w:val="1"/>
          <w:numId w:val="143"/>
        </w:numPr>
        <w:bidi/>
        <w:spacing w:before="0" w:after="0" w:line="240" w:lineRule="auto"/>
        <w:rPr>
          <w:rtl/>
        </w:rPr>
      </w:pPr>
      <w:r w:rsidRPr="00CC3DF2">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91BFC4A" w14:textId="77777777" w:rsidR="00CA7E0A" w:rsidRPr="00CC3DF2" w:rsidRDefault="00CA7E0A" w:rsidP="00DA3662">
      <w:pPr>
        <w:numPr>
          <w:ilvl w:val="1"/>
          <w:numId w:val="143"/>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w:t>
      </w:r>
      <w:r w:rsidRPr="00CC3DF2">
        <w:rPr>
          <w:rtl/>
        </w:rPr>
        <w:t xml:space="preserve"> </w:t>
      </w:r>
      <w:r w:rsidRPr="00CC3DF2">
        <w:rPr>
          <w:rFonts w:hint="cs"/>
          <w:rtl/>
        </w:rPr>
        <w:t xml:space="preserve">משימושו בפורטל הספקים הממשלתי ו/או </w:t>
      </w:r>
      <w:r w:rsidRPr="00CC3DF2">
        <w:rPr>
          <w:rtl/>
        </w:rPr>
        <w:t>מ</w:t>
      </w:r>
      <w:r w:rsidRPr="00CC3DF2">
        <w:rPr>
          <w:rFonts w:hint="cs"/>
          <w:rtl/>
        </w:rPr>
        <w:t>אי-נכונות המידע</w:t>
      </w:r>
      <w:r w:rsidRPr="00CC3DF2">
        <w:rPr>
          <w:rtl/>
        </w:rPr>
        <w:t xml:space="preserve"> </w:t>
      </w:r>
      <w:r w:rsidRPr="00CC3DF2">
        <w:rPr>
          <w:rFonts w:hint="cs"/>
          <w:rtl/>
        </w:rPr>
        <w:t>בפורטל הספקים הממשלתי</w:t>
      </w:r>
      <w:r w:rsidRPr="00CC3DF2">
        <w:rPr>
          <w:rtl/>
        </w:rPr>
        <w:t>.</w:t>
      </w:r>
    </w:p>
    <w:p w14:paraId="61AA5648" w14:textId="77777777" w:rsidR="00CA7E0A" w:rsidRPr="00CC3DF2" w:rsidRDefault="00CA7E0A" w:rsidP="00DA3662">
      <w:pPr>
        <w:numPr>
          <w:ilvl w:val="1"/>
          <w:numId w:val="143"/>
        </w:numPr>
        <w:bidi/>
        <w:spacing w:before="0" w:after="0" w:line="240" w:lineRule="auto"/>
        <w:rPr>
          <w:rtl/>
        </w:rPr>
      </w:pPr>
      <w:r w:rsidRPr="00CC3DF2">
        <w:rPr>
          <w:rtl/>
        </w:rPr>
        <w:t>המשתמש</w:t>
      </w:r>
      <w:r w:rsidRPr="00CC3DF2">
        <w:rPr>
          <w:rFonts w:hint="cs"/>
          <w:rtl/>
        </w:rPr>
        <w:t xml:space="preserve"> וכל נציגיו </w:t>
      </w:r>
      <w:r w:rsidRPr="00CC3DF2">
        <w:rPr>
          <w:rtl/>
        </w:rPr>
        <w:t>פוטר</w:t>
      </w:r>
      <w:r w:rsidRPr="00CC3DF2">
        <w:rPr>
          <w:rFonts w:hint="cs"/>
          <w:rtl/>
        </w:rPr>
        <w:t>ים</w:t>
      </w:r>
      <w:r w:rsidRPr="00CC3DF2">
        <w:rPr>
          <w:rtl/>
        </w:rPr>
        <w:t xml:space="preserve"> את </w:t>
      </w:r>
      <w:r w:rsidRPr="00CC3DF2">
        <w:rPr>
          <w:rFonts w:hint="cs"/>
          <w:rtl/>
        </w:rPr>
        <w:t>הממשלה, המשרדים וכל מי שבא מטעמם</w:t>
      </w:r>
      <w:r w:rsidRPr="00CC3DF2">
        <w:rPr>
          <w:rtl/>
        </w:rPr>
        <w:t xml:space="preserve"> מאחריות </w:t>
      </w:r>
      <w:r w:rsidRPr="00CC3DF2">
        <w:rPr>
          <w:rFonts w:hint="cs"/>
          <w:rtl/>
        </w:rPr>
        <w:t xml:space="preserve">כלשהי </w:t>
      </w:r>
      <w:r w:rsidRPr="00CC3DF2">
        <w:rPr>
          <w:rtl/>
        </w:rPr>
        <w:t>לכל נזק</w:t>
      </w:r>
      <w:r w:rsidRPr="00CC3DF2">
        <w:rPr>
          <w:rFonts w:hint="cs"/>
          <w:rtl/>
        </w:rPr>
        <w:t xml:space="preserve">, עקיף או ישיר, </w:t>
      </w:r>
      <w:r w:rsidRPr="00CC3DF2">
        <w:rPr>
          <w:rtl/>
        </w:rPr>
        <w:t xml:space="preserve"> שייגרם </w:t>
      </w:r>
      <w:r w:rsidRPr="00CC3DF2">
        <w:rPr>
          <w:rFonts w:hint="cs"/>
          <w:rtl/>
        </w:rPr>
        <w:t xml:space="preserve">לו או לכל צד שלישי </w:t>
      </w:r>
      <w:r w:rsidRPr="00CC3DF2">
        <w:rPr>
          <w:rtl/>
        </w:rPr>
        <w:t>כאמור בסעיף</w:t>
      </w:r>
      <w:r w:rsidRPr="00CC3DF2">
        <w:rPr>
          <w:rFonts w:hint="cs"/>
          <w:rtl/>
        </w:rPr>
        <w:t xml:space="preserve"> (3) לעיל.</w:t>
      </w:r>
    </w:p>
    <w:p w14:paraId="5EBCF939"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תשתית מקומית</w:t>
      </w:r>
    </w:p>
    <w:p w14:paraId="12B1DD38" w14:textId="77777777" w:rsidR="00CA7E0A" w:rsidRPr="00CC3DF2" w:rsidRDefault="00CA7E0A" w:rsidP="00DA3662">
      <w:pPr>
        <w:numPr>
          <w:ilvl w:val="1"/>
          <w:numId w:val="143"/>
        </w:numPr>
        <w:bidi/>
        <w:spacing w:before="0" w:after="0" w:line="240" w:lineRule="auto"/>
      </w:pPr>
      <w:r w:rsidRPr="00CC3DF2">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4C807B32" w14:textId="77777777" w:rsidR="00CA7E0A" w:rsidRPr="00CC3DF2" w:rsidRDefault="00CA7E0A" w:rsidP="00DA3662">
      <w:pPr>
        <w:numPr>
          <w:ilvl w:val="1"/>
          <w:numId w:val="143"/>
        </w:numPr>
        <w:bidi/>
        <w:spacing w:before="0" w:after="0" w:line="240" w:lineRule="auto"/>
      </w:pPr>
      <w:r w:rsidRPr="00CC3DF2">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802FC6F" w14:textId="77777777" w:rsidR="00CA7E0A" w:rsidRPr="00CC3DF2" w:rsidRDefault="00CA7E0A" w:rsidP="00DA3662">
      <w:pPr>
        <w:numPr>
          <w:ilvl w:val="1"/>
          <w:numId w:val="143"/>
        </w:numPr>
        <w:bidi/>
        <w:spacing w:before="0" w:after="0" w:line="240" w:lineRule="auto"/>
      </w:pPr>
      <w:r w:rsidRPr="00CC3DF2">
        <w:rPr>
          <w:rFonts w:hint="cs"/>
          <w:rtl/>
        </w:rPr>
        <w:t xml:space="preserve">המשתמש מוותר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 מאי תקינות התשתית המקומית.</w:t>
      </w:r>
    </w:p>
    <w:p w14:paraId="259B3546" w14:textId="77777777" w:rsidR="00CA7E0A" w:rsidRPr="00CC3DF2" w:rsidRDefault="00CA7E0A" w:rsidP="00DA3662">
      <w:pPr>
        <w:numPr>
          <w:ilvl w:val="1"/>
          <w:numId w:val="143"/>
        </w:numPr>
        <w:bidi/>
        <w:spacing w:before="0" w:after="0" w:line="240" w:lineRule="auto"/>
        <w:rPr>
          <w:rtl/>
        </w:rPr>
      </w:pPr>
      <w:r w:rsidRPr="00CC3DF2">
        <w:rPr>
          <w:rFonts w:hint="cs"/>
          <w:rtl/>
        </w:rPr>
        <w:lastRenderedPageBreak/>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E577726" w14:textId="77777777" w:rsidR="00CA7E0A" w:rsidRPr="00CC3DF2" w:rsidRDefault="00CA7E0A" w:rsidP="00DA3662">
      <w:pPr>
        <w:numPr>
          <w:ilvl w:val="0"/>
          <w:numId w:val="143"/>
        </w:numPr>
        <w:tabs>
          <w:tab w:val="num" w:pos="970"/>
        </w:tabs>
        <w:bidi/>
        <w:spacing w:before="0" w:after="0" w:line="240" w:lineRule="auto"/>
        <w:rPr>
          <w:b/>
          <w:bCs/>
          <w:rtl/>
        </w:rPr>
      </w:pPr>
      <w:r w:rsidRPr="00CC3DF2">
        <w:rPr>
          <w:rFonts w:hint="cs"/>
          <w:b/>
          <w:bCs/>
          <w:rtl/>
        </w:rPr>
        <w:t>שימוש בכרטיס חכם</w:t>
      </w:r>
    </w:p>
    <w:p w14:paraId="0C82D9E7" w14:textId="77777777" w:rsidR="00CA7E0A" w:rsidRPr="00CC3DF2" w:rsidRDefault="00CA7E0A" w:rsidP="00DA3662">
      <w:pPr>
        <w:numPr>
          <w:ilvl w:val="1"/>
          <w:numId w:val="143"/>
        </w:numPr>
        <w:bidi/>
        <w:spacing w:before="0" w:after="0" w:line="240" w:lineRule="auto"/>
      </w:pPr>
      <w:r w:rsidRPr="00CC3DF2">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CC3DF2">
        <w:rPr>
          <w:rtl/>
        </w:rPr>
        <w:t>אלקטרונית</w:t>
      </w:r>
      <w:r w:rsidRPr="00CC3DF2">
        <w:t xml:space="preserve">, </w:t>
      </w:r>
      <w:proofErr w:type="spellStart"/>
      <w:r w:rsidRPr="00CC3DF2">
        <w:rPr>
          <w:rtl/>
        </w:rPr>
        <w:t>התשס"א</w:t>
      </w:r>
      <w:proofErr w:type="spellEnd"/>
      <w:r w:rsidRPr="00CC3DF2">
        <w:rPr>
          <w:rtl/>
        </w:rPr>
        <w:t xml:space="preserve"> – 2001</w:t>
      </w:r>
      <w:r w:rsidRPr="00CC3DF2">
        <w:rPr>
          <w:rFonts w:hint="cs"/>
          <w:rtl/>
        </w:rPr>
        <w:t>, התעודות מאוחסנות על גבי "כרטיס חכם" או "</w:t>
      </w:r>
      <w:r w:rsidRPr="00CC3DF2">
        <w:t xml:space="preserve"> TOKEN</w:t>
      </w:r>
      <w:r w:rsidRPr="00CC3DF2">
        <w:rPr>
          <w:rFonts w:hint="cs"/>
          <w:rtl/>
        </w:rPr>
        <w:t>".</w:t>
      </w:r>
    </w:p>
    <w:p w14:paraId="12EE3861" w14:textId="77777777" w:rsidR="00CA7E0A" w:rsidRPr="00CC3DF2" w:rsidRDefault="00CA7E0A" w:rsidP="00DA3662">
      <w:pPr>
        <w:numPr>
          <w:ilvl w:val="1"/>
          <w:numId w:val="143"/>
        </w:numPr>
        <w:bidi/>
        <w:spacing w:before="0" w:after="0" w:line="240" w:lineRule="auto"/>
      </w:pPr>
      <w:r w:rsidRPr="00CC3DF2">
        <w:rPr>
          <w:rFonts w:hint="cs"/>
          <w:rtl/>
        </w:rPr>
        <w:t>עלות הנפקת התעודה האלקטרונית, עלות חידושה התקופתי וכל העלויות הנלוות, כגון קורא כרטיסים, יחולו על המשתמש.</w:t>
      </w:r>
    </w:p>
    <w:p w14:paraId="57F5A353" w14:textId="77777777" w:rsidR="00CA7E0A" w:rsidRPr="00CC3DF2" w:rsidRDefault="00CA7E0A" w:rsidP="00DA3662">
      <w:pPr>
        <w:numPr>
          <w:ilvl w:val="1"/>
          <w:numId w:val="143"/>
        </w:numPr>
        <w:bidi/>
        <w:spacing w:before="0" w:after="0" w:line="240" w:lineRule="auto"/>
      </w:pPr>
      <w:r w:rsidRPr="00CC3DF2">
        <w:rPr>
          <w:rFonts w:hint="cs"/>
          <w:rtl/>
        </w:rPr>
        <w:t xml:space="preserve">הכרטיס החכם (להלן הכרטיס) הינו אישי לנציג משתמש מסוים ואינו ניתן להעברה. </w:t>
      </w:r>
    </w:p>
    <w:p w14:paraId="058788F0" w14:textId="77777777" w:rsidR="00CA7E0A" w:rsidRPr="00CC3DF2" w:rsidRDefault="00CA7E0A" w:rsidP="00DA3662">
      <w:pPr>
        <w:numPr>
          <w:ilvl w:val="1"/>
          <w:numId w:val="143"/>
        </w:numPr>
        <w:bidi/>
        <w:spacing w:before="0" w:after="0" w:line="240" w:lineRule="auto"/>
      </w:pPr>
      <w:r w:rsidRPr="00CC3DF2">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3B9D143D" w14:textId="77777777" w:rsidR="00CA7E0A" w:rsidRPr="00CC3DF2" w:rsidRDefault="00CA7E0A" w:rsidP="00DA3662">
      <w:pPr>
        <w:numPr>
          <w:ilvl w:val="1"/>
          <w:numId w:val="143"/>
        </w:numPr>
        <w:bidi/>
        <w:spacing w:before="0" w:after="0" w:line="240" w:lineRule="auto"/>
      </w:pPr>
      <w:r w:rsidRPr="00CC3DF2">
        <w:rPr>
          <w:rFonts w:hint="cs"/>
          <w:rtl/>
        </w:rPr>
        <w:t>הפעלת הכרטיס במחשב המשתמש מחייבת הכנת תשתית מקומית כמפורט בנספח א' לחוזה זה.</w:t>
      </w:r>
    </w:p>
    <w:p w14:paraId="141E32B8" w14:textId="77777777" w:rsidR="00CA7E0A" w:rsidRPr="00CC3DF2" w:rsidRDefault="00CA7E0A" w:rsidP="00DA3662">
      <w:pPr>
        <w:numPr>
          <w:ilvl w:val="1"/>
          <w:numId w:val="143"/>
        </w:numPr>
        <w:bidi/>
        <w:spacing w:before="0" w:after="0" w:line="240" w:lineRule="auto"/>
      </w:pPr>
      <w:r w:rsidRPr="00CC3DF2">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58C660D" w14:textId="77777777" w:rsidR="00CA7E0A" w:rsidRPr="00CC3DF2" w:rsidRDefault="00CA7E0A" w:rsidP="00DA3662">
      <w:pPr>
        <w:numPr>
          <w:ilvl w:val="1"/>
          <w:numId w:val="143"/>
        </w:numPr>
        <w:bidi/>
        <w:spacing w:before="0" w:after="0" w:line="240" w:lineRule="auto"/>
      </w:pPr>
      <w:r w:rsidRPr="00CC3DF2">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33FD2D" w14:textId="77777777" w:rsidR="00CA7E0A" w:rsidRPr="00CC3DF2" w:rsidRDefault="00CA7E0A" w:rsidP="00DA3662">
      <w:pPr>
        <w:numPr>
          <w:ilvl w:val="1"/>
          <w:numId w:val="143"/>
        </w:numPr>
        <w:bidi/>
        <w:spacing w:before="0" w:after="0" w:line="240" w:lineRule="auto"/>
      </w:pPr>
      <w:r w:rsidRPr="00CC3DF2">
        <w:rPr>
          <w:rFonts w:hint="cs"/>
          <w:rtl/>
        </w:rPr>
        <w:t xml:space="preserve">כל פעולה הנעשית באמצעות הכרטיס החכם תהיה באחריותו הבלעדית של המשתמש ותחייב אותו. </w:t>
      </w:r>
    </w:p>
    <w:p w14:paraId="23849C3D" w14:textId="77777777" w:rsidR="00CA7E0A" w:rsidRPr="00CC3DF2" w:rsidRDefault="00CA7E0A" w:rsidP="00DA3662">
      <w:pPr>
        <w:numPr>
          <w:ilvl w:val="1"/>
          <w:numId w:val="143"/>
        </w:numPr>
        <w:bidi/>
        <w:spacing w:before="0" w:after="0" w:line="240" w:lineRule="auto"/>
      </w:pPr>
      <w:r w:rsidRPr="00CC3DF2">
        <w:rPr>
          <w:rFonts w:hint="cs"/>
          <w:rtl/>
        </w:rPr>
        <w:t>אם סיסמת הכרטיס התגלתה לאחר, על המשתמש לדאוג לשנות את הסיסמה לאלתר.</w:t>
      </w:r>
    </w:p>
    <w:p w14:paraId="316A916D" w14:textId="77777777" w:rsidR="00CA7E0A" w:rsidRPr="00CC3DF2" w:rsidRDefault="00CA7E0A" w:rsidP="00DA3662">
      <w:pPr>
        <w:numPr>
          <w:ilvl w:val="0"/>
          <w:numId w:val="143"/>
        </w:numPr>
        <w:tabs>
          <w:tab w:val="num" w:pos="970"/>
        </w:tabs>
        <w:bidi/>
        <w:spacing w:before="0" w:after="0" w:line="240" w:lineRule="auto"/>
        <w:rPr>
          <w:b/>
        </w:rPr>
      </w:pPr>
      <w:r w:rsidRPr="00CC3DF2">
        <w:rPr>
          <w:b/>
          <w:bCs/>
          <w:rtl/>
        </w:rPr>
        <w:t xml:space="preserve">תנאים </w:t>
      </w:r>
      <w:r w:rsidRPr="00CC3DF2">
        <w:rPr>
          <w:rFonts w:hint="cs"/>
          <w:b/>
          <w:bCs/>
          <w:rtl/>
        </w:rPr>
        <w:t>נוספים להנפקת כרטיס חכם</w:t>
      </w:r>
    </w:p>
    <w:p w14:paraId="6059BE17" w14:textId="77777777" w:rsidR="00CA7E0A" w:rsidRPr="00CC3DF2" w:rsidRDefault="00CA7E0A" w:rsidP="00DA3662">
      <w:pPr>
        <w:numPr>
          <w:ilvl w:val="1"/>
          <w:numId w:val="143"/>
        </w:numPr>
        <w:bidi/>
        <w:spacing w:before="0" w:after="0" w:line="240" w:lineRule="auto"/>
        <w:rPr>
          <w:rtl/>
        </w:rPr>
      </w:pPr>
      <w:r w:rsidRPr="00CC3DF2">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DDE5ABC" w14:textId="77777777" w:rsidR="00CA7E0A" w:rsidRPr="00CC3DF2" w:rsidRDefault="00CA7E0A" w:rsidP="00DA3662">
      <w:pPr>
        <w:numPr>
          <w:ilvl w:val="1"/>
          <w:numId w:val="143"/>
        </w:numPr>
        <w:bidi/>
        <w:spacing w:before="0" w:after="0" w:line="240" w:lineRule="auto"/>
        <w:rPr>
          <w:rtl/>
        </w:rPr>
      </w:pPr>
      <w:r w:rsidRPr="00CC3DF2">
        <w:rPr>
          <w:rFonts w:hint="cs"/>
          <w:rtl/>
        </w:rPr>
        <w:t xml:space="preserve">כל משתמש יגיש את ההצהרות החתומות והמאושרות הללו לחברת הניהול כתנאי להגדרתו בפורטל הספקים הממשלתי. </w:t>
      </w:r>
    </w:p>
    <w:p w14:paraId="064BCB19" w14:textId="77777777" w:rsidR="00CA7E0A" w:rsidRPr="00CC3DF2" w:rsidRDefault="00CA7E0A" w:rsidP="00DA3662">
      <w:pPr>
        <w:numPr>
          <w:ilvl w:val="1"/>
          <w:numId w:val="143"/>
        </w:numPr>
        <w:bidi/>
        <w:spacing w:before="0" w:after="0" w:line="240" w:lineRule="auto"/>
        <w:rPr>
          <w:rtl/>
        </w:rPr>
      </w:pPr>
      <w:r w:rsidRPr="00CC3DF2">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4BB27AB" w14:textId="77777777" w:rsidR="00CA7E0A" w:rsidRPr="00CC3DF2" w:rsidRDefault="00CA7E0A" w:rsidP="00DA3662">
      <w:pPr>
        <w:numPr>
          <w:ilvl w:val="1"/>
          <w:numId w:val="143"/>
        </w:numPr>
        <w:bidi/>
        <w:spacing w:before="0" w:after="0" w:line="240" w:lineRule="auto"/>
        <w:rPr>
          <w:rtl/>
        </w:rPr>
      </w:pPr>
      <w:r w:rsidRPr="00CC3DF2">
        <w:rPr>
          <w:rFonts w:hint="cs"/>
          <w:rtl/>
        </w:rPr>
        <w:t>החלפת נציג משתמש תיעשה באמצעות חברת הניהול ובהתאם לתנאי חוזה זה.</w:t>
      </w:r>
    </w:p>
    <w:p w14:paraId="3AED9DB1" w14:textId="77777777" w:rsidR="00CA7E0A" w:rsidRPr="00CC3DF2" w:rsidRDefault="00CA7E0A" w:rsidP="00CA7E0A">
      <w:pPr>
        <w:bidi/>
        <w:ind w:left="1416"/>
        <w:rPr>
          <w:rtl/>
        </w:rPr>
      </w:pPr>
    </w:p>
    <w:p w14:paraId="48C76F95" w14:textId="77777777" w:rsidR="00CA7E0A" w:rsidRPr="00CC3DF2" w:rsidRDefault="00CA7E0A" w:rsidP="00CA7E0A">
      <w:pPr>
        <w:bidi/>
        <w:spacing w:before="0" w:after="0" w:line="240" w:lineRule="auto"/>
        <w:ind w:left="708"/>
        <w:rPr>
          <w:rFonts w:ascii="Times New Roman" w:eastAsia="Times New Roman" w:hAnsi="Times New Roman"/>
          <w:b/>
          <w:bCs/>
          <w:rtl/>
          <w:lang w:eastAsia="he-IL"/>
        </w:rPr>
      </w:pPr>
      <w:r w:rsidRPr="00CC3DF2">
        <w:rPr>
          <w:rFonts w:ascii="Times New Roman" w:eastAsia="Times New Roman" w:hAnsi="Times New Roman" w:hint="cs"/>
          <w:b/>
          <w:bCs/>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61090A1" w14:textId="77777777" w:rsidR="00CA7E0A" w:rsidRPr="00CC3DF2" w:rsidRDefault="00CA7E0A" w:rsidP="00CA7E0A">
      <w:pPr>
        <w:bidi/>
        <w:spacing w:before="0" w:after="0" w:line="240" w:lineRule="auto"/>
        <w:ind w:left="708"/>
        <w:rPr>
          <w:rFonts w:ascii="Times New Roman" w:eastAsia="Times New Roman" w:hAnsi="Times New Roman"/>
          <w:b/>
          <w:bCs/>
          <w:rtl/>
          <w:lang w:eastAsia="he-IL"/>
        </w:rPr>
      </w:pPr>
    </w:p>
    <w:p w14:paraId="648940BC"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זכויות יוצרים</w:t>
      </w:r>
    </w:p>
    <w:p w14:paraId="00855ABF" w14:textId="77777777" w:rsidR="00CA7E0A" w:rsidRPr="00CC3DF2" w:rsidRDefault="00CA7E0A" w:rsidP="00CA7E0A">
      <w:pPr>
        <w:bidi/>
        <w:spacing w:before="0" w:after="0" w:line="240" w:lineRule="auto"/>
        <w:ind w:left="708"/>
        <w:rPr>
          <w:rFonts w:ascii="Times New Roman" w:eastAsia="Times New Roman" w:hAnsi="Times New Roman"/>
          <w:rtl/>
          <w:lang w:eastAsia="he-IL"/>
        </w:rPr>
      </w:pPr>
      <w:r w:rsidRPr="00CC3DF2">
        <w:rPr>
          <w:rFonts w:ascii="Times New Roman" w:eastAsia="Times New Roman" w:hAnsi="Times New Roman" w:hint="cs"/>
          <w:rtl/>
          <w:lang w:eastAsia="he-IL"/>
        </w:rPr>
        <w:lastRenderedPageBreak/>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6F6FAD3" w14:textId="77777777" w:rsidR="00CA7E0A" w:rsidRPr="00CC3DF2" w:rsidRDefault="00CA7E0A" w:rsidP="00CA7E0A">
      <w:pPr>
        <w:bidi/>
        <w:spacing w:before="0" w:after="0" w:line="240" w:lineRule="auto"/>
        <w:ind w:left="708"/>
        <w:rPr>
          <w:rFonts w:ascii="Times New Roman" w:eastAsia="Times New Roman" w:hAnsi="Times New Roman"/>
          <w:lang w:eastAsia="he-IL"/>
        </w:rPr>
      </w:pPr>
    </w:p>
    <w:p w14:paraId="1C01354A"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ניהול משתמשים, תמיכה, הדרכה והטמעה</w:t>
      </w:r>
    </w:p>
    <w:p w14:paraId="7566258B" w14:textId="77777777" w:rsidR="00CA7E0A" w:rsidRPr="00CC3DF2" w:rsidRDefault="00CA7E0A" w:rsidP="00DA3662">
      <w:pPr>
        <w:numPr>
          <w:ilvl w:val="1"/>
          <w:numId w:val="143"/>
        </w:numPr>
        <w:bidi/>
        <w:spacing w:before="0" w:after="0" w:line="240" w:lineRule="auto"/>
      </w:pPr>
      <w:r w:rsidRPr="00CC3DF2">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6ABB3CE4" w14:textId="77777777" w:rsidR="00CA7E0A" w:rsidRPr="00CC3DF2" w:rsidRDefault="00CA7E0A" w:rsidP="00DA3662">
      <w:pPr>
        <w:numPr>
          <w:ilvl w:val="1"/>
          <w:numId w:val="143"/>
        </w:numPr>
        <w:bidi/>
        <w:spacing w:before="0" w:after="0" w:line="240" w:lineRule="auto"/>
      </w:pPr>
      <w:r w:rsidRPr="00CC3DF2">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CC3DF2">
        <w:rPr>
          <w:rtl/>
        </w:rPr>
        <w:t>נזק ישיר או עקיף</w:t>
      </w:r>
      <w:r w:rsidRPr="00CC3DF2">
        <w:rPr>
          <w:rFonts w:hint="cs"/>
          <w:rtl/>
        </w:rPr>
        <w:t xml:space="preserve"> או הפסד כלשהו הנובעים</w:t>
      </w:r>
      <w:r w:rsidRPr="00CC3DF2">
        <w:rPr>
          <w:rtl/>
        </w:rPr>
        <w:t xml:space="preserve"> </w:t>
      </w:r>
      <w:r w:rsidRPr="00CC3DF2">
        <w:rPr>
          <w:rFonts w:hint="cs"/>
          <w:rtl/>
        </w:rPr>
        <w:t>מאי זמינות מרכז התמיכה ו/או מזמני התגובה בו.</w:t>
      </w:r>
    </w:p>
    <w:p w14:paraId="2C1BF4EF" w14:textId="77777777" w:rsidR="00CA7E0A" w:rsidRPr="00CC3DF2" w:rsidRDefault="00CA7E0A" w:rsidP="00DA3662">
      <w:pPr>
        <w:numPr>
          <w:ilvl w:val="1"/>
          <w:numId w:val="143"/>
        </w:numPr>
        <w:bidi/>
        <w:spacing w:before="0" w:after="0" w:line="240" w:lineRule="auto"/>
      </w:pPr>
      <w:r w:rsidRPr="00CC3DF2">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7904333"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שימוש בהליכים חלופיים:</w:t>
      </w:r>
    </w:p>
    <w:p w14:paraId="046ED538" w14:textId="77777777" w:rsidR="00CA7E0A" w:rsidRPr="00CC3DF2" w:rsidRDefault="00CA7E0A" w:rsidP="00DA3662">
      <w:pPr>
        <w:numPr>
          <w:ilvl w:val="1"/>
          <w:numId w:val="143"/>
        </w:numPr>
        <w:bidi/>
        <w:spacing w:before="0" w:after="0" w:line="240" w:lineRule="auto"/>
      </w:pPr>
      <w:r w:rsidRPr="00CC3DF2">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AF68915" w14:textId="77777777" w:rsidR="00CA7E0A" w:rsidRPr="00CC3DF2" w:rsidRDefault="00CA7E0A" w:rsidP="00DA3662">
      <w:pPr>
        <w:numPr>
          <w:ilvl w:val="1"/>
          <w:numId w:val="143"/>
        </w:numPr>
        <w:bidi/>
        <w:spacing w:before="0" w:after="0" w:line="240" w:lineRule="auto"/>
      </w:pPr>
      <w:r w:rsidRPr="00CC3DF2">
        <w:rPr>
          <w:rFonts w:hint="cs"/>
          <w:rtl/>
        </w:rPr>
        <w:t>בפורטל יכללו הזמנות רכש מסוגים מסוימים, כפי שייקבע מעת לעת ע"י הממשלה.</w:t>
      </w:r>
    </w:p>
    <w:p w14:paraId="4EF5A5E6" w14:textId="77777777" w:rsidR="00CA7E0A" w:rsidRPr="00CC3DF2" w:rsidRDefault="00CA7E0A" w:rsidP="00DA3662">
      <w:pPr>
        <w:numPr>
          <w:ilvl w:val="1"/>
          <w:numId w:val="143"/>
        </w:numPr>
        <w:bidi/>
        <w:spacing w:before="0" w:after="0" w:line="240" w:lineRule="auto"/>
      </w:pPr>
      <w:r w:rsidRPr="00CC3DF2">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C3DF2">
        <w:rPr>
          <w:rFonts w:hint="cs"/>
          <w:rtl/>
        </w:rPr>
        <w:t>להחריג</w:t>
      </w:r>
      <w:proofErr w:type="spellEnd"/>
      <w:r w:rsidRPr="00CC3DF2">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0EA3608" w14:textId="77777777" w:rsidR="00CA7E0A" w:rsidRPr="00CC3DF2" w:rsidRDefault="00CA7E0A" w:rsidP="00DA3662">
      <w:pPr>
        <w:numPr>
          <w:ilvl w:val="1"/>
          <w:numId w:val="143"/>
        </w:numPr>
        <w:bidi/>
        <w:spacing w:before="0" w:after="0" w:line="240" w:lineRule="auto"/>
      </w:pPr>
      <w:r w:rsidRPr="00CC3DF2">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427A3B3"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בעיות ביצועים, פונקציונליות חסרה או חלקית:</w:t>
      </w:r>
    </w:p>
    <w:p w14:paraId="2FBFFF37" w14:textId="77777777" w:rsidR="00CA7E0A" w:rsidRPr="00CC3DF2" w:rsidRDefault="00CA7E0A" w:rsidP="00DA3662">
      <w:pPr>
        <w:numPr>
          <w:ilvl w:val="1"/>
          <w:numId w:val="143"/>
        </w:numPr>
        <w:bidi/>
        <w:spacing w:before="0" w:after="0" w:line="240" w:lineRule="auto"/>
      </w:pPr>
      <w:r w:rsidRPr="00CC3DF2">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3AEBE1D" w14:textId="77777777" w:rsidR="00CA7E0A" w:rsidRPr="00CC3DF2" w:rsidRDefault="00CA7E0A" w:rsidP="00DA3662">
      <w:pPr>
        <w:numPr>
          <w:ilvl w:val="1"/>
          <w:numId w:val="143"/>
        </w:numPr>
        <w:bidi/>
        <w:spacing w:before="0" w:after="0" w:line="240" w:lineRule="auto"/>
      </w:pPr>
      <w:r w:rsidRPr="00CC3DF2">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1C05646" w14:textId="77777777" w:rsidR="00CA7E0A" w:rsidRPr="00CC3DF2" w:rsidRDefault="00CA7E0A" w:rsidP="00DA3662">
      <w:pPr>
        <w:numPr>
          <w:ilvl w:val="1"/>
          <w:numId w:val="143"/>
        </w:numPr>
        <w:bidi/>
        <w:spacing w:before="0" w:after="0" w:line="240" w:lineRule="auto"/>
      </w:pPr>
      <w:r w:rsidRPr="00CC3DF2">
        <w:rPr>
          <w:rFonts w:hint="cs"/>
          <w:rtl/>
        </w:rPr>
        <w:lastRenderedPageBreak/>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1ABA7919"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שינויים חקיקתיים</w:t>
      </w:r>
    </w:p>
    <w:p w14:paraId="7EC47A5C" w14:textId="77777777" w:rsidR="00CA7E0A" w:rsidRPr="00CC3DF2" w:rsidRDefault="00CA7E0A" w:rsidP="00DA3662">
      <w:pPr>
        <w:numPr>
          <w:ilvl w:val="1"/>
          <w:numId w:val="143"/>
        </w:numPr>
        <w:bidi/>
        <w:spacing w:before="0" w:after="0" w:line="240" w:lineRule="auto"/>
      </w:pPr>
      <w:r w:rsidRPr="00CC3DF2">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2972A29" w14:textId="77777777" w:rsidR="00CA7E0A" w:rsidRPr="00CC3DF2" w:rsidRDefault="00CA7E0A" w:rsidP="00DA3662">
      <w:pPr>
        <w:numPr>
          <w:ilvl w:val="1"/>
          <w:numId w:val="143"/>
        </w:numPr>
        <w:bidi/>
        <w:spacing w:before="0" w:after="0" w:line="240" w:lineRule="auto"/>
      </w:pPr>
      <w:r w:rsidRPr="00CC3DF2">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C3941C9" w14:textId="77777777" w:rsidR="00CA7E0A" w:rsidRPr="00CC3DF2" w:rsidRDefault="00CA7E0A" w:rsidP="00DA3662">
      <w:pPr>
        <w:numPr>
          <w:ilvl w:val="0"/>
          <w:numId w:val="143"/>
        </w:numPr>
        <w:tabs>
          <w:tab w:val="num" w:pos="970"/>
        </w:tabs>
        <w:bidi/>
        <w:spacing w:before="0" w:after="0" w:line="240" w:lineRule="auto"/>
        <w:rPr>
          <w:b/>
          <w:bCs/>
          <w:rtl/>
        </w:rPr>
      </w:pPr>
      <w:r w:rsidRPr="00CC3DF2">
        <w:rPr>
          <w:b/>
          <w:bCs/>
          <w:rtl/>
        </w:rPr>
        <w:t>חבלה ומידע אסור</w:t>
      </w:r>
    </w:p>
    <w:p w14:paraId="0B9D7C29" w14:textId="77777777" w:rsidR="00CA7E0A" w:rsidRPr="00CC3DF2" w:rsidRDefault="00CA7E0A" w:rsidP="00DA3662">
      <w:pPr>
        <w:numPr>
          <w:ilvl w:val="1"/>
          <w:numId w:val="143"/>
        </w:numPr>
        <w:bidi/>
        <w:spacing w:before="0" w:after="0" w:line="240" w:lineRule="auto"/>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לגרום, לא לנסות לגרום ולא להניח לאחר לגרום לשינוי כלשהו במידע, ידיעה או נתון מכל סוג שהוא המצויים </w:t>
      </w:r>
      <w:r w:rsidRPr="00CC3DF2">
        <w:rPr>
          <w:rFonts w:hint="cs"/>
          <w:rtl/>
        </w:rPr>
        <w:t xml:space="preserve">בפורטל הספקים הממשלתי </w:t>
      </w:r>
      <w:r w:rsidRPr="00CC3DF2">
        <w:rPr>
          <w:rtl/>
        </w:rPr>
        <w:t xml:space="preserve">פרט </w:t>
      </w:r>
      <w:r w:rsidRPr="00CC3DF2">
        <w:rPr>
          <w:rFonts w:hint="cs"/>
          <w:rtl/>
        </w:rPr>
        <w:t>לאישור קבלת הזמנות רכש, הגשת דיווחי ביצוע וחשבוניות ופעולות אחרות שהממשלה תאפשר לבצע באמצעות הפורטל, אם תאפשר.</w:t>
      </w:r>
    </w:p>
    <w:p w14:paraId="33B0F6F4" w14:textId="77777777" w:rsidR="00CA7E0A" w:rsidRPr="00CC3DF2" w:rsidRDefault="00CA7E0A" w:rsidP="00DA3662">
      <w:pPr>
        <w:numPr>
          <w:ilvl w:val="1"/>
          <w:numId w:val="143"/>
        </w:numPr>
        <w:bidi/>
        <w:spacing w:before="0" w:after="0" w:line="240" w:lineRule="auto"/>
        <w:rPr>
          <w:rtl/>
        </w:rPr>
      </w:pPr>
      <w:r w:rsidRPr="00CC3DF2">
        <w:rPr>
          <w:rtl/>
        </w:rPr>
        <w:t xml:space="preserve">המשתמש מתחייב להשתמש במידע </w:t>
      </w:r>
      <w:r w:rsidRPr="00CC3DF2">
        <w:rPr>
          <w:rFonts w:hint="cs"/>
          <w:rtl/>
        </w:rPr>
        <w:t xml:space="preserve">מותר </w:t>
      </w:r>
      <w:r w:rsidRPr="00CC3DF2">
        <w:rPr>
          <w:rtl/>
        </w:rPr>
        <w:t xml:space="preserve">אך ורק למטרת </w:t>
      </w:r>
      <w:r w:rsidRPr="00CC3DF2">
        <w:rPr>
          <w:rFonts w:hint="cs"/>
          <w:rtl/>
        </w:rPr>
        <w:t xml:space="preserve">אישור הזמנות רכש, הגשת דיווחי ביצוע וחשבוניות למשרדי הממשלה והמשתמש מתחייב לא </w:t>
      </w:r>
      <w:r w:rsidRPr="00CC3DF2">
        <w:rPr>
          <w:rtl/>
        </w:rPr>
        <w:t>להפיץ את המידע לגורם כלשהו</w:t>
      </w:r>
      <w:r w:rsidRPr="00CC3DF2">
        <w:rPr>
          <w:rFonts w:hint="cs"/>
          <w:rtl/>
        </w:rPr>
        <w:t xml:space="preserve"> שלא לצורך המטרות המפורטות לעיל</w:t>
      </w:r>
      <w:r w:rsidRPr="00CC3DF2">
        <w:rPr>
          <w:rtl/>
        </w:rPr>
        <w:t>.</w:t>
      </w:r>
    </w:p>
    <w:p w14:paraId="26FEC21D" w14:textId="77777777" w:rsidR="00CA7E0A" w:rsidRPr="00CC3DF2" w:rsidRDefault="00CA7E0A" w:rsidP="00DA3662">
      <w:pPr>
        <w:numPr>
          <w:ilvl w:val="1"/>
          <w:numId w:val="143"/>
        </w:numPr>
        <w:bidi/>
        <w:spacing w:before="0" w:after="0" w:line="240" w:lineRule="auto"/>
        <w:rPr>
          <w:rtl/>
        </w:rPr>
      </w:pPr>
      <w:r w:rsidRPr="00CC3DF2">
        <w:rPr>
          <w:rtl/>
        </w:rPr>
        <w:t xml:space="preserve">המשתמש </w:t>
      </w:r>
      <w:r w:rsidRPr="00CC3DF2">
        <w:rPr>
          <w:rFonts w:hint="cs"/>
          <w:rtl/>
        </w:rPr>
        <w:t xml:space="preserve">וכל נציגיו </w:t>
      </w:r>
      <w:r w:rsidRPr="00CC3DF2">
        <w:rPr>
          <w:rtl/>
        </w:rPr>
        <w:t>מתחייב</w:t>
      </w:r>
      <w:r w:rsidRPr="00CC3DF2">
        <w:rPr>
          <w:rFonts w:hint="cs"/>
          <w:rtl/>
        </w:rPr>
        <w:t>ים</w:t>
      </w:r>
      <w:r w:rsidRPr="00CC3DF2">
        <w:rPr>
          <w:rtl/>
        </w:rPr>
        <w:t xml:space="preserve"> לא לנסות לקבל מידע אסור </w:t>
      </w:r>
      <w:r w:rsidRPr="00CC3DF2">
        <w:rPr>
          <w:rFonts w:hint="cs"/>
          <w:rtl/>
        </w:rPr>
        <w:t>מהמערכת</w:t>
      </w:r>
      <w:r w:rsidRPr="00CC3DF2">
        <w:rPr>
          <w:rtl/>
        </w:rPr>
        <w:t>, ואם במקרה יגיע אל</w:t>
      </w:r>
      <w:r w:rsidRPr="00CC3DF2">
        <w:rPr>
          <w:rFonts w:hint="cs"/>
          <w:rtl/>
        </w:rPr>
        <w:t>יהם</w:t>
      </w:r>
      <w:r w:rsidRPr="00CC3DF2">
        <w:rPr>
          <w:rtl/>
        </w:rPr>
        <w:t xml:space="preserve"> מידע </w:t>
      </w:r>
      <w:r w:rsidRPr="00CC3DF2">
        <w:rPr>
          <w:rFonts w:hint="cs"/>
          <w:rtl/>
        </w:rPr>
        <w:t>אסור</w:t>
      </w:r>
      <w:r w:rsidRPr="00CC3DF2">
        <w:rPr>
          <w:rtl/>
        </w:rPr>
        <w:t xml:space="preserve"> בדרך כלשהי, מתחייב</w:t>
      </w:r>
      <w:r w:rsidRPr="00CC3DF2">
        <w:rPr>
          <w:rFonts w:hint="cs"/>
          <w:rtl/>
        </w:rPr>
        <w:t>ים</w:t>
      </w:r>
      <w:r w:rsidRPr="00CC3DF2">
        <w:rPr>
          <w:rtl/>
        </w:rPr>
        <w:t xml:space="preserve"> המשתמש</w:t>
      </w:r>
      <w:r w:rsidRPr="00CC3DF2">
        <w:rPr>
          <w:rFonts w:hint="cs"/>
          <w:rtl/>
        </w:rPr>
        <w:t xml:space="preserve"> וכל נציגיו, ביחד ולחוד</w:t>
      </w:r>
      <w:r w:rsidRPr="00CC3DF2">
        <w:rPr>
          <w:rtl/>
        </w:rPr>
        <w:t>:</w:t>
      </w:r>
    </w:p>
    <w:p w14:paraId="1669935A" w14:textId="77777777" w:rsidR="00CA7E0A" w:rsidRPr="00CC3DF2" w:rsidRDefault="00CA7E0A" w:rsidP="00DA3662">
      <w:pPr>
        <w:numPr>
          <w:ilvl w:val="2"/>
          <w:numId w:val="143"/>
        </w:numPr>
        <w:bidi/>
        <w:spacing w:before="0" w:after="0" w:line="240" w:lineRule="auto"/>
        <w:rPr>
          <w:rtl/>
        </w:rPr>
      </w:pPr>
      <w:r w:rsidRPr="00CC3DF2">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CC3DF2">
        <w:rPr>
          <w:rFonts w:hint="cs"/>
          <w:rtl/>
        </w:rPr>
        <w:t>למרכז התמיכה של טלפונית וגם בכתב,</w:t>
      </w:r>
      <w:r w:rsidRPr="00CC3DF2">
        <w:rPr>
          <w:rtl/>
        </w:rPr>
        <w:t xml:space="preserve"> מיד </w:t>
      </w:r>
      <w:proofErr w:type="spellStart"/>
      <w:r w:rsidRPr="00CC3DF2">
        <w:rPr>
          <w:rtl/>
        </w:rPr>
        <w:t>כשיוודע</w:t>
      </w:r>
      <w:proofErr w:type="spellEnd"/>
      <w:r w:rsidRPr="00CC3DF2">
        <w:rPr>
          <w:rtl/>
        </w:rPr>
        <w:t xml:space="preserve"> לו. אם הודפס המידע האסור, ישלח מיד המשתמש את הדף המודפס אל </w:t>
      </w:r>
      <w:r w:rsidRPr="00CC3DF2">
        <w:rPr>
          <w:rFonts w:hint="cs"/>
          <w:rtl/>
        </w:rPr>
        <w:t>מרכז התמיכה של מרכבה</w:t>
      </w:r>
      <w:r w:rsidRPr="00CC3DF2">
        <w:rPr>
          <w:rtl/>
        </w:rPr>
        <w:t>, בלי להשאיר ברשותו העתק של הדף או העתק אחר של המידע האסור.</w:t>
      </w:r>
    </w:p>
    <w:p w14:paraId="6B469BBD" w14:textId="77777777" w:rsidR="00CA7E0A" w:rsidRPr="00CC3DF2" w:rsidRDefault="00CA7E0A" w:rsidP="00DA3662">
      <w:pPr>
        <w:numPr>
          <w:ilvl w:val="2"/>
          <w:numId w:val="143"/>
        </w:numPr>
        <w:bidi/>
        <w:spacing w:before="0" w:after="0" w:line="240" w:lineRule="auto"/>
        <w:rPr>
          <w:rtl/>
        </w:rPr>
      </w:pPr>
      <w:r w:rsidRPr="00CC3DF2">
        <w:rPr>
          <w:rtl/>
        </w:rPr>
        <w:t xml:space="preserve">להודיע מיד טלפונית וגם בכתב על האירוע </w:t>
      </w:r>
      <w:r w:rsidRPr="00CC3DF2">
        <w:rPr>
          <w:rFonts w:hint="cs"/>
          <w:rtl/>
        </w:rPr>
        <w:t>לחברת הניהול.</w:t>
      </w:r>
    </w:p>
    <w:p w14:paraId="0ED19CC5" w14:textId="77777777" w:rsidR="00CA7E0A" w:rsidRPr="00CC3DF2" w:rsidRDefault="00CA7E0A" w:rsidP="00DA3662">
      <w:pPr>
        <w:numPr>
          <w:ilvl w:val="2"/>
          <w:numId w:val="143"/>
        </w:numPr>
        <w:bidi/>
        <w:spacing w:before="0" w:after="0" w:line="240" w:lineRule="auto"/>
      </w:pPr>
      <w:r w:rsidRPr="00CC3DF2">
        <w:rPr>
          <w:rtl/>
        </w:rPr>
        <w:t>לא לעשות כל ש</w:t>
      </w:r>
      <w:r w:rsidRPr="00CC3DF2">
        <w:rPr>
          <w:rFonts w:hint="cs"/>
          <w:rtl/>
        </w:rPr>
        <w:t>י</w:t>
      </w:r>
      <w:r w:rsidRPr="00CC3DF2">
        <w:rPr>
          <w:rtl/>
        </w:rPr>
        <w:t xml:space="preserve">מוש במידע אסור ולא לגלותו לאיש, למעט גילוי הדרוש לצורך פסקאות </w:t>
      </w:r>
      <w:r w:rsidRPr="00CC3DF2">
        <w:rPr>
          <w:rFonts w:hint="cs"/>
          <w:rtl/>
        </w:rPr>
        <w:t>א. ו-ב.</w:t>
      </w:r>
      <w:r w:rsidRPr="00CC3DF2">
        <w:rPr>
          <w:rtl/>
        </w:rPr>
        <w:t xml:space="preserve"> </w:t>
      </w:r>
      <w:r w:rsidRPr="00CC3DF2">
        <w:rPr>
          <w:rFonts w:hint="cs"/>
          <w:rtl/>
        </w:rPr>
        <w:t>לעיל.</w:t>
      </w:r>
    </w:p>
    <w:p w14:paraId="1A77F5D4" w14:textId="77777777" w:rsidR="00CA7E0A" w:rsidRPr="00CC3DF2" w:rsidRDefault="00CA7E0A" w:rsidP="00DA3662">
      <w:pPr>
        <w:numPr>
          <w:ilvl w:val="1"/>
          <w:numId w:val="143"/>
        </w:numPr>
        <w:bidi/>
        <w:spacing w:before="0" w:after="0" w:line="240" w:lineRule="auto"/>
        <w:rPr>
          <w:rtl/>
        </w:rPr>
      </w:pPr>
      <w:r w:rsidRPr="00CC3DF2">
        <w:rPr>
          <w:rtl/>
        </w:rPr>
        <w:t>המשתמש מתחייב לא להשתמש במידע בניגוד לדין</w:t>
      </w:r>
      <w:r w:rsidRPr="00CC3DF2">
        <w:rPr>
          <w:rFonts w:hint="cs"/>
          <w:rtl/>
        </w:rPr>
        <w:t>.</w:t>
      </w:r>
    </w:p>
    <w:p w14:paraId="071E8BB4" w14:textId="77777777" w:rsidR="00CA7E0A" w:rsidRPr="00CC3DF2" w:rsidRDefault="00CA7E0A" w:rsidP="00DA3662">
      <w:pPr>
        <w:numPr>
          <w:ilvl w:val="1"/>
          <w:numId w:val="143"/>
        </w:numPr>
        <w:bidi/>
        <w:spacing w:before="0" w:after="0" w:line="240" w:lineRule="auto"/>
      </w:pPr>
      <w:r w:rsidRPr="00CC3DF2">
        <w:rPr>
          <w:rtl/>
        </w:rPr>
        <w:t xml:space="preserve">המשתמש מתחייב לא לאפשר למי שאינו </w:t>
      </w:r>
      <w:r w:rsidRPr="00CC3DF2">
        <w:rPr>
          <w:rFonts w:hint="cs"/>
          <w:rtl/>
        </w:rPr>
        <w:t xml:space="preserve">הנציג המורשה שלו (לו הונפק כרטיס חכם) </w:t>
      </w:r>
      <w:r w:rsidRPr="00CC3DF2">
        <w:rPr>
          <w:rtl/>
        </w:rPr>
        <w:t>להתקשר</w:t>
      </w:r>
      <w:r w:rsidRPr="00CC3DF2">
        <w:rPr>
          <w:rFonts w:hint="cs"/>
          <w:rtl/>
        </w:rPr>
        <w:t xml:space="preserve"> למערכת</w:t>
      </w:r>
      <w:r w:rsidRPr="00CC3DF2">
        <w:rPr>
          <w:rtl/>
        </w:rPr>
        <w:t xml:space="preserve"> באמצעות </w:t>
      </w:r>
      <w:r w:rsidRPr="00CC3DF2">
        <w:rPr>
          <w:rFonts w:hint="cs"/>
          <w:rtl/>
        </w:rPr>
        <w:t>כרטיס החכם</w:t>
      </w:r>
      <w:r w:rsidRPr="00CC3DF2">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CC3DF2">
        <w:rPr>
          <w:rFonts w:hint="cs"/>
          <w:rtl/>
        </w:rPr>
        <w:t>מערכת</w:t>
      </w:r>
      <w:r w:rsidRPr="00CC3DF2">
        <w:rPr>
          <w:rtl/>
        </w:rPr>
        <w:t>.</w:t>
      </w:r>
    </w:p>
    <w:p w14:paraId="39E22905" w14:textId="77777777" w:rsidR="00CA7E0A" w:rsidRPr="00CC3DF2" w:rsidRDefault="00CA7E0A" w:rsidP="00DA3662">
      <w:pPr>
        <w:numPr>
          <w:ilvl w:val="1"/>
          <w:numId w:val="143"/>
        </w:numPr>
        <w:bidi/>
        <w:spacing w:before="0" w:after="0" w:line="240" w:lineRule="auto"/>
        <w:rPr>
          <w:rtl/>
        </w:rPr>
      </w:pPr>
      <w:r w:rsidRPr="00CC3DF2">
        <w:rPr>
          <w:rtl/>
        </w:rPr>
        <w:t xml:space="preserve">המשתמש אחראי לכך שכל </w:t>
      </w:r>
      <w:r w:rsidRPr="00CC3DF2">
        <w:rPr>
          <w:rFonts w:hint="cs"/>
          <w:rtl/>
        </w:rPr>
        <w:t>נציג</w:t>
      </w:r>
      <w:r w:rsidRPr="00CC3DF2">
        <w:rPr>
          <w:rtl/>
        </w:rPr>
        <w:t xml:space="preserve"> מורשה </w:t>
      </w:r>
      <w:r w:rsidRPr="00CC3DF2">
        <w:rPr>
          <w:rFonts w:hint="cs"/>
          <w:rtl/>
        </w:rPr>
        <w:t xml:space="preserve">שלו </w:t>
      </w:r>
      <w:r w:rsidRPr="00CC3DF2">
        <w:rPr>
          <w:rtl/>
        </w:rPr>
        <w:t>ימלא את חובותיו לפי כתב ההתחייבות ולפי חוזה זה</w:t>
      </w:r>
      <w:r w:rsidRPr="00CC3DF2">
        <w:rPr>
          <w:rFonts w:hint="cs"/>
          <w:rtl/>
        </w:rPr>
        <w:t xml:space="preserve"> וכן שהוא ימלא את כל הדרישות המוטלות על המשתמש בסעיף זה</w:t>
      </w:r>
      <w:r w:rsidRPr="00CC3DF2">
        <w:rPr>
          <w:rtl/>
        </w:rPr>
        <w:t>.</w:t>
      </w:r>
    </w:p>
    <w:p w14:paraId="344C7A3C" w14:textId="77777777" w:rsidR="00CA7E0A" w:rsidRPr="00CC3DF2" w:rsidRDefault="00CA7E0A" w:rsidP="00DA3662">
      <w:pPr>
        <w:numPr>
          <w:ilvl w:val="1"/>
          <w:numId w:val="143"/>
        </w:numPr>
        <w:bidi/>
        <w:spacing w:before="0" w:after="0" w:line="240" w:lineRule="auto"/>
      </w:pPr>
      <w:r w:rsidRPr="00CC3DF2">
        <w:rPr>
          <w:rtl/>
        </w:rPr>
        <w:t xml:space="preserve">הפרה של אחת או יותר מהתחייבויות המשתמש על פי חוזה זה על ידי </w:t>
      </w:r>
      <w:r w:rsidRPr="00CC3DF2">
        <w:rPr>
          <w:rFonts w:hint="cs"/>
          <w:rtl/>
        </w:rPr>
        <w:t>המשתמש או נציג</w:t>
      </w:r>
      <w:r w:rsidRPr="00CC3DF2">
        <w:rPr>
          <w:rtl/>
        </w:rPr>
        <w:t xml:space="preserve"> מורשה </w:t>
      </w:r>
      <w:r w:rsidRPr="00CC3DF2">
        <w:rPr>
          <w:rFonts w:hint="cs"/>
          <w:rtl/>
        </w:rPr>
        <w:t xml:space="preserve">שלו </w:t>
      </w:r>
      <w:r w:rsidRPr="00CC3DF2">
        <w:rPr>
          <w:rtl/>
        </w:rPr>
        <w:t xml:space="preserve">תחשב להפרת חוזה על ידי המשתמש, וזאת מבלי לפגוע בזכויות </w:t>
      </w:r>
      <w:r w:rsidRPr="00CC3DF2">
        <w:rPr>
          <w:rFonts w:hint="cs"/>
          <w:rtl/>
        </w:rPr>
        <w:t>הממשלה</w:t>
      </w:r>
      <w:r w:rsidRPr="00CC3DF2">
        <w:rPr>
          <w:rtl/>
        </w:rPr>
        <w:t xml:space="preserve"> לפיצוי, שיפוי או כל סעד אחר שיגיע ל</w:t>
      </w:r>
      <w:r w:rsidRPr="00CC3DF2">
        <w:rPr>
          <w:rFonts w:hint="cs"/>
          <w:rtl/>
        </w:rPr>
        <w:t>ה</w:t>
      </w:r>
      <w:r w:rsidRPr="00CC3DF2">
        <w:rPr>
          <w:rtl/>
        </w:rPr>
        <w:t xml:space="preserve"> מאת ה</w:t>
      </w:r>
      <w:r w:rsidRPr="00CC3DF2">
        <w:rPr>
          <w:rFonts w:hint="cs"/>
          <w:rtl/>
        </w:rPr>
        <w:t>נציג</w:t>
      </w:r>
      <w:r w:rsidRPr="00CC3DF2">
        <w:rPr>
          <w:rtl/>
        </w:rPr>
        <w:t xml:space="preserve"> המורשה.</w:t>
      </w:r>
    </w:p>
    <w:p w14:paraId="74FA2C55" w14:textId="77777777" w:rsidR="00CA7E0A" w:rsidRPr="00CC3DF2" w:rsidRDefault="00CA7E0A" w:rsidP="00DA3662">
      <w:pPr>
        <w:numPr>
          <w:ilvl w:val="1"/>
          <w:numId w:val="143"/>
        </w:numPr>
        <w:bidi/>
        <w:spacing w:before="0" w:after="0" w:line="240" w:lineRule="auto"/>
        <w:rPr>
          <w:rtl/>
        </w:rPr>
      </w:pPr>
      <w:r w:rsidRPr="00CC3DF2">
        <w:rPr>
          <w:rtl/>
        </w:rPr>
        <w:t xml:space="preserve">המשתמש מתחייב לבטל את הרשאתו של כל </w:t>
      </w:r>
      <w:r w:rsidRPr="00CC3DF2">
        <w:rPr>
          <w:rFonts w:hint="cs"/>
          <w:rtl/>
        </w:rPr>
        <w:t>נציג</w:t>
      </w:r>
      <w:r w:rsidRPr="00CC3DF2">
        <w:rPr>
          <w:rtl/>
        </w:rPr>
        <w:t xml:space="preserve"> מורשה </w:t>
      </w:r>
      <w:r w:rsidRPr="00CC3DF2">
        <w:rPr>
          <w:rFonts w:hint="cs"/>
          <w:rtl/>
        </w:rPr>
        <w:t xml:space="preserve">שלו </w:t>
      </w:r>
      <w:r w:rsidRPr="00CC3DF2">
        <w:rPr>
          <w:rtl/>
        </w:rPr>
        <w:t xml:space="preserve">שהפסיק להיות שותף או הפסיק את עבודתו אצל המשתמש, לפי </w:t>
      </w:r>
      <w:proofErr w:type="spellStart"/>
      <w:r w:rsidRPr="00CC3DF2">
        <w:rPr>
          <w:rtl/>
        </w:rPr>
        <w:t>הענין</w:t>
      </w:r>
      <w:proofErr w:type="spellEnd"/>
      <w:r w:rsidRPr="00CC3DF2">
        <w:rPr>
          <w:rtl/>
        </w:rPr>
        <w:t xml:space="preserve">, ולהודיע על כך </w:t>
      </w:r>
      <w:r w:rsidRPr="00CC3DF2">
        <w:rPr>
          <w:rFonts w:hint="cs"/>
          <w:rtl/>
        </w:rPr>
        <w:t>לחברת ניהול טלפונית וגם בכתב תוך 48 שעות מיום סיום עבודתו של הנציג</w:t>
      </w:r>
      <w:r w:rsidRPr="00CC3DF2">
        <w:rPr>
          <w:rtl/>
        </w:rPr>
        <w:t>.</w:t>
      </w:r>
    </w:p>
    <w:p w14:paraId="3C839F3B" w14:textId="77777777" w:rsidR="00CA7E0A" w:rsidRPr="00CC3DF2" w:rsidRDefault="00CA7E0A" w:rsidP="00DA3662">
      <w:pPr>
        <w:numPr>
          <w:ilvl w:val="1"/>
          <w:numId w:val="143"/>
        </w:numPr>
        <w:bidi/>
        <w:spacing w:before="0" w:after="0" w:line="240" w:lineRule="auto"/>
        <w:rPr>
          <w:rtl/>
        </w:rPr>
      </w:pPr>
      <w:r w:rsidRPr="00CC3DF2">
        <w:rPr>
          <w:rtl/>
        </w:rPr>
        <w:lastRenderedPageBreak/>
        <w:t xml:space="preserve">הודיע המשתמש </w:t>
      </w:r>
      <w:r w:rsidRPr="00CC3DF2">
        <w:rPr>
          <w:rFonts w:hint="cs"/>
          <w:rtl/>
        </w:rPr>
        <w:t xml:space="preserve">לחברת ניהול </w:t>
      </w:r>
      <w:r w:rsidRPr="00CC3DF2">
        <w:rPr>
          <w:rtl/>
        </w:rPr>
        <w:t>כאמור</w:t>
      </w:r>
      <w:r w:rsidRPr="00CC3DF2">
        <w:rPr>
          <w:rFonts w:hint="cs"/>
          <w:rtl/>
        </w:rPr>
        <w:t xml:space="preserve"> בפסקה (8) לעיל</w:t>
      </w:r>
      <w:r w:rsidRPr="00CC3DF2">
        <w:rPr>
          <w:rtl/>
        </w:rPr>
        <w:t xml:space="preserve">, </w:t>
      </w:r>
      <w:r w:rsidRPr="00CC3DF2">
        <w:rPr>
          <w:rFonts w:hint="cs"/>
          <w:rtl/>
        </w:rPr>
        <w:t>ת</w:t>
      </w:r>
      <w:r w:rsidRPr="00CC3DF2">
        <w:rPr>
          <w:rtl/>
        </w:rPr>
        <w:t xml:space="preserve">בטל </w:t>
      </w:r>
      <w:r w:rsidRPr="00CC3DF2">
        <w:rPr>
          <w:rFonts w:hint="cs"/>
          <w:rtl/>
        </w:rPr>
        <w:t>הממשלה</w:t>
      </w:r>
      <w:r w:rsidRPr="00CC3DF2">
        <w:rPr>
          <w:rtl/>
        </w:rPr>
        <w:t xml:space="preserve"> את זכאותו של </w:t>
      </w:r>
      <w:r w:rsidRPr="00CC3DF2">
        <w:rPr>
          <w:rFonts w:hint="cs"/>
          <w:rtl/>
        </w:rPr>
        <w:t>הנציג של המשתמש</w:t>
      </w:r>
      <w:r w:rsidRPr="00CC3DF2">
        <w:rPr>
          <w:rtl/>
        </w:rPr>
        <w:t xml:space="preserve"> </w:t>
      </w:r>
      <w:r w:rsidRPr="00CC3DF2">
        <w:rPr>
          <w:rFonts w:hint="cs"/>
          <w:rtl/>
        </w:rPr>
        <w:t>(</w:t>
      </w:r>
      <w:r w:rsidRPr="00CC3DF2">
        <w:rPr>
          <w:rtl/>
        </w:rPr>
        <w:t>שהפסיק להיות מורשה לשימוש</w:t>
      </w:r>
      <w:r w:rsidRPr="00CC3DF2">
        <w:rPr>
          <w:rFonts w:hint="cs"/>
          <w:rtl/>
        </w:rPr>
        <w:t xml:space="preserve"> במערכת)</w:t>
      </w:r>
      <w:r w:rsidRPr="00CC3DF2">
        <w:rPr>
          <w:rtl/>
        </w:rPr>
        <w:t xml:space="preserve"> </w:t>
      </w:r>
      <w:r w:rsidRPr="00CC3DF2">
        <w:rPr>
          <w:rFonts w:hint="cs"/>
          <w:rtl/>
        </w:rPr>
        <w:t>להשתמש במערכת</w:t>
      </w:r>
      <w:r w:rsidRPr="00CC3DF2">
        <w:rPr>
          <w:rtl/>
        </w:rPr>
        <w:t xml:space="preserve"> תוך 48 שעות מיום קבלת ההודעה</w:t>
      </w:r>
      <w:r w:rsidRPr="00CC3DF2">
        <w:rPr>
          <w:rFonts w:hint="cs"/>
          <w:rtl/>
        </w:rPr>
        <w:t xml:space="preserve"> בכתב אולם תהיה הממשלה רשאית (ולא חייבת) לבטל את ההרשאה גם על סמך הודעה טלפונית בלבד</w:t>
      </w:r>
      <w:r w:rsidRPr="00CC3DF2">
        <w:rPr>
          <w:rtl/>
        </w:rPr>
        <w:t>.</w:t>
      </w:r>
    </w:p>
    <w:p w14:paraId="20807912" w14:textId="77777777" w:rsidR="00CA7E0A" w:rsidRPr="00CC3DF2" w:rsidRDefault="00CA7E0A" w:rsidP="00DA3662">
      <w:pPr>
        <w:numPr>
          <w:ilvl w:val="1"/>
          <w:numId w:val="143"/>
        </w:numPr>
        <w:bidi/>
        <w:spacing w:before="0" w:after="0" w:line="240" w:lineRule="auto"/>
      </w:pPr>
      <w:r w:rsidRPr="00CC3DF2">
        <w:rPr>
          <w:rFonts w:hint="cs"/>
          <w:rtl/>
        </w:rPr>
        <w:t>הממשלה תהיה רשאית</w:t>
      </w:r>
      <w:r w:rsidRPr="00CC3DF2">
        <w:rPr>
          <w:rtl/>
        </w:rPr>
        <w:t xml:space="preserve"> לבטל את ההרשאה ל</w:t>
      </w:r>
      <w:r w:rsidRPr="00CC3DF2">
        <w:rPr>
          <w:rFonts w:hint="cs"/>
          <w:rtl/>
        </w:rPr>
        <w:t>נציג</w:t>
      </w:r>
      <w:r w:rsidRPr="00CC3DF2">
        <w:rPr>
          <w:rtl/>
        </w:rPr>
        <w:t xml:space="preserve"> מורשה</w:t>
      </w:r>
      <w:r w:rsidRPr="00CC3DF2">
        <w:rPr>
          <w:rFonts w:hint="cs"/>
          <w:rtl/>
        </w:rPr>
        <w:t xml:space="preserve"> של המשתמש מכל סיבה שהיא בתנאי שהממשלה ת</w:t>
      </w:r>
      <w:r w:rsidRPr="00CC3DF2">
        <w:rPr>
          <w:rtl/>
        </w:rPr>
        <w:t>נמק את סיבת הביטול.</w:t>
      </w:r>
    </w:p>
    <w:p w14:paraId="7BB16AD2" w14:textId="77777777" w:rsidR="00CA7E0A" w:rsidRPr="00CC3DF2" w:rsidRDefault="00CA7E0A" w:rsidP="00DA3662">
      <w:pPr>
        <w:numPr>
          <w:ilvl w:val="0"/>
          <w:numId w:val="143"/>
        </w:numPr>
        <w:tabs>
          <w:tab w:val="num" w:pos="970"/>
        </w:tabs>
        <w:bidi/>
        <w:spacing w:before="0" w:after="0" w:line="240" w:lineRule="auto"/>
        <w:rPr>
          <w:b/>
        </w:rPr>
      </w:pPr>
      <w:r w:rsidRPr="00CC3DF2">
        <w:rPr>
          <w:rFonts w:hint="cs"/>
          <w:b/>
          <w:bCs/>
          <w:rtl/>
        </w:rPr>
        <w:t>ניתוק המשתמש מפורטל הספקים הממשלתי</w:t>
      </w:r>
    </w:p>
    <w:p w14:paraId="605BFED6" w14:textId="77777777" w:rsidR="00CA7E0A" w:rsidRPr="00CC3DF2" w:rsidRDefault="00CA7E0A" w:rsidP="00DA3662">
      <w:pPr>
        <w:numPr>
          <w:ilvl w:val="1"/>
          <w:numId w:val="143"/>
        </w:numPr>
        <w:bidi/>
        <w:spacing w:before="0" w:after="0" w:line="240" w:lineRule="auto"/>
        <w:rPr>
          <w:rtl/>
        </w:rPr>
      </w:pPr>
      <w:r w:rsidRPr="00CC3DF2">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44C3E05" w14:textId="77777777" w:rsidR="00CA7E0A" w:rsidRPr="00CC3DF2" w:rsidRDefault="00CA7E0A" w:rsidP="00DA3662">
      <w:pPr>
        <w:numPr>
          <w:ilvl w:val="1"/>
          <w:numId w:val="143"/>
        </w:numPr>
        <w:bidi/>
        <w:spacing w:before="0" w:after="0" w:line="240" w:lineRule="auto"/>
      </w:pPr>
      <w:r w:rsidRPr="00CC3DF2">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CC3DF2">
        <w:rPr>
          <w:rtl/>
        </w:rPr>
        <w:fldChar w:fldCharType="begin"/>
      </w:r>
      <w:r w:rsidRPr="00CC3DF2">
        <w:rPr>
          <w:rtl/>
        </w:rPr>
        <w:instrText xml:space="preserve"> </w:instrText>
      </w:r>
      <w:r w:rsidRPr="00CC3DF2">
        <w:rPr>
          <w:rFonts w:hint="cs"/>
        </w:rPr>
        <w:instrText>REF</w:instrText>
      </w:r>
      <w:r w:rsidRPr="00CC3DF2">
        <w:rPr>
          <w:rFonts w:hint="cs"/>
          <w:rtl/>
        </w:rPr>
        <w:instrText xml:space="preserve"> _</w:instrText>
      </w:r>
      <w:r w:rsidRPr="00CC3DF2">
        <w:rPr>
          <w:rFonts w:hint="cs"/>
        </w:rPr>
        <w:instrText>Ref386741549 \r \h</w:instrText>
      </w:r>
      <w:r w:rsidRPr="00CC3DF2">
        <w:rPr>
          <w:rtl/>
        </w:rPr>
        <w:instrText xml:space="preserve">  \* </w:instrText>
      </w:r>
      <w:r w:rsidRPr="00CC3DF2">
        <w:instrText>MERGEFORMAT</w:instrText>
      </w:r>
      <w:r w:rsidRPr="00CC3DF2">
        <w:rPr>
          <w:rtl/>
        </w:rPr>
        <w:instrText xml:space="preserve"> </w:instrText>
      </w:r>
      <w:r w:rsidRPr="00CC3DF2">
        <w:rPr>
          <w:rtl/>
        </w:rPr>
      </w:r>
      <w:r w:rsidRPr="00CC3DF2">
        <w:rPr>
          <w:rtl/>
        </w:rPr>
        <w:fldChar w:fldCharType="separate"/>
      </w:r>
      <w:r w:rsidR="003450FC">
        <w:rPr>
          <w:rFonts w:hint="cs"/>
          <w:rtl/>
        </w:rPr>
        <w:t>שגיאה! מקור ההפניה לא נמצא.</w:t>
      </w:r>
      <w:r w:rsidRPr="00CC3DF2">
        <w:rPr>
          <w:rtl/>
        </w:rPr>
        <w:fldChar w:fldCharType="end"/>
      </w:r>
      <w:r w:rsidRPr="00CC3DF2">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BF41D55" w14:textId="77777777" w:rsidR="00CA7E0A" w:rsidRPr="00CC3DF2" w:rsidRDefault="00CA7E0A" w:rsidP="00DA3662">
      <w:pPr>
        <w:numPr>
          <w:ilvl w:val="0"/>
          <w:numId w:val="143"/>
        </w:numPr>
        <w:tabs>
          <w:tab w:val="num" w:pos="970"/>
        </w:tabs>
        <w:bidi/>
        <w:spacing w:before="0" w:after="0" w:line="240" w:lineRule="auto"/>
        <w:rPr>
          <w:rtl/>
        </w:rPr>
      </w:pPr>
      <w:r w:rsidRPr="00CC3DF2">
        <w:rPr>
          <w:b/>
          <w:bCs/>
          <w:rtl/>
        </w:rPr>
        <w:t>ביטול החוזה</w:t>
      </w:r>
    </w:p>
    <w:p w14:paraId="1F1625B7" w14:textId="77777777" w:rsidR="00CA7E0A" w:rsidRPr="00CC3DF2" w:rsidRDefault="00CA7E0A" w:rsidP="00DA3662">
      <w:pPr>
        <w:numPr>
          <w:ilvl w:val="1"/>
          <w:numId w:val="143"/>
        </w:numPr>
        <w:bidi/>
        <w:spacing w:before="0" w:after="0" w:line="240" w:lineRule="auto"/>
        <w:rPr>
          <w:rtl/>
        </w:rPr>
      </w:pPr>
      <w:r w:rsidRPr="00CC3DF2">
        <w:rPr>
          <w:rtl/>
        </w:rPr>
        <w:t>כל אחד מהצדדים יהא רשאי לבטל חוזה זה</w:t>
      </w:r>
      <w:r w:rsidRPr="00CC3DF2">
        <w:rPr>
          <w:rFonts w:hint="cs"/>
          <w:rtl/>
        </w:rPr>
        <w:t xml:space="preserve"> מכל סיבה שהיא </w:t>
      </w:r>
      <w:r w:rsidRPr="00CC3DF2">
        <w:rPr>
          <w:rtl/>
        </w:rPr>
        <w:t xml:space="preserve">בהודעה בכתב, והביטול יכנס לתוקפו </w:t>
      </w:r>
      <w:r w:rsidRPr="00CC3DF2">
        <w:rPr>
          <w:rFonts w:hint="cs"/>
          <w:rtl/>
        </w:rPr>
        <w:t>בחלוף 21 ימים לאחר ש</w:t>
      </w:r>
      <w:r w:rsidRPr="00CC3DF2">
        <w:rPr>
          <w:rtl/>
        </w:rPr>
        <w:t>הגיעה הודעת הביטול אל הצד השני.</w:t>
      </w:r>
    </w:p>
    <w:p w14:paraId="2FB19D2C" w14:textId="77777777" w:rsidR="00CA7E0A" w:rsidRPr="00CC3DF2" w:rsidRDefault="00CA7E0A" w:rsidP="00DA3662">
      <w:pPr>
        <w:numPr>
          <w:ilvl w:val="1"/>
          <w:numId w:val="143"/>
        </w:numPr>
        <w:bidi/>
        <w:spacing w:before="0" w:after="0" w:line="240" w:lineRule="auto"/>
        <w:rPr>
          <w:rtl/>
        </w:rPr>
      </w:pPr>
      <w:r w:rsidRPr="00CC3DF2">
        <w:rPr>
          <w:rtl/>
        </w:rPr>
        <w:t xml:space="preserve">הפר המשתמש אחת או יותר </w:t>
      </w:r>
      <w:r w:rsidRPr="00CC3DF2">
        <w:rPr>
          <w:rFonts w:hint="cs"/>
          <w:rtl/>
        </w:rPr>
        <w:t>מהתחייבויותי</w:t>
      </w:r>
      <w:r w:rsidRPr="00CC3DF2">
        <w:rPr>
          <w:rFonts w:hint="eastAsia"/>
          <w:rtl/>
        </w:rPr>
        <w:t>ו</w:t>
      </w:r>
      <w:r w:rsidRPr="00CC3DF2">
        <w:rPr>
          <w:rtl/>
        </w:rPr>
        <w:t xml:space="preserve"> לפי חוזה זה, </w:t>
      </w:r>
      <w:r w:rsidRPr="00CC3DF2">
        <w:rPr>
          <w:rFonts w:hint="cs"/>
          <w:rtl/>
        </w:rPr>
        <w:t>ת</w:t>
      </w:r>
      <w:r w:rsidRPr="00CC3DF2">
        <w:rPr>
          <w:rtl/>
        </w:rPr>
        <w:t xml:space="preserve">הא </w:t>
      </w:r>
      <w:r w:rsidRPr="00CC3DF2">
        <w:rPr>
          <w:rFonts w:hint="cs"/>
          <w:rtl/>
        </w:rPr>
        <w:t xml:space="preserve">הממשלה </w:t>
      </w:r>
      <w:r w:rsidRPr="00CC3DF2">
        <w:rPr>
          <w:rtl/>
        </w:rPr>
        <w:t>רשאי</w:t>
      </w:r>
      <w:r w:rsidRPr="00CC3DF2">
        <w:rPr>
          <w:rFonts w:hint="cs"/>
          <w:rtl/>
        </w:rPr>
        <w:t>ת</w:t>
      </w:r>
      <w:r w:rsidRPr="00CC3DF2">
        <w:rPr>
          <w:rtl/>
        </w:rPr>
        <w:t xml:space="preserve"> לבטל את החוזה ללא הודעה מראש, מיד כשההפרה הגיעה לידיעת</w:t>
      </w:r>
      <w:r w:rsidRPr="00CC3DF2">
        <w:rPr>
          <w:rFonts w:hint="cs"/>
          <w:rtl/>
        </w:rPr>
        <w:t>ה</w:t>
      </w:r>
      <w:r w:rsidRPr="00CC3DF2">
        <w:rPr>
          <w:rtl/>
        </w:rPr>
        <w:t xml:space="preserve"> ואולם </w:t>
      </w:r>
      <w:r w:rsidRPr="00CC3DF2">
        <w:rPr>
          <w:rFonts w:hint="cs"/>
          <w:rtl/>
        </w:rPr>
        <w:t>ת</w:t>
      </w:r>
      <w:r w:rsidRPr="00CC3DF2">
        <w:rPr>
          <w:rtl/>
        </w:rPr>
        <w:t xml:space="preserve">שקול </w:t>
      </w:r>
      <w:r w:rsidRPr="00CC3DF2">
        <w:rPr>
          <w:rFonts w:hint="cs"/>
          <w:rtl/>
        </w:rPr>
        <w:t>הממשלה</w:t>
      </w:r>
      <w:r w:rsidRPr="00CC3DF2">
        <w:rPr>
          <w:rtl/>
        </w:rPr>
        <w:t xml:space="preserve"> הענקת פסק זמן סביר לשם תיקון העילה לביטול החוזה בהתחשב באופי ההפרה שהניע</w:t>
      </w:r>
      <w:r w:rsidRPr="00CC3DF2">
        <w:rPr>
          <w:rFonts w:hint="cs"/>
          <w:rtl/>
        </w:rPr>
        <w:t>ה</w:t>
      </w:r>
      <w:r w:rsidRPr="00CC3DF2">
        <w:rPr>
          <w:rtl/>
        </w:rPr>
        <w:t xml:space="preserve"> את </w:t>
      </w:r>
      <w:r w:rsidRPr="00CC3DF2">
        <w:rPr>
          <w:rFonts w:hint="cs"/>
          <w:rtl/>
        </w:rPr>
        <w:t>הממשלה</w:t>
      </w:r>
      <w:r w:rsidRPr="00CC3DF2">
        <w:rPr>
          <w:rtl/>
        </w:rPr>
        <w:t xml:space="preserve"> לביטול חוזה זה. אין באמור בסעיף קטן זה כדי לפגוע בזכויות </w:t>
      </w:r>
      <w:r w:rsidRPr="00CC3DF2">
        <w:rPr>
          <w:rFonts w:hint="cs"/>
          <w:rtl/>
        </w:rPr>
        <w:t>הממשלה</w:t>
      </w:r>
      <w:r w:rsidRPr="00CC3DF2">
        <w:rPr>
          <w:rtl/>
        </w:rPr>
        <w:t xml:space="preserve"> לכל סעד אחר המגיע ל</w:t>
      </w:r>
      <w:r w:rsidRPr="00CC3DF2">
        <w:rPr>
          <w:rFonts w:hint="cs"/>
          <w:rtl/>
        </w:rPr>
        <w:t>ה</w:t>
      </w:r>
      <w:r w:rsidRPr="00CC3DF2">
        <w:rPr>
          <w:rtl/>
        </w:rPr>
        <w:t xml:space="preserve"> מאת המשתמש או </w:t>
      </w:r>
      <w:r w:rsidRPr="00CC3DF2">
        <w:rPr>
          <w:rFonts w:hint="cs"/>
          <w:rtl/>
        </w:rPr>
        <w:t xml:space="preserve">נציגו, </w:t>
      </w:r>
      <w:r w:rsidRPr="00CC3DF2">
        <w:rPr>
          <w:rtl/>
        </w:rPr>
        <w:t>לפי חוזה זה או על פי דין.</w:t>
      </w:r>
    </w:p>
    <w:p w14:paraId="4BE76398" w14:textId="77777777" w:rsidR="00CA7E0A" w:rsidRPr="00CC3DF2" w:rsidRDefault="00CA7E0A" w:rsidP="00DA3662">
      <w:pPr>
        <w:numPr>
          <w:ilvl w:val="0"/>
          <w:numId w:val="143"/>
        </w:numPr>
        <w:bidi/>
        <w:spacing w:before="0" w:after="0" w:line="240" w:lineRule="auto"/>
      </w:pPr>
      <w:r w:rsidRPr="00CC3DF2">
        <w:rPr>
          <w:b/>
          <w:bCs/>
          <w:rtl/>
        </w:rPr>
        <w:t>הסבה</w:t>
      </w:r>
      <w:r w:rsidRPr="00CC3DF2">
        <w:rPr>
          <w:b/>
          <w:bCs/>
          <w:rtl/>
        </w:rPr>
        <w:br/>
      </w:r>
      <w:r w:rsidRPr="00CC3DF2">
        <w:rPr>
          <w:rtl/>
        </w:rPr>
        <w:t xml:space="preserve">זכויות המשתמש לפי חוזה זה אינן ניתנות להסבה </w:t>
      </w:r>
      <w:r w:rsidRPr="00CC3DF2">
        <w:rPr>
          <w:rFonts w:hint="cs"/>
          <w:rtl/>
        </w:rPr>
        <w:t xml:space="preserve">בדרך מיזוג תאגידים או בכל דרך אחרת </w:t>
      </w:r>
      <w:r w:rsidRPr="00CC3DF2">
        <w:rPr>
          <w:rtl/>
        </w:rPr>
        <w:t>ללא הסכמה בכתב ומראש של הממשלה.</w:t>
      </w:r>
    </w:p>
    <w:p w14:paraId="06E4AA6B" w14:textId="77777777" w:rsidR="00CA7E0A" w:rsidRPr="00CC3DF2" w:rsidRDefault="00CA7E0A" w:rsidP="00DA3662">
      <w:pPr>
        <w:numPr>
          <w:ilvl w:val="0"/>
          <w:numId w:val="143"/>
        </w:numPr>
        <w:bidi/>
        <w:spacing w:before="0" w:after="0" w:line="240" w:lineRule="auto"/>
        <w:rPr>
          <w:b/>
        </w:rPr>
      </w:pPr>
      <w:r w:rsidRPr="00CC3DF2">
        <w:rPr>
          <w:rFonts w:hint="eastAsia"/>
          <w:b/>
          <w:bCs/>
          <w:rtl/>
        </w:rPr>
        <w:t>סמכות</w:t>
      </w:r>
      <w:r w:rsidRPr="00CC3DF2">
        <w:rPr>
          <w:b/>
          <w:bCs/>
          <w:rtl/>
        </w:rPr>
        <w:t xml:space="preserve"> </w:t>
      </w:r>
      <w:r w:rsidRPr="00CC3DF2">
        <w:rPr>
          <w:rFonts w:hint="eastAsia"/>
          <w:b/>
          <w:bCs/>
          <w:rtl/>
        </w:rPr>
        <w:t>שיפוט</w:t>
      </w:r>
    </w:p>
    <w:p w14:paraId="0D6A8971" w14:textId="77777777" w:rsidR="00CA7E0A" w:rsidRPr="00CC3DF2" w:rsidRDefault="00CA7E0A" w:rsidP="00CA7E0A">
      <w:pPr>
        <w:bidi/>
        <w:ind w:left="708" w:right="708"/>
      </w:pPr>
      <w:r w:rsidRPr="00CC3DF2">
        <w:rPr>
          <w:rFonts w:hint="cs"/>
          <w:rtl/>
        </w:rPr>
        <w:t xml:space="preserve">כל סכסוך משפטי ו/או תביעה לפי הסכם זה תוגש לבתי המשפט המוסמכים בירושלים. </w:t>
      </w:r>
      <w:r w:rsidRPr="00CC3DF2">
        <w:rPr>
          <w:rtl/>
        </w:rPr>
        <w:br/>
      </w:r>
    </w:p>
    <w:p w14:paraId="4B275ADD" w14:textId="77777777" w:rsidR="00CA7E0A" w:rsidRPr="00CC3DF2" w:rsidRDefault="00CA7E0A" w:rsidP="00DA3662">
      <w:pPr>
        <w:numPr>
          <w:ilvl w:val="0"/>
          <w:numId w:val="143"/>
        </w:numPr>
        <w:bidi/>
        <w:spacing w:before="0" w:after="0" w:line="240" w:lineRule="auto"/>
      </w:pPr>
      <w:r w:rsidRPr="00CC3DF2">
        <w:rPr>
          <w:b/>
          <w:bCs/>
          <w:rtl/>
        </w:rPr>
        <w:t>הודעות</w:t>
      </w:r>
      <w:r w:rsidRPr="00CC3DF2">
        <w:rPr>
          <w:b/>
          <w:bCs/>
          <w:rtl/>
        </w:rPr>
        <w:br/>
      </w:r>
      <w:r w:rsidRPr="00CC3DF2">
        <w:rPr>
          <w:b/>
          <w:bCs/>
          <w:rtl/>
        </w:rPr>
        <w:br/>
      </w:r>
      <w:r w:rsidRPr="00CC3DF2">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CC3DF2">
        <w:rPr>
          <w:rFonts w:hint="cs"/>
          <w:rtl/>
        </w:rPr>
        <w:t xml:space="preserve"> במקביל על הצדדים להודיע את ההודעה האמורה גם במייל לצד השני. </w:t>
      </w:r>
    </w:p>
    <w:p w14:paraId="3FD5AD92" w14:textId="77777777" w:rsidR="00CA7E0A" w:rsidRPr="00CC3DF2" w:rsidRDefault="00CA7E0A" w:rsidP="00CA7E0A">
      <w:pPr>
        <w:bidi/>
        <w:ind w:left="708" w:right="708"/>
      </w:pPr>
    </w:p>
    <w:p w14:paraId="0370995A" w14:textId="77777777" w:rsidR="00CA7E0A" w:rsidRPr="00CC3DF2" w:rsidRDefault="00CA7E0A" w:rsidP="00DA3662">
      <w:pPr>
        <w:numPr>
          <w:ilvl w:val="0"/>
          <w:numId w:val="143"/>
        </w:numPr>
        <w:bidi/>
        <w:spacing w:before="0" w:after="0" w:line="240" w:lineRule="auto"/>
        <w:jc w:val="left"/>
      </w:pPr>
      <w:r w:rsidRPr="00CC3DF2">
        <w:rPr>
          <w:b/>
          <w:bCs/>
          <w:rtl/>
        </w:rPr>
        <w:t>כתובות הצדדים</w:t>
      </w:r>
      <w:r w:rsidRPr="00CC3DF2">
        <w:rPr>
          <w:b/>
          <w:bCs/>
          <w:rtl/>
        </w:rPr>
        <w:br/>
      </w:r>
      <w:r w:rsidRPr="00CC3DF2">
        <w:rPr>
          <w:b/>
          <w:bCs/>
          <w:rtl/>
        </w:rPr>
        <w:br/>
      </w:r>
      <w:r w:rsidRPr="00CC3DF2">
        <w:rPr>
          <w:rFonts w:hint="cs"/>
          <w:rtl/>
        </w:rPr>
        <w:t xml:space="preserve">הממשלה </w:t>
      </w:r>
      <w:r w:rsidRPr="00CC3DF2">
        <w:rPr>
          <w:rtl/>
        </w:rPr>
        <w:t>–</w:t>
      </w:r>
      <w:r w:rsidRPr="00CC3DF2">
        <w:rPr>
          <w:rFonts w:hint="cs"/>
          <w:rtl/>
        </w:rPr>
        <w:t xml:space="preserve"> משרד האוצר, חטיבת נכסים, רכש ולוגיסטיקה, רח' קפלן 1, ירושלים.  </w:t>
      </w:r>
    </w:p>
    <w:p w14:paraId="11B7C6F9" w14:textId="77777777" w:rsidR="00CA7E0A" w:rsidRPr="00CC3DF2" w:rsidRDefault="00CA7E0A" w:rsidP="00CA7E0A">
      <w:pPr>
        <w:bidi/>
        <w:ind w:left="708" w:right="708"/>
        <w:rPr>
          <w:rtl/>
        </w:rPr>
      </w:pPr>
      <w:r w:rsidRPr="00CC3DF2">
        <w:rPr>
          <w:rFonts w:hint="cs"/>
          <w:rtl/>
        </w:rPr>
        <w:t>המשתמש  - _________________________________________________</w:t>
      </w:r>
      <w:r w:rsidRPr="00CC3DF2">
        <w:rPr>
          <w:rtl/>
        </w:rPr>
        <w:br/>
      </w:r>
    </w:p>
    <w:p w14:paraId="5258F78D" w14:textId="77777777" w:rsidR="00CA7E0A" w:rsidRPr="00CC3DF2" w:rsidRDefault="00CA7E0A" w:rsidP="00CA7E0A">
      <w:pPr>
        <w:bidi/>
        <w:rPr>
          <w:rtl/>
        </w:rPr>
      </w:pPr>
    </w:p>
    <w:p w14:paraId="3A1DC5CC" w14:textId="77777777" w:rsidR="00CA7E0A" w:rsidRPr="00CC3DF2" w:rsidRDefault="00CA7E0A" w:rsidP="00CA7E0A">
      <w:pPr>
        <w:bidi/>
        <w:jc w:val="center"/>
        <w:rPr>
          <w:rtl/>
        </w:rPr>
      </w:pPr>
      <w:r w:rsidRPr="00CC3DF2">
        <w:rPr>
          <w:rtl/>
        </w:rPr>
        <w:t>ולראיה באו הצדדים על החתום בתאריך הנקוב בראש חוזה זה.</w:t>
      </w:r>
    </w:p>
    <w:p w14:paraId="2339FA54" w14:textId="77777777" w:rsidR="00CA7E0A" w:rsidRPr="00CC3DF2" w:rsidRDefault="00CA7E0A" w:rsidP="00CA7E0A">
      <w:pPr>
        <w:bidi/>
        <w:rPr>
          <w:rtl/>
        </w:rPr>
      </w:pPr>
    </w:p>
    <w:p w14:paraId="02452C7B" w14:textId="77777777" w:rsidR="00CA7E0A" w:rsidRPr="00CC3DF2" w:rsidRDefault="00CA7E0A" w:rsidP="00CA7E0A">
      <w:pPr>
        <w:bidi/>
        <w:rPr>
          <w:b/>
          <w:bCs/>
          <w:u w:val="single"/>
          <w:rtl/>
        </w:rPr>
      </w:pPr>
      <w:r w:rsidRPr="00CC3DF2">
        <w:rPr>
          <w:b/>
          <w:bCs/>
          <w:u w:val="single"/>
          <w:rtl/>
        </w:rPr>
        <w:lastRenderedPageBreak/>
        <w:t>חתימות הממשלה</w:t>
      </w:r>
    </w:p>
    <w:p w14:paraId="32C8147F" w14:textId="77777777" w:rsidR="00CA7E0A" w:rsidRPr="00CC3DF2" w:rsidRDefault="00CA7E0A" w:rsidP="00CA7E0A">
      <w:pPr>
        <w:bidi/>
        <w:rPr>
          <w:b/>
          <w:bCs/>
          <w:u w:val="single"/>
          <w:rtl/>
        </w:rPr>
      </w:pPr>
    </w:p>
    <w:p w14:paraId="40C70D41" w14:textId="77777777" w:rsidR="00CA7E0A" w:rsidRPr="00CC3DF2" w:rsidRDefault="00CA7E0A" w:rsidP="00CA7E0A">
      <w:pPr>
        <w:bidi/>
        <w:rPr>
          <w:b/>
          <w:bCs/>
          <w:u w:val="single"/>
          <w:rtl/>
        </w:rPr>
      </w:pPr>
    </w:p>
    <w:p w14:paraId="2F543B2D" w14:textId="77777777" w:rsidR="00CA7E0A" w:rsidRPr="00CC3DF2" w:rsidRDefault="00CA7E0A" w:rsidP="00CA7E0A">
      <w:pPr>
        <w:bidi/>
        <w:rPr>
          <w:rtl/>
        </w:rPr>
      </w:pPr>
    </w:p>
    <w:p w14:paraId="4D6EE88A" w14:textId="77777777" w:rsidR="00CA7E0A" w:rsidRPr="00CC3DF2" w:rsidRDefault="00CA7E0A" w:rsidP="00CA7E0A">
      <w:pPr>
        <w:bidi/>
        <w:rPr>
          <w:rtl/>
        </w:rPr>
      </w:pPr>
      <w:r w:rsidRPr="00CC3DF2">
        <w:rPr>
          <w:rtl/>
        </w:rPr>
        <w:t>שם _________________________  חתימה ___________________________</w:t>
      </w:r>
    </w:p>
    <w:p w14:paraId="32DBE301" w14:textId="77777777" w:rsidR="00CA7E0A" w:rsidRPr="00CC3DF2" w:rsidRDefault="00CA7E0A" w:rsidP="00CA7E0A">
      <w:pPr>
        <w:bidi/>
        <w:rPr>
          <w:rtl/>
        </w:rPr>
      </w:pPr>
    </w:p>
    <w:p w14:paraId="38A07448" w14:textId="77777777" w:rsidR="00CA7E0A" w:rsidRPr="00CC3DF2" w:rsidRDefault="00CA7E0A" w:rsidP="00CA7E0A">
      <w:pPr>
        <w:bidi/>
        <w:rPr>
          <w:rtl/>
        </w:rPr>
      </w:pPr>
      <w:r w:rsidRPr="00CC3DF2">
        <w:rPr>
          <w:rtl/>
        </w:rPr>
        <w:t>שם  _______</w:t>
      </w:r>
      <w:r w:rsidRPr="00CC3DF2">
        <w:rPr>
          <w:rFonts w:hint="cs"/>
          <w:rtl/>
        </w:rPr>
        <w:t>_</w:t>
      </w:r>
      <w:r w:rsidRPr="00CC3DF2">
        <w:rPr>
          <w:rtl/>
        </w:rPr>
        <w:t>_________________ חתימה______________________________</w:t>
      </w:r>
    </w:p>
    <w:p w14:paraId="7E99BC9A" w14:textId="77777777" w:rsidR="00CA7E0A" w:rsidRPr="00CC3DF2" w:rsidRDefault="00CA7E0A" w:rsidP="00CA7E0A">
      <w:pPr>
        <w:bidi/>
        <w:rPr>
          <w:rtl/>
        </w:rPr>
      </w:pPr>
    </w:p>
    <w:p w14:paraId="6AE566F7" w14:textId="77777777" w:rsidR="00CA7E0A" w:rsidRPr="00CC3DF2" w:rsidRDefault="00CA7E0A" w:rsidP="00CA7E0A">
      <w:pPr>
        <w:bidi/>
        <w:rPr>
          <w:b/>
          <w:bCs/>
          <w:u w:val="single"/>
          <w:rtl/>
        </w:rPr>
      </w:pPr>
      <w:r w:rsidRPr="00CC3DF2">
        <w:rPr>
          <w:b/>
          <w:bCs/>
          <w:u w:val="single"/>
          <w:rtl/>
        </w:rPr>
        <w:t>חתימות המשתמש</w:t>
      </w:r>
    </w:p>
    <w:p w14:paraId="7DABF7DB" w14:textId="77777777" w:rsidR="00CA7E0A" w:rsidRPr="00CC3DF2" w:rsidRDefault="00CA7E0A" w:rsidP="00CA7E0A">
      <w:pPr>
        <w:bidi/>
        <w:rPr>
          <w:b/>
          <w:bCs/>
          <w:u w:val="single"/>
          <w:rtl/>
        </w:rPr>
      </w:pPr>
    </w:p>
    <w:p w14:paraId="49507C93" w14:textId="77777777" w:rsidR="00CA7E0A" w:rsidRPr="00CC3DF2" w:rsidRDefault="00CA7E0A" w:rsidP="00CA7E0A">
      <w:pPr>
        <w:bidi/>
        <w:rPr>
          <w:b/>
          <w:bCs/>
          <w:u w:val="single"/>
          <w:rtl/>
        </w:rPr>
      </w:pPr>
    </w:p>
    <w:p w14:paraId="2FC80286" w14:textId="77777777" w:rsidR="00CA7E0A" w:rsidRPr="00CC3DF2" w:rsidRDefault="00CA7E0A" w:rsidP="00CA7E0A">
      <w:pPr>
        <w:bidi/>
        <w:rPr>
          <w:rtl/>
        </w:rPr>
      </w:pPr>
      <w:r w:rsidRPr="00CC3DF2">
        <w:rPr>
          <w:rtl/>
        </w:rPr>
        <w:t>שם ____________________   חתימה________________________________</w:t>
      </w:r>
    </w:p>
    <w:p w14:paraId="27159078" w14:textId="77777777" w:rsidR="00CA7E0A" w:rsidRPr="00CC3DF2" w:rsidRDefault="00CA7E0A" w:rsidP="00CA7E0A">
      <w:pPr>
        <w:bidi/>
        <w:rPr>
          <w:rtl/>
        </w:rPr>
      </w:pPr>
    </w:p>
    <w:p w14:paraId="01541182" w14:textId="77777777" w:rsidR="00CA7E0A" w:rsidRPr="00CC3DF2" w:rsidRDefault="00CA7E0A" w:rsidP="00CA7E0A">
      <w:pPr>
        <w:bidi/>
        <w:rPr>
          <w:rtl/>
        </w:rPr>
      </w:pPr>
      <w:r w:rsidRPr="00CC3DF2">
        <w:rPr>
          <w:rtl/>
        </w:rPr>
        <w:t>שם ____________________   חתימה  _________________________________</w:t>
      </w:r>
    </w:p>
    <w:p w14:paraId="11304766" w14:textId="77777777" w:rsidR="00CA7E0A" w:rsidRPr="00CC3DF2" w:rsidRDefault="00CA7E0A" w:rsidP="00CA7E0A">
      <w:pPr>
        <w:bidi/>
        <w:rPr>
          <w:rtl/>
        </w:rPr>
      </w:pPr>
    </w:p>
    <w:p w14:paraId="042FDD1D" w14:textId="77777777" w:rsidR="00CA7E0A" w:rsidRPr="00CC3DF2" w:rsidRDefault="00CA7E0A" w:rsidP="00CA7E0A">
      <w:pPr>
        <w:bidi/>
        <w:rPr>
          <w:rtl/>
        </w:rPr>
      </w:pPr>
    </w:p>
    <w:p w14:paraId="3B426456" w14:textId="77777777" w:rsidR="00CA7E0A" w:rsidRPr="00CC3DF2" w:rsidRDefault="00CA7E0A" w:rsidP="00CA7E0A">
      <w:pPr>
        <w:bidi/>
        <w:rPr>
          <w:rtl/>
        </w:rPr>
      </w:pPr>
    </w:p>
    <w:p w14:paraId="7D0FFB50" w14:textId="77777777" w:rsidR="00CA7E0A" w:rsidRPr="00CC3DF2" w:rsidRDefault="00CA7E0A" w:rsidP="00CA7E0A">
      <w:pPr>
        <w:bidi/>
        <w:rPr>
          <w:b/>
        </w:rPr>
      </w:pPr>
      <w:r w:rsidRPr="00CC3DF2">
        <w:rPr>
          <w:b/>
          <w:bCs/>
          <w:rtl/>
        </w:rPr>
        <w:br w:type="page"/>
      </w:r>
    </w:p>
    <w:p w14:paraId="692919E8" w14:textId="77777777" w:rsidR="00CA7E0A" w:rsidRPr="00CC3DF2" w:rsidRDefault="00CA7E0A" w:rsidP="00CA7E0A">
      <w:pPr>
        <w:bidi/>
        <w:jc w:val="center"/>
        <w:rPr>
          <w:b/>
          <w:bCs/>
          <w:u w:val="single"/>
          <w:rtl/>
        </w:rPr>
      </w:pPr>
      <w:r w:rsidRPr="00CC3DF2">
        <w:rPr>
          <w:rFonts w:hint="cs"/>
          <w:b/>
          <w:bCs/>
          <w:u w:val="single"/>
          <w:rtl/>
        </w:rPr>
        <w:lastRenderedPageBreak/>
        <w:t xml:space="preserve">נספח א' </w:t>
      </w:r>
      <w:r w:rsidRPr="00CC3DF2">
        <w:rPr>
          <w:b/>
          <w:bCs/>
          <w:u w:val="single"/>
          <w:rtl/>
        </w:rPr>
        <w:t>–</w:t>
      </w:r>
      <w:r w:rsidRPr="00CC3DF2">
        <w:rPr>
          <w:rFonts w:hint="cs"/>
          <w:b/>
          <w:bCs/>
          <w:u w:val="single"/>
          <w:rtl/>
        </w:rPr>
        <w:t xml:space="preserve"> דרישות לתשתית המקומית</w:t>
      </w:r>
    </w:p>
    <w:p w14:paraId="68D3BE35" w14:textId="77777777" w:rsidR="00CA7E0A" w:rsidRPr="00CC3DF2" w:rsidRDefault="00CA7E0A" w:rsidP="00CA7E0A">
      <w:pPr>
        <w:bidi/>
        <w:rPr>
          <w:rtl/>
        </w:rPr>
      </w:pPr>
    </w:p>
    <w:p w14:paraId="1E34EACC" w14:textId="77777777" w:rsidR="00CA7E0A" w:rsidRPr="00CC3DF2" w:rsidRDefault="00CA7E0A" w:rsidP="00DA3662">
      <w:pPr>
        <w:numPr>
          <w:ilvl w:val="0"/>
          <w:numId w:val="146"/>
        </w:numPr>
        <w:tabs>
          <w:tab w:val="num" w:pos="792"/>
        </w:tabs>
        <w:bidi/>
        <w:spacing w:before="0" w:after="0" w:line="240" w:lineRule="auto"/>
        <w:contextualSpacing/>
        <w:jc w:val="left"/>
        <w:rPr>
          <w:b/>
          <w:bCs/>
        </w:rPr>
      </w:pPr>
      <w:r w:rsidRPr="00CC3DF2">
        <w:rPr>
          <w:rFonts w:hint="cs"/>
          <w:b/>
          <w:bCs/>
          <w:rtl/>
        </w:rPr>
        <w:t xml:space="preserve">אמצעים הניתנים מהגורם המנפק </w:t>
      </w:r>
    </w:p>
    <w:p w14:paraId="6F204B07" w14:textId="77777777" w:rsidR="00CA7E0A" w:rsidRPr="00CC3DF2" w:rsidRDefault="00CA7E0A" w:rsidP="00DA3662">
      <w:pPr>
        <w:numPr>
          <w:ilvl w:val="1"/>
          <w:numId w:val="146"/>
        </w:numPr>
        <w:bidi/>
        <w:spacing w:before="0" w:after="0" w:line="240" w:lineRule="auto"/>
        <w:contextualSpacing/>
        <w:jc w:val="left"/>
      </w:pPr>
      <w:r w:rsidRPr="00CC3DF2">
        <w:rPr>
          <w:rtl/>
        </w:rPr>
        <w:t>קורא כרטיסים</w:t>
      </w:r>
      <w:r w:rsidRPr="00CC3DF2">
        <w:rPr>
          <w:rFonts w:hint="cs"/>
          <w:rtl/>
        </w:rPr>
        <w:t>.</w:t>
      </w:r>
    </w:p>
    <w:p w14:paraId="44EB5137" w14:textId="77777777" w:rsidR="00CA7E0A" w:rsidRPr="00CC3DF2" w:rsidRDefault="00CA7E0A" w:rsidP="00DA3662">
      <w:pPr>
        <w:numPr>
          <w:ilvl w:val="1"/>
          <w:numId w:val="146"/>
        </w:numPr>
        <w:bidi/>
        <w:spacing w:before="0" w:after="0" w:line="240" w:lineRule="auto"/>
        <w:contextualSpacing/>
        <w:jc w:val="left"/>
      </w:pPr>
      <w:r w:rsidRPr="00CC3DF2">
        <w:rPr>
          <w:rtl/>
        </w:rPr>
        <w:t>כרטיס חכם</w:t>
      </w:r>
      <w:r w:rsidRPr="00CC3DF2">
        <w:rPr>
          <w:rFonts w:hint="cs"/>
          <w:rtl/>
        </w:rPr>
        <w:t>.</w:t>
      </w:r>
    </w:p>
    <w:p w14:paraId="1297869F" w14:textId="77777777" w:rsidR="00CA7E0A" w:rsidRPr="00CC3DF2" w:rsidRDefault="00CA7E0A" w:rsidP="00DA3662">
      <w:pPr>
        <w:numPr>
          <w:ilvl w:val="1"/>
          <w:numId w:val="146"/>
        </w:numPr>
        <w:bidi/>
        <w:spacing w:before="0" w:after="0" w:line="240" w:lineRule="auto"/>
        <w:contextualSpacing/>
        <w:jc w:val="left"/>
      </w:pPr>
      <w:r w:rsidRPr="00CC3DF2">
        <w:rPr>
          <w:rtl/>
        </w:rPr>
        <w:t>סיסמא</w:t>
      </w:r>
      <w:r w:rsidRPr="00CC3DF2">
        <w:rPr>
          <w:rFonts w:hint="cs"/>
          <w:rtl/>
        </w:rPr>
        <w:t xml:space="preserve"> (</w:t>
      </w:r>
      <w:r w:rsidRPr="00CC3DF2">
        <w:t>Pin Number</w:t>
      </w:r>
      <w:r w:rsidRPr="00CC3DF2">
        <w:rPr>
          <w:rFonts w:hint="cs"/>
          <w:rtl/>
        </w:rPr>
        <w:t>).</w:t>
      </w:r>
    </w:p>
    <w:p w14:paraId="5A143ADB" w14:textId="77777777" w:rsidR="00CA7E0A" w:rsidRPr="00CC3DF2" w:rsidRDefault="00CA7E0A" w:rsidP="00CA7E0A">
      <w:pPr>
        <w:bidi/>
      </w:pPr>
    </w:p>
    <w:p w14:paraId="5522CD22" w14:textId="77777777" w:rsidR="00CA7E0A" w:rsidRPr="00CC3DF2" w:rsidRDefault="00CA7E0A" w:rsidP="00DA3662">
      <w:pPr>
        <w:numPr>
          <w:ilvl w:val="0"/>
          <w:numId w:val="146"/>
        </w:numPr>
        <w:tabs>
          <w:tab w:val="num" w:pos="792"/>
        </w:tabs>
        <w:bidi/>
        <w:spacing w:before="0" w:after="0" w:line="240" w:lineRule="auto"/>
        <w:contextualSpacing/>
        <w:jc w:val="left"/>
        <w:rPr>
          <w:b/>
          <w:bCs/>
          <w:rtl/>
        </w:rPr>
      </w:pPr>
      <w:r w:rsidRPr="00CC3DF2">
        <w:rPr>
          <w:b/>
          <w:bCs/>
          <w:rtl/>
        </w:rPr>
        <w:t>דרישות מערכת</w:t>
      </w:r>
      <w:r w:rsidRPr="00CC3DF2">
        <w:rPr>
          <w:rFonts w:hint="cs"/>
          <w:b/>
          <w:bCs/>
          <w:rtl/>
        </w:rPr>
        <w:t xml:space="preserve"> </w:t>
      </w:r>
    </w:p>
    <w:p w14:paraId="33246892" w14:textId="77777777" w:rsidR="00CA7E0A" w:rsidRPr="00CC3DF2" w:rsidRDefault="00CA7E0A" w:rsidP="00CA7E0A">
      <w:pPr>
        <w:bidi/>
        <w:rPr>
          <w:rtl/>
        </w:rPr>
      </w:pPr>
      <w:r w:rsidRPr="00CC3DF2">
        <w:rPr>
          <w:rFonts w:hint="cs"/>
          <w:rtl/>
        </w:rPr>
        <w:t>עבודה במערכת תתאפשר רק עם קיום דרישות החומרה והתוכנה הבאות:</w:t>
      </w:r>
    </w:p>
    <w:p w14:paraId="16CC6D00" w14:textId="77777777" w:rsidR="00CA7E0A" w:rsidRPr="00CC3DF2" w:rsidRDefault="00CA7E0A" w:rsidP="00CA7E0A">
      <w:pPr>
        <w:bidi/>
        <w:rPr>
          <w:rtl/>
        </w:rPr>
      </w:pPr>
    </w:p>
    <w:p w14:paraId="3B7E692D" w14:textId="77777777" w:rsidR="00CA7E0A" w:rsidRPr="00CC3DF2" w:rsidRDefault="00CA7E0A" w:rsidP="00DA3662">
      <w:pPr>
        <w:numPr>
          <w:ilvl w:val="1"/>
          <w:numId w:val="146"/>
        </w:numPr>
        <w:tabs>
          <w:tab w:val="left" w:pos="906"/>
        </w:tabs>
        <w:bidi/>
        <w:spacing w:before="0" w:after="0" w:line="240" w:lineRule="auto"/>
        <w:ind w:left="906" w:hanging="546"/>
        <w:contextualSpacing/>
        <w:jc w:val="left"/>
      </w:pPr>
      <w:r w:rsidRPr="00CC3DF2">
        <w:rPr>
          <w:rtl/>
        </w:rPr>
        <w:t>יציאת</w:t>
      </w:r>
      <w:r w:rsidRPr="00CC3DF2">
        <w:t xml:space="preserve"> USB </w:t>
      </w:r>
      <w:r w:rsidRPr="00CC3DF2">
        <w:rPr>
          <w:rtl/>
        </w:rPr>
        <w:t>פנויה</w:t>
      </w:r>
      <w:r w:rsidRPr="00CC3DF2">
        <w:rPr>
          <w:rFonts w:hint="cs"/>
          <w:rtl/>
        </w:rPr>
        <w:t xml:space="preserve"> (עבור קורא הכרטיסים)</w:t>
      </w:r>
    </w:p>
    <w:p w14:paraId="7B95A475" w14:textId="77777777" w:rsidR="00CA7E0A" w:rsidRPr="00CC3DF2" w:rsidRDefault="00CA7E0A" w:rsidP="00DA3662">
      <w:pPr>
        <w:numPr>
          <w:ilvl w:val="1"/>
          <w:numId w:val="146"/>
        </w:numPr>
        <w:tabs>
          <w:tab w:val="left" w:pos="906"/>
        </w:tabs>
        <w:bidi/>
        <w:spacing w:before="0" w:after="0" w:line="240" w:lineRule="auto"/>
        <w:ind w:left="906" w:hanging="546"/>
        <w:contextualSpacing/>
        <w:jc w:val="left"/>
      </w:pPr>
      <w:r w:rsidRPr="00CC3DF2">
        <w:rPr>
          <w:rtl/>
        </w:rPr>
        <w:t xml:space="preserve">דפדפן </w:t>
      </w:r>
      <w:r w:rsidRPr="00CC3DF2">
        <w:rPr>
          <w:rFonts w:hint="cs"/>
          <w:rtl/>
        </w:rPr>
        <w:t>אינטרנט אקספלורר 7.0 ומעלה</w:t>
      </w:r>
    </w:p>
    <w:p w14:paraId="36D316CA" w14:textId="77777777" w:rsidR="00CA7E0A" w:rsidRPr="00CC3DF2" w:rsidRDefault="00CA7E0A" w:rsidP="00DA3662">
      <w:pPr>
        <w:numPr>
          <w:ilvl w:val="1"/>
          <w:numId w:val="146"/>
        </w:numPr>
        <w:tabs>
          <w:tab w:val="left" w:pos="906"/>
        </w:tabs>
        <w:bidi/>
        <w:spacing w:before="0" w:after="0" w:line="240" w:lineRule="auto"/>
        <w:ind w:left="906" w:hanging="546"/>
        <w:contextualSpacing/>
        <w:jc w:val="left"/>
        <w:rPr>
          <w:rtl/>
        </w:rPr>
      </w:pPr>
      <w:r w:rsidRPr="00CC3DF2">
        <w:rPr>
          <w:rFonts w:hint="cs"/>
          <w:rtl/>
        </w:rPr>
        <w:t xml:space="preserve">מערכת הפעלה </w:t>
      </w:r>
      <w:r w:rsidRPr="00CC3DF2">
        <w:t>WINDOWS7</w:t>
      </w:r>
      <w:r w:rsidRPr="00CC3DF2">
        <w:rPr>
          <w:rFonts w:hint="cs"/>
          <w:rtl/>
        </w:rPr>
        <w:t xml:space="preserve"> או </w:t>
      </w:r>
      <w:r w:rsidRPr="00CC3DF2">
        <w:t xml:space="preserve">WINDOWS8/8.1 </w:t>
      </w:r>
      <w:r w:rsidRPr="00CC3DF2">
        <w:rPr>
          <w:rFonts w:hint="cs"/>
          <w:rtl/>
        </w:rPr>
        <w:t xml:space="preserve"> או </w:t>
      </w:r>
      <w:r w:rsidRPr="00CC3DF2">
        <w:t>VISTA</w:t>
      </w:r>
    </w:p>
    <w:p w14:paraId="5B1E07A4" w14:textId="77777777" w:rsidR="00CA7E0A" w:rsidRPr="00CC3DF2" w:rsidRDefault="00CA7E0A" w:rsidP="00DA3662">
      <w:pPr>
        <w:numPr>
          <w:ilvl w:val="1"/>
          <w:numId w:val="146"/>
        </w:numPr>
        <w:tabs>
          <w:tab w:val="left" w:pos="906"/>
        </w:tabs>
        <w:bidi/>
        <w:spacing w:before="0" w:after="0" w:line="240" w:lineRule="auto"/>
        <w:ind w:left="906" w:hanging="546"/>
        <w:contextualSpacing/>
        <w:jc w:val="left"/>
      </w:pPr>
      <w:r w:rsidRPr="00CC3DF2">
        <w:t xml:space="preserve">Windows XP </w:t>
      </w:r>
      <w:r w:rsidRPr="00CC3DF2">
        <w:rPr>
          <w:rFonts w:hint="cs"/>
          <w:rtl/>
        </w:rPr>
        <w:t xml:space="preserve">- עם </w:t>
      </w:r>
      <w:r w:rsidRPr="00CC3DF2">
        <w:t>3 Service Pack</w:t>
      </w:r>
      <w:r w:rsidRPr="00CC3DF2">
        <w:rPr>
          <w:rFonts w:hint="cs"/>
          <w:rtl/>
        </w:rPr>
        <w:t xml:space="preserve"> ומעלה .</w:t>
      </w:r>
    </w:p>
    <w:p w14:paraId="2A180AA0" w14:textId="77777777" w:rsidR="00CA7E0A" w:rsidRPr="00CC3DF2" w:rsidRDefault="00CA7E0A" w:rsidP="00DA3662">
      <w:pPr>
        <w:numPr>
          <w:ilvl w:val="1"/>
          <w:numId w:val="146"/>
        </w:numPr>
        <w:tabs>
          <w:tab w:val="left" w:pos="906"/>
        </w:tabs>
        <w:bidi/>
        <w:spacing w:before="0" w:after="0" w:line="240" w:lineRule="auto"/>
        <w:ind w:left="906" w:hanging="546"/>
        <w:contextualSpacing/>
        <w:jc w:val="left"/>
      </w:pPr>
      <w:r w:rsidRPr="00CC3DF2">
        <w:rPr>
          <w:rFonts w:hint="cs"/>
          <w:rtl/>
        </w:rPr>
        <w:t>קורא כרטיסים מותקן *</w:t>
      </w:r>
    </w:p>
    <w:p w14:paraId="775C731D" w14:textId="77777777" w:rsidR="00CA7E0A" w:rsidRPr="00CC3DF2" w:rsidRDefault="00CA7E0A" w:rsidP="00DA3662">
      <w:pPr>
        <w:numPr>
          <w:ilvl w:val="1"/>
          <w:numId w:val="146"/>
        </w:numPr>
        <w:tabs>
          <w:tab w:val="left" w:pos="906"/>
        </w:tabs>
        <w:bidi/>
        <w:spacing w:before="0" w:after="0" w:line="240" w:lineRule="auto"/>
        <w:ind w:left="906" w:hanging="546"/>
        <w:contextualSpacing/>
        <w:jc w:val="left"/>
      </w:pPr>
      <w:r w:rsidRPr="00CC3DF2">
        <w:rPr>
          <w:rFonts w:hint="cs"/>
          <w:rtl/>
        </w:rPr>
        <w:t>תוכנת גישה לכרטיס חכם מותקנת*</w:t>
      </w:r>
    </w:p>
    <w:p w14:paraId="30B91B51" w14:textId="77777777" w:rsidR="00CA7E0A" w:rsidRPr="00CC3DF2" w:rsidRDefault="00CA7E0A" w:rsidP="00DA3662">
      <w:pPr>
        <w:numPr>
          <w:ilvl w:val="1"/>
          <w:numId w:val="146"/>
        </w:numPr>
        <w:tabs>
          <w:tab w:val="left" w:pos="906"/>
        </w:tabs>
        <w:bidi/>
        <w:spacing w:before="0" w:after="0" w:line="240" w:lineRule="auto"/>
        <w:ind w:left="906" w:hanging="546"/>
        <w:contextualSpacing/>
        <w:jc w:val="left"/>
      </w:pPr>
      <w:r w:rsidRPr="00CC3DF2">
        <w:rPr>
          <w:rFonts w:hint="cs"/>
          <w:rtl/>
        </w:rPr>
        <w:t>תכנת חתימה דיגיטלית (</w:t>
      </w:r>
      <w:proofErr w:type="spellStart"/>
      <w:r w:rsidRPr="00CC3DF2">
        <w:t>Sign&amp;Verify</w:t>
      </w:r>
      <w:proofErr w:type="spellEnd"/>
      <w:r w:rsidRPr="00CC3DF2">
        <w:rPr>
          <w:rFonts w:hint="cs"/>
          <w:rtl/>
        </w:rPr>
        <w:t xml:space="preserve">) מותקנת* </w:t>
      </w:r>
    </w:p>
    <w:p w14:paraId="4859CEF6" w14:textId="77777777" w:rsidR="00CA7E0A" w:rsidRPr="00CC3DF2" w:rsidRDefault="00CA7E0A" w:rsidP="00DA3662">
      <w:pPr>
        <w:numPr>
          <w:ilvl w:val="1"/>
          <w:numId w:val="146"/>
        </w:numPr>
        <w:tabs>
          <w:tab w:val="left" w:pos="765"/>
          <w:tab w:val="left" w:pos="906"/>
        </w:tabs>
        <w:bidi/>
        <w:spacing w:before="0" w:after="0" w:line="240" w:lineRule="auto"/>
        <w:contextualSpacing/>
        <w:jc w:val="left"/>
        <w:rPr>
          <w:rtl/>
        </w:rPr>
      </w:pPr>
      <w:r w:rsidRPr="00CC3DF2">
        <w:rPr>
          <w:rtl/>
        </w:rPr>
        <w:t xml:space="preserve">לצורך השתלטות על תחנות העבודה </w:t>
      </w:r>
      <w:r w:rsidRPr="00CC3DF2">
        <w:rPr>
          <w:rFonts w:hint="cs"/>
          <w:rtl/>
        </w:rPr>
        <w:t>של המשתמש</w:t>
      </w:r>
      <w:r w:rsidRPr="00CC3DF2">
        <w:rPr>
          <w:rtl/>
        </w:rPr>
        <w:t xml:space="preserve"> יש להפעיל תוכנה בשם </w:t>
      </w:r>
      <w:r w:rsidRPr="00CC3DF2">
        <w:rPr>
          <w:rFonts w:hint="cs"/>
          <w:rtl/>
        </w:rPr>
        <w:t>,</w:t>
      </w:r>
      <w:r w:rsidRPr="00CC3DF2">
        <w:t>NETVIEWER</w:t>
      </w:r>
      <w:r w:rsidRPr="00CC3DF2">
        <w:rPr>
          <w:rtl/>
        </w:rPr>
        <w:t xml:space="preserve">  הפעלת התוכנה וההשתלטות תעשה בליווי התומך של </w:t>
      </w:r>
      <w:proofErr w:type="spellStart"/>
      <w:r w:rsidRPr="00CC3DF2">
        <w:rPr>
          <w:rtl/>
        </w:rPr>
        <w:t>מרכב"ה</w:t>
      </w:r>
      <w:proofErr w:type="spellEnd"/>
      <w:r w:rsidRPr="00CC3DF2">
        <w:rPr>
          <w:rFonts w:hint="cs"/>
          <w:rtl/>
        </w:rPr>
        <w:t xml:space="preserve"> מאתר </w:t>
      </w:r>
      <w:r w:rsidRPr="00CC3DF2">
        <w:t>GOV.IL</w:t>
      </w:r>
    </w:p>
    <w:p w14:paraId="386599B8" w14:textId="77777777" w:rsidR="00CA7E0A" w:rsidRPr="00CC3DF2" w:rsidRDefault="00CA7E0A" w:rsidP="00CA7E0A">
      <w:pPr>
        <w:bidi/>
        <w:rPr>
          <w:rtl/>
        </w:rPr>
      </w:pPr>
    </w:p>
    <w:p w14:paraId="2CC70654" w14:textId="77777777" w:rsidR="00CA7E0A" w:rsidRPr="00CC3DF2" w:rsidRDefault="00CA7E0A" w:rsidP="00CA7E0A">
      <w:pPr>
        <w:tabs>
          <w:tab w:val="left" w:pos="906"/>
        </w:tabs>
        <w:bidi/>
        <w:ind w:left="360"/>
      </w:pPr>
      <w:r w:rsidRPr="00CC3DF2">
        <w:rPr>
          <w:rFonts w:hint="cs"/>
          <w:rtl/>
        </w:rPr>
        <w:t xml:space="preserve">*הנחיות להתקנת כרטיס חכם ותוכנת </w:t>
      </w:r>
      <w:proofErr w:type="spellStart"/>
      <w:r w:rsidRPr="00CC3DF2">
        <w:t>Sign&amp;Verify</w:t>
      </w:r>
      <w:proofErr w:type="spellEnd"/>
      <w:r w:rsidRPr="00CC3DF2">
        <w:rPr>
          <w:rFonts w:hint="cs"/>
          <w:rtl/>
        </w:rPr>
        <w:t xml:space="preserve"> ניתן למצוא בפורטל השירותים והמידע הממשלתי בכתובת </w:t>
      </w:r>
      <w:hyperlink r:id="rId15" w:history="1">
        <w:r w:rsidRPr="00CC3DF2">
          <w:rPr>
            <w:rFonts w:ascii="Times New Roman" w:hAnsi="Times New Roman" w:cs="Times New Roman"/>
            <w:b/>
            <w:bCs/>
            <w:i/>
            <w:iCs/>
            <w:color w:val="0000FF"/>
            <w:u w:val="single"/>
          </w:rPr>
          <w:t>www.gov.il</w:t>
        </w:r>
      </w:hyperlink>
      <w:r w:rsidRPr="00CC3DF2">
        <w:rPr>
          <w:rFonts w:cs="Times New Roman" w:hint="cs"/>
          <w:b/>
          <w:bCs/>
          <w:i/>
          <w:iCs/>
          <w:rtl/>
        </w:rPr>
        <w:t>)</w:t>
      </w:r>
      <w:r w:rsidRPr="00CC3DF2">
        <w:rPr>
          <w:rFonts w:hint="cs"/>
          <w:rtl/>
        </w:rPr>
        <w:t>.</w:t>
      </w:r>
    </w:p>
    <w:p w14:paraId="6A4AA03A" w14:textId="77777777" w:rsidR="00CA7E0A" w:rsidRPr="00CC3DF2" w:rsidRDefault="00CA7E0A" w:rsidP="00CA7E0A">
      <w:pPr>
        <w:bidi/>
      </w:pPr>
      <w:r w:rsidRPr="00CC3DF2">
        <w:rPr>
          <w:rtl/>
        </w:rPr>
        <w:br w:type="page"/>
      </w:r>
    </w:p>
    <w:p w14:paraId="4BF1B77F" w14:textId="77777777" w:rsidR="00CA7E0A" w:rsidRPr="00CC3DF2" w:rsidRDefault="00CA7E0A" w:rsidP="00CA7E0A">
      <w:pPr>
        <w:bidi/>
        <w:jc w:val="center"/>
        <w:rPr>
          <w:b/>
          <w:bCs/>
          <w:u w:val="single"/>
          <w:rtl/>
        </w:rPr>
      </w:pPr>
      <w:r w:rsidRPr="00CC3DF2">
        <w:rPr>
          <w:rFonts w:hint="cs"/>
          <w:b/>
          <w:bCs/>
          <w:u w:val="single"/>
          <w:rtl/>
        </w:rPr>
        <w:lastRenderedPageBreak/>
        <w:t xml:space="preserve">נספח ב' </w:t>
      </w:r>
      <w:r w:rsidRPr="00CC3DF2">
        <w:rPr>
          <w:b/>
          <w:bCs/>
          <w:u w:val="single"/>
          <w:rtl/>
        </w:rPr>
        <w:t>–</w:t>
      </w:r>
      <w:r w:rsidRPr="00CC3DF2">
        <w:rPr>
          <w:rFonts w:hint="cs"/>
          <w:b/>
          <w:bCs/>
          <w:u w:val="single"/>
          <w:rtl/>
        </w:rPr>
        <w:t xml:space="preserve"> הצהרת נציג המשתמש ואישור על סמכויות נציג המשתמש בפורטל הספקים הממשלתי</w:t>
      </w:r>
    </w:p>
    <w:p w14:paraId="13196898" w14:textId="77777777" w:rsidR="00CA7E0A" w:rsidRPr="00CC3DF2" w:rsidRDefault="00CA7E0A" w:rsidP="00CA7E0A">
      <w:pPr>
        <w:bidi/>
        <w:rPr>
          <w:b/>
          <w:bCs/>
          <w:u w:val="single"/>
          <w:rtl/>
          <w:lang w:val="en-GB"/>
        </w:rPr>
      </w:pPr>
    </w:p>
    <w:p w14:paraId="50CE4072" w14:textId="77777777" w:rsidR="00CA7E0A" w:rsidRPr="00CC3DF2" w:rsidRDefault="00CA7E0A" w:rsidP="00CA7E0A">
      <w:pPr>
        <w:bidi/>
        <w:rPr>
          <w:b/>
          <w:bCs/>
          <w:u w:val="single"/>
          <w:rtl/>
          <w:lang w:val="en-GB"/>
        </w:rPr>
      </w:pPr>
    </w:p>
    <w:p w14:paraId="138B3C38" w14:textId="77777777" w:rsidR="00CA7E0A" w:rsidRPr="00CC3DF2" w:rsidRDefault="00CA7E0A" w:rsidP="00CA7E0A">
      <w:pPr>
        <w:bidi/>
        <w:rPr>
          <w:b/>
          <w:bCs/>
          <w:u w:val="single"/>
          <w:rtl/>
          <w:lang w:val="en-GB"/>
        </w:rPr>
      </w:pPr>
      <w:r w:rsidRPr="00CC3DF2">
        <w:rPr>
          <w:rFonts w:hint="cs"/>
          <w:b/>
          <w:bCs/>
          <w:u w:val="single"/>
          <w:rtl/>
          <w:lang w:val="en-GB"/>
        </w:rPr>
        <w:t>אל ממשלת ישראל, באמצעות החשב הכללי, משרד האוצר</w:t>
      </w:r>
    </w:p>
    <w:p w14:paraId="5F91EBE9" w14:textId="77777777" w:rsidR="00CA7E0A" w:rsidRPr="00CC3DF2" w:rsidRDefault="00CA7E0A" w:rsidP="00CA7E0A">
      <w:pPr>
        <w:bidi/>
        <w:rPr>
          <w:b/>
          <w:bCs/>
          <w:u w:val="single"/>
          <w:rtl/>
          <w:lang w:val="en-GB"/>
        </w:rPr>
      </w:pPr>
    </w:p>
    <w:p w14:paraId="7C1432FE" w14:textId="77777777" w:rsidR="00CA7E0A" w:rsidRPr="00CC3DF2" w:rsidRDefault="00CA7E0A" w:rsidP="00CA7E0A">
      <w:pPr>
        <w:bidi/>
        <w:rPr>
          <w:b/>
          <w:bCs/>
          <w:u w:val="single"/>
          <w:rtl/>
          <w:lang w:val="en-GB"/>
        </w:rPr>
      </w:pPr>
      <w:r w:rsidRPr="00CC3DF2">
        <w:rPr>
          <w:rFonts w:hint="cs"/>
          <w:rtl/>
          <w:lang w:val="en-GB"/>
        </w:rPr>
        <w:t>(מחק את המיותר)</w:t>
      </w:r>
    </w:p>
    <w:p w14:paraId="2DF522F3" w14:textId="77777777" w:rsidR="00CA7E0A" w:rsidRPr="00CC3DF2" w:rsidRDefault="00CA7E0A" w:rsidP="00CA7E0A">
      <w:pPr>
        <w:bidi/>
        <w:spacing w:before="0" w:after="0" w:line="240" w:lineRule="auto"/>
        <w:contextualSpacing/>
        <w:rPr>
          <w:rFonts w:ascii="Arial" w:eastAsia="Times New Roman" w:hAnsi="Arial" w:cs="FrankRuehl"/>
          <w:lang w:val="en-GB" w:eastAsia="he-IL"/>
        </w:rPr>
      </w:pPr>
      <w:r w:rsidRPr="00CC3DF2">
        <w:rPr>
          <w:rFonts w:ascii="Times New Roman" w:eastAsia="Times New Roman" w:hAnsi="Times New Roman" w:cs="FrankRuehl" w:hint="cs"/>
          <w:rtl/>
          <w:lang w:val="en-GB" w:eastAsia="he-IL"/>
        </w:rPr>
        <w:t>אני/אנו הח"מ מודיע/ים בכך כי:</w:t>
      </w:r>
    </w:p>
    <w:p w14:paraId="304A94AD" w14:textId="77777777" w:rsidR="00CA7E0A" w:rsidRPr="00CC3DF2" w:rsidRDefault="00CA7E0A" w:rsidP="00CA7E0A">
      <w:pPr>
        <w:bidi/>
        <w:spacing w:before="0" w:after="0" w:line="240" w:lineRule="auto"/>
        <w:contextualSpacing/>
        <w:rPr>
          <w:rFonts w:ascii="Arial" w:eastAsia="Times New Roman" w:hAnsi="Arial" w:cs="FrankRuehl"/>
          <w:szCs w:val="26"/>
          <w:lang w:val="en-GB" w:eastAsia="he-IL"/>
        </w:rPr>
      </w:pPr>
    </w:p>
    <w:p w14:paraId="383686DE" w14:textId="77777777" w:rsidR="00CA7E0A" w:rsidRPr="00CC3DF2" w:rsidRDefault="00CA7E0A" w:rsidP="00DA3662">
      <w:pPr>
        <w:numPr>
          <w:ilvl w:val="0"/>
          <w:numId w:val="144"/>
        </w:numPr>
        <w:bidi/>
        <w:spacing w:before="0" w:after="0" w:line="240" w:lineRule="auto"/>
        <w:contextualSpacing/>
        <w:rPr>
          <w:rFonts w:ascii="Arial" w:eastAsia="Times New Roman" w:hAnsi="Arial" w:cs="FrankRuehl"/>
          <w:szCs w:val="26"/>
          <w:lang w:val="en-GB" w:eastAsia="he-IL"/>
        </w:rPr>
      </w:pPr>
      <w:r w:rsidRPr="00CC3DF2">
        <w:rPr>
          <w:rFonts w:ascii="Times New Roman" w:eastAsia="Times New Roman" w:hAnsi="Times New Roman" w:cs="FrankRuehl" w:hint="cs"/>
          <w:rtl/>
          <w:lang w:val="en-GB" w:eastAsia="he-IL"/>
        </w:rPr>
        <w:t xml:space="preserve"> כי  איש הקשר מטעמי/מטעם השותפות הרשומה בשם:................................../מטעם החברה בשם ....................... בע"מ/ (להלן </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 xml:space="preserve"> המשתמש) הינו מר/גב ............................ (להלן </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 xml:space="preserve"> נציג המשתמש) עבורו בכוונתנו להנפיק כרטיס חכם לצורך שימוש בפורטל הספקים הממשלתי לרבות לצורך הגשת דיווחי ביצוע וחשבוניות למשרדי ממשלה</w:t>
      </w:r>
      <w:r w:rsidRPr="00CC3DF2">
        <w:rPr>
          <w:rFonts w:ascii="Arial" w:eastAsia="Times New Roman" w:hAnsi="Arial" w:cs="FrankRuehl" w:hint="cs"/>
          <w:rtl/>
          <w:lang w:eastAsia="he-IL"/>
        </w:rPr>
        <w:t>.</w:t>
      </w:r>
    </w:p>
    <w:p w14:paraId="1EE0BA35" w14:textId="77777777" w:rsidR="00CA7E0A" w:rsidRPr="00CC3DF2" w:rsidRDefault="00CA7E0A" w:rsidP="00DA3662">
      <w:pPr>
        <w:numPr>
          <w:ilvl w:val="0"/>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2E5448A4" w14:textId="77777777" w:rsidR="00CA7E0A" w:rsidRPr="00CC3DF2" w:rsidRDefault="00CA7E0A" w:rsidP="00CA7E0A">
      <w:pPr>
        <w:bidi/>
        <w:spacing w:before="0" w:after="0" w:line="240" w:lineRule="auto"/>
        <w:ind w:left="360"/>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CC3DF2">
        <w:rPr>
          <w:rFonts w:ascii="Times New Roman" w:eastAsia="Times New Roman" w:hAnsi="Times New Roman" w:cs="FrankRuehl" w:hint="cs"/>
          <w:rtl/>
          <w:lang w:val="en-GB" w:eastAsia="he-IL"/>
        </w:rPr>
        <w:t>כנתקבל</w:t>
      </w:r>
      <w:proofErr w:type="spellEnd"/>
      <w:r w:rsidRPr="00CC3DF2">
        <w:rPr>
          <w:rFonts w:ascii="Times New Roman" w:eastAsia="Times New Roman" w:hAnsi="Times New Roman" w:cs="FrankRuehl" w:hint="cs"/>
          <w:rtl/>
          <w:lang w:val="en-GB" w:eastAsia="he-IL"/>
        </w:rPr>
        <w:t xml:space="preserve">. </w:t>
      </w:r>
    </w:p>
    <w:p w14:paraId="727376B2" w14:textId="77777777" w:rsidR="00CA7E0A" w:rsidRPr="00CC3DF2" w:rsidRDefault="00CA7E0A" w:rsidP="00DA3662">
      <w:pPr>
        <w:numPr>
          <w:ilvl w:val="0"/>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ידוע למשתמש, כי הכרטיס החכם יכלול תעודה אלקטרונית מאושרת בהתאם לחוק</w:t>
      </w:r>
      <w:r w:rsidRPr="00CC3DF2">
        <w:rPr>
          <w:rFonts w:ascii="Times New Roman" w:eastAsia="Times New Roman" w:hAnsi="Times New Roman" w:cs="FrankRuehl"/>
          <w:rtl/>
          <w:lang w:val="en-GB" w:eastAsia="he-IL"/>
        </w:rPr>
        <w:t xml:space="preserve"> </w:t>
      </w:r>
      <w:r w:rsidRPr="00CC3DF2">
        <w:rPr>
          <w:rFonts w:ascii="Times New Roman" w:eastAsia="Times New Roman" w:hAnsi="Times New Roman" w:cs="FrankRuehl" w:hint="cs"/>
          <w:rtl/>
          <w:lang w:val="en-GB" w:eastAsia="he-IL"/>
        </w:rPr>
        <w:t>חתימה</w:t>
      </w:r>
      <w:r w:rsidRPr="00CC3DF2">
        <w:rPr>
          <w:rFonts w:ascii="Times New Roman" w:eastAsia="Times New Roman" w:hAnsi="Times New Roman" w:cs="FrankRuehl"/>
          <w:rtl/>
          <w:lang w:val="en-GB" w:eastAsia="he-IL"/>
        </w:rPr>
        <w:t xml:space="preserve"> </w:t>
      </w:r>
      <w:r w:rsidRPr="00CC3DF2">
        <w:rPr>
          <w:rFonts w:ascii="Times New Roman" w:eastAsia="Times New Roman" w:hAnsi="Times New Roman" w:cs="FrankRuehl" w:hint="cs"/>
          <w:rtl/>
          <w:lang w:val="en-GB" w:eastAsia="he-IL"/>
        </w:rPr>
        <w:t>אלקטרונית</w:t>
      </w:r>
      <w:r w:rsidRPr="00CC3DF2">
        <w:rPr>
          <w:rFonts w:ascii="Times New Roman" w:eastAsia="Times New Roman" w:hAnsi="Times New Roman" w:cs="FrankRuehl"/>
          <w:rtl/>
          <w:lang w:val="en-GB" w:eastAsia="he-IL"/>
        </w:rPr>
        <w:t xml:space="preserve">, </w:t>
      </w:r>
      <w:r w:rsidRPr="00CC3DF2">
        <w:rPr>
          <w:rFonts w:ascii="Times New Roman" w:eastAsia="Times New Roman" w:hAnsi="Times New Roman" w:cs="FrankRuehl" w:hint="cs"/>
          <w:rtl/>
          <w:lang w:val="en-GB" w:eastAsia="he-IL"/>
        </w:rPr>
        <w:t>התשס</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א</w:t>
      </w:r>
      <w:r w:rsidRPr="00CC3DF2">
        <w:rPr>
          <w:rFonts w:ascii="Times New Roman" w:eastAsia="Times New Roman" w:hAnsi="Times New Roman" w:cs="FrankRuehl"/>
          <w:rtl/>
          <w:lang w:val="en-GB" w:eastAsia="he-IL"/>
        </w:rPr>
        <w:t>-2001</w:t>
      </w:r>
      <w:r w:rsidRPr="00CC3DF2">
        <w:rPr>
          <w:rFonts w:ascii="Times New Roman" w:eastAsia="Times New Roman" w:hAnsi="Times New Roman" w:cs="FrankRuehl" w:hint="cs"/>
          <w:rtl/>
          <w:lang w:val="en-GB" w:eastAsia="he-IL"/>
        </w:rPr>
        <w:t xml:space="preserve">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29D7091" w14:textId="77777777" w:rsidR="00CA7E0A" w:rsidRPr="00CC3DF2" w:rsidRDefault="00CA7E0A" w:rsidP="00DA3662">
      <w:pPr>
        <w:numPr>
          <w:ilvl w:val="0"/>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הצהרה זאת באה בנוסף על ההתקשרות מול הגורם המאשר לצורך הנפקת תעודת חתימה אלקטרונית מאושרת.</w:t>
      </w:r>
    </w:p>
    <w:p w14:paraId="7CF445B6" w14:textId="77777777" w:rsidR="00CA7E0A" w:rsidRPr="00CC3DF2" w:rsidRDefault="00CA7E0A" w:rsidP="00DA3662">
      <w:pPr>
        <w:numPr>
          <w:ilvl w:val="0"/>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פרטי נציג המשתמש הינם כלהלן:</w:t>
      </w:r>
    </w:p>
    <w:p w14:paraId="42234B8E" w14:textId="77777777" w:rsidR="00CA7E0A" w:rsidRPr="00CC3DF2" w:rsidRDefault="00CA7E0A" w:rsidP="00DA3662">
      <w:pPr>
        <w:numPr>
          <w:ilvl w:val="1"/>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שם מלא ...............................</w:t>
      </w:r>
    </w:p>
    <w:p w14:paraId="5F166AEA" w14:textId="77777777" w:rsidR="00CA7E0A" w:rsidRPr="00CC3DF2" w:rsidRDefault="00CA7E0A" w:rsidP="00DA3662">
      <w:pPr>
        <w:numPr>
          <w:ilvl w:val="1"/>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כתובת מלאה .....................................................</w:t>
      </w:r>
    </w:p>
    <w:p w14:paraId="7A107529" w14:textId="77777777" w:rsidR="00CA7E0A" w:rsidRPr="00CC3DF2" w:rsidRDefault="00CA7E0A" w:rsidP="00DA3662">
      <w:pPr>
        <w:numPr>
          <w:ilvl w:val="1"/>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ת.ז. ................................</w:t>
      </w:r>
    </w:p>
    <w:p w14:paraId="646BA426" w14:textId="77777777" w:rsidR="00CA7E0A" w:rsidRPr="00CC3DF2" w:rsidRDefault="00CA7E0A" w:rsidP="00DA3662">
      <w:pPr>
        <w:numPr>
          <w:ilvl w:val="1"/>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תפקיד אצל המשתמש .................................</w:t>
      </w:r>
    </w:p>
    <w:p w14:paraId="10852232" w14:textId="77777777" w:rsidR="00CA7E0A" w:rsidRPr="00CC3DF2" w:rsidRDefault="00CA7E0A" w:rsidP="00DA3662">
      <w:pPr>
        <w:numPr>
          <w:ilvl w:val="1"/>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מספר טלפון בעבודה ..........................</w:t>
      </w:r>
    </w:p>
    <w:p w14:paraId="5E7D8A37" w14:textId="77777777" w:rsidR="00CA7E0A" w:rsidRPr="00CC3DF2" w:rsidRDefault="00CA7E0A" w:rsidP="00DA3662">
      <w:pPr>
        <w:numPr>
          <w:ilvl w:val="1"/>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מספר טלפון בבית ..............................</w:t>
      </w:r>
    </w:p>
    <w:p w14:paraId="112C46B6" w14:textId="77777777" w:rsidR="00CA7E0A" w:rsidRPr="00CC3DF2" w:rsidRDefault="00CA7E0A" w:rsidP="00DA3662">
      <w:pPr>
        <w:numPr>
          <w:ilvl w:val="1"/>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מספר טלפון נייד ................................</w:t>
      </w:r>
    </w:p>
    <w:p w14:paraId="6AA168B7" w14:textId="77777777" w:rsidR="00CA7E0A" w:rsidRPr="00CC3DF2" w:rsidRDefault="00CA7E0A" w:rsidP="00DA3662">
      <w:pPr>
        <w:numPr>
          <w:ilvl w:val="1"/>
          <w:numId w:val="144"/>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כתובת דואר אלקטרוני ........................</w:t>
      </w:r>
    </w:p>
    <w:p w14:paraId="4D3B21F3" w14:textId="77777777" w:rsidR="00CA7E0A" w:rsidRPr="00CC3DF2" w:rsidRDefault="00CA7E0A" w:rsidP="00CA7E0A">
      <w:pPr>
        <w:bidi/>
        <w:spacing w:before="0" w:after="0" w:line="240" w:lineRule="auto"/>
        <w:ind w:left="1080"/>
        <w:contextualSpacing/>
        <w:rPr>
          <w:rFonts w:ascii="Times New Roman" w:eastAsia="Times New Roman" w:hAnsi="Times New Roman" w:cs="FrankRuehl"/>
          <w:rtl/>
          <w:lang w:val="en-GB" w:eastAsia="he-IL"/>
        </w:rPr>
      </w:pPr>
    </w:p>
    <w:p w14:paraId="70924F93" w14:textId="77777777" w:rsidR="00CA7E0A" w:rsidRPr="00CC3DF2" w:rsidRDefault="00CA7E0A" w:rsidP="00CA7E0A">
      <w:pPr>
        <w:bidi/>
        <w:spacing w:before="0" w:after="0" w:line="240" w:lineRule="auto"/>
        <w:contextualSpacing/>
        <w:jc w:val="left"/>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חתימה/</w:t>
      </w:r>
      <w:proofErr w:type="spellStart"/>
      <w:r w:rsidRPr="00CC3DF2">
        <w:rPr>
          <w:rFonts w:ascii="Times New Roman" w:eastAsia="Times New Roman" w:hAnsi="Times New Roman" w:cs="FrankRuehl" w:hint="cs"/>
          <w:rtl/>
          <w:lang w:val="en-GB" w:eastAsia="he-IL"/>
        </w:rPr>
        <w:t>ות</w:t>
      </w:r>
      <w:proofErr w:type="spellEnd"/>
      <w:r w:rsidRPr="00CC3DF2">
        <w:rPr>
          <w:rFonts w:ascii="Times New Roman" w:eastAsia="Times New Roman" w:hAnsi="Times New Roman" w:cs="FrankRuehl" w:hint="cs"/>
          <w:rtl/>
          <w:lang w:val="en-GB" w:eastAsia="he-IL"/>
        </w:rPr>
        <w:t xml:space="preserve"> של מורשה/</w:t>
      </w:r>
      <w:proofErr w:type="spellStart"/>
      <w:r w:rsidRPr="00CC3DF2">
        <w:rPr>
          <w:rFonts w:ascii="Times New Roman" w:eastAsia="Times New Roman" w:hAnsi="Times New Roman" w:cs="FrankRuehl" w:hint="cs"/>
          <w:rtl/>
          <w:lang w:val="en-GB" w:eastAsia="he-IL"/>
        </w:rPr>
        <w:t>מורשי</w:t>
      </w:r>
      <w:proofErr w:type="spellEnd"/>
      <w:r w:rsidRPr="00CC3DF2">
        <w:rPr>
          <w:rFonts w:ascii="Times New Roman" w:eastAsia="Times New Roman" w:hAnsi="Times New Roman" w:cs="FrankRuehl" w:hint="cs"/>
          <w:rtl/>
          <w:lang w:val="en-GB" w:eastAsia="he-IL"/>
        </w:rPr>
        <w:t xml:space="preserve"> חתימה מטעם הקבלן וחותמת של המשתמש:                        </w:t>
      </w:r>
    </w:p>
    <w:p w14:paraId="3803B49C" w14:textId="77777777" w:rsidR="00CA7E0A" w:rsidRPr="00CC3DF2" w:rsidRDefault="00CA7E0A" w:rsidP="00CA7E0A">
      <w:pPr>
        <w:bidi/>
        <w:spacing w:before="0" w:after="0" w:line="240" w:lineRule="auto"/>
        <w:contextualSpacing/>
        <w:jc w:val="left"/>
        <w:rPr>
          <w:rFonts w:ascii="Times New Roman" w:eastAsia="Times New Roman" w:hAnsi="Times New Roman" w:cs="FrankRuehl"/>
          <w:rtl/>
          <w:lang w:val="en-GB" w:eastAsia="he-IL"/>
        </w:rPr>
      </w:pPr>
    </w:p>
    <w:p w14:paraId="0134A868" w14:textId="77777777" w:rsidR="00CA7E0A" w:rsidRPr="00CC3DF2" w:rsidRDefault="00CA7E0A" w:rsidP="00CA7E0A">
      <w:pPr>
        <w:bidi/>
        <w:spacing w:before="0" w:after="0" w:line="240" w:lineRule="auto"/>
        <w:contextualSpacing/>
        <w:jc w:val="left"/>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                             .............................................................</w:t>
      </w:r>
    </w:p>
    <w:p w14:paraId="5C2D4830"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5037524C"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שם מלא:    ..............................</w:t>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t>שם מלא:    ..............................</w:t>
      </w:r>
    </w:p>
    <w:p w14:paraId="755D1263"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0E974592"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ת.ז./ח.פ.:    ...........................</w:t>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t>ת.ז./ח.פ.:    ...........................</w:t>
      </w:r>
    </w:p>
    <w:p w14:paraId="5C54B134"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381EF673"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כתובת:    ..............................</w:t>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r>
      <w:r w:rsidRPr="00CC3DF2">
        <w:rPr>
          <w:rFonts w:ascii="Times New Roman" w:eastAsia="Times New Roman" w:hAnsi="Times New Roman" w:cs="FrankRuehl" w:hint="cs"/>
          <w:rtl/>
          <w:lang w:val="en-GB" w:eastAsia="he-IL"/>
        </w:rPr>
        <w:tab/>
        <w:t>כתובת:    ..............................</w:t>
      </w:r>
    </w:p>
    <w:p w14:paraId="16E17C76" w14:textId="77777777" w:rsidR="00CA7E0A" w:rsidRPr="00CC3DF2" w:rsidRDefault="00CA7E0A" w:rsidP="00CA7E0A">
      <w:pPr>
        <w:bidi/>
        <w:spacing w:before="0" w:after="0" w:line="240" w:lineRule="auto"/>
        <w:contextualSpacing/>
        <w:rPr>
          <w:rFonts w:ascii="Times New Roman" w:eastAsia="Times New Roman" w:hAnsi="Times New Roman" w:cs="FrankRuehl"/>
          <w:sz w:val="26"/>
          <w:szCs w:val="26"/>
          <w:rtl/>
          <w:lang w:val="en-GB" w:eastAsia="he-IL"/>
        </w:rPr>
      </w:pPr>
    </w:p>
    <w:p w14:paraId="637076CF" w14:textId="77777777" w:rsidR="00CA7E0A" w:rsidRPr="00CC3DF2" w:rsidRDefault="00CA7E0A" w:rsidP="00CA7E0A">
      <w:pPr>
        <w:bidi/>
        <w:spacing w:before="0" w:after="0" w:line="240" w:lineRule="auto"/>
        <w:contextualSpacing/>
        <w:rPr>
          <w:rFonts w:ascii="Times New Roman" w:eastAsia="Times New Roman" w:hAnsi="Times New Roman" w:cs="FrankRuehl"/>
          <w:sz w:val="26"/>
          <w:szCs w:val="26"/>
          <w:rtl/>
          <w:lang w:val="en-GB" w:eastAsia="he-IL"/>
        </w:rPr>
      </w:pPr>
      <w:r w:rsidRPr="00CC3DF2">
        <w:rPr>
          <w:rFonts w:ascii="Times New Roman" w:eastAsia="Times New Roman" w:hAnsi="Times New Roman" w:cs="FrankRuehl"/>
          <w:sz w:val="26"/>
          <w:szCs w:val="26"/>
          <w:rtl/>
          <w:lang w:val="en-GB" w:eastAsia="he-IL"/>
        </w:rPr>
        <w:br w:type="page"/>
      </w:r>
      <w:r w:rsidRPr="00CC3DF2">
        <w:rPr>
          <w:rFonts w:ascii="Times New Roman" w:eastAsia="Times New Roman" w:hAnsi="Times New Roman" w:cs="FrankRuehl" w:hint="cs"/>
          <w:sz w:val="26"/>
          <w:szCs w:val="26"/>
          <w:rtl/>
          <w:lang w:val="en-GB" w:eastAsia="he-IL"/>
        </w:rPr>
        <w:lastRenderedPageBreak/>
        <w:t>_______________________________________________________________</w:t>
      </w:r>
    </w:p>
    <w:p w14:paraId="6C8AC906"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למילוי ע"י עו"ד או רו"ח (מחק את המיותר)</w:t>
      </w:r>
    </w:p>
    <w:p w14:paraId="234EE59D"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24CB8A62"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r w:rsidRPr="00CC3DF2">
        <w:rPr>
          <w:rFonts w:ascii="Times New Roman" w:eastAsia="Times New Roman" w:hAnsi="Times New Roman" w:cs="FrankRuehl" w:hint="cs"/>
          <w:rtl/>
          <w:lang w:val="en-GB" w:eastAsia="he-IL"/>
        </w:rPr>
        <w:t xml:space="preserve">אני הח"מ, </w:t>
      </w:r>
      <w:r w:rsidRPr="00CC3DF2">
        <w:rPr>
          <w:rFonts w:ascii="Times New Roman" w:eastAsia="Times New Roman" w:hAnsi="Times New Roman" w:cs="FrankRuehl" w:hint="cs"/>
          <w:rtl/>
          <w:lang w:eastAsia="he-IL"/>
        </w:rPr>
        <w:t>יועצו המשפטי/רו"ח של התאגיד</w:t>
      </w:r>
      <w:r w:rsidRPr="00CC3DF2">
        <w:rPr>
          <w:rFonts w:ascii="Times New Roman" w:eastAsia="Times New Roman" w:hAnsi="Times New Roman" w:cs="FrankRuehl" w:hint="cs"/>
          <w:rtl/>
          <w:lang w:val="en-GB" w:eastAsia="he-IL"/>
        </w:rPr>
        <w:t>, מאשר בזאת כי:</w:t>
      </w:r>
    </w:p>
    <w:p w14:paraId="2F889CFB" w14:textId="77777777" w:rsidR="00CA7E0A" w:rsidRPr="00CC3DF2" w:rsidRDefault="00CA7E0A" w:rsidP="00CA7E0A">
      <w:pPr>
        <w:bidi/>
        <w:spacing w:before="0" w:after="0" w:line="240" w:lineRule="auto"/>
        <w:contextualSpacing/>
        <w:rPr>
          <w:rFonts w:ascii="Times New Roman" w:eastAsia="Times New Roman" w:hAnsi="Times New Roman" w:cs="FrankRuehl"/>
          <w:rtl/>
          <w:lang w:val="en-GB" w:eastAsia="he-IL"/>
        </w:rPr>
      </w:pPr>
    </w:p>
    <w:p w14:paraId="26FB18AF" w14:textId="77777777" w:rsidR="00CA7E0A" w:rsidRPr="00CC3DF2" w:rsidRDefault="00CA7E0A" w:rsidP="00DA3662">
      <w:pPr>
        <w:numPr>
          <w:ilvl w:val="0"/>
          <w:numId w:val="145"/>
        </w:numPr>
        <w:bidi/>
        <w:spacing w:before="0" w:after="0" w:line="240" w:lineRule="auto"/>
        <w:contextualSpacing/>
        <w:rPr>
          <w:rFonts w:ascii="Times New Roman" w:eastAsia="Times New Roman" w:hAnsi="Times New Roman" w:cs="FrankRuehl"/>
          <w:szCs w:val="26"/>
          <w:lang w:val="en-GB" w:eastAsia="he-IL"/>
        </w:rPr>
      </w:pPr>
      <w:r w:rsidRPr="00CC3DF2">
        <w:rPr>
          <w:rFonts w:ascii="Times New Roman" w:eastAsia="Times New Roman" w:hAnsi="Times New Roman" w:cs="FrankRuehl" w:hint="cs"/>
          <w:rtl/>
          <w:lang w:val="en-GB" w:eastAsia="he-IL"/>
        </w:rPr>
        <w:t>כל הפרטים המפורטים לעיל נכונים וכן שהמשתמש/ מורשה חתימה מטעם המשתמש /</w:t>
      </w:r>
      <w:proofErr w:type="spellStart"/>
      <w:r w:rsidRPr="00CC3DF2">
        <w:rPr>
          <w:rFonts w:ascii="Times New Roman" w:eastAsia="Times New Roman" w:hAnsi="Times New Roman" w:cs="FrankRuehl" w:hint="cs"/>
          <w:rtl/>
          <w:lang w:val="en-GB" w:eastAsia="he-IL"/>
        </w:rPr>
        <w:t>מורשי</w:t>
      </w:r>
      <w:proofErr w:type="spellEnd"/>
      <w:r w:rsidRPr="00CC3DF2">
        <w:rPr>
          <w:rFonts w:ascii="Times New Roman" w:eastAsia="Times New Roman" w:hAnsi="Times New Roman" w:cs="FrankRuehl" w:hint="cs"/>
          <w:rtl/>
          <w:lang w:val="en-GB" w:eastAsia="he-IL"/>
        </w:rPr>
        <w:t xml:space="preserve"> החתימה מטעם המשתמש (להלן </w:t>
      </w:r>
      <w:r w:rsidRPr="00CC3DF2">
        <w:rPr>
          <w:rFonts w:ascii="Times New Roman" w:eastAsia="Times New Roman" w:hAnsi="Times New Roman" w:cs="FrankRuehl"/>
          <w:rtl/>
          <w:lang w:val="en-GB" w:eastAsia="he-IL"/>
        </w:rPr>
        <w:t>–</w:t>
      </w:r>
      <w:r w:rsidRPr="00CC3DF2">
        <w:rPr>
          <w:rFonts w:ascii="Times New Roman" w:eastAsia="Times New Roman" w:hAnsi="Times New Roman" w:cs="FrankRuehl" w:hint="cs"/>
          <w:rtl/>
          <w:lang w:val="en-GB" w:eastAsia="he-IL"/>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w:t>
      </w:r>
      <w:r w:rsidRPr="00CC3DF2">
        <w:rPr>
          <w:rFonts w:ascii="Times New Roman" w:eastAsia="Times New Roman" w:hAnsi="Times New Roman" w:cs="FrankRuehl" w:hint="cs"/>
          <w:rtl/>
          <w:lang w:eastAsia="he-IL"/>
        </w:rPr>
        <w:t>לפי החלטות המשתמש ומסמכי היסוד שלו.</w:t>
      </w:r>
    </w:p>
    <w:p w14:paraId="09EEC0B4" w14:textId="77777777" w:rsidR="00CA7E0A" w:rsidRPr="00CC3DF2" w:rsidRDefault="00CA7E0A" w:rsidP="00CA7E0A">
      <w:pPr>
        <w:bidi/>
        <w:spacing w:before="0" w:after="0" w:line="240" w:lineRule="auto"/>
        <w:ind w:left="26"/>
        <w:contextualSpacing/>
        <w:rPr>
          <w:rFonts w:ascii="Times New Roman" w:eastAsia="Times New Roman" w:hAnsi="Times New Roman" w:cs="FrankRuehl"/>
          <w:szCs w:val="26"/>
          <w:lang w:val="en-GB" w:eastAsia="he-IL"/>
        </w:rPr>
      </w:pPr>
    </w:p>
    <w:p w14:paraId="276365AD" w14:textId="77777777" w:rsidR="00CA7E0A" w:rsidRPr="00CC3DF2" w:rsidRDefault="00CA7E0A" w:rsidP="00DA3662">
      <w:pPr>
        <w:numPr>
          <w:ilvl w:val="0"/>
          <w:numId w:val="145"/>
        </w:numPr>
        <w:bidi/>
        <w:spacing w:before="0" w:after="0" w:line="240" w:lineRule="auto"/>
        <w:contextualSpacing/>
        <w:rPr>
          <w:rFonts w:ascii="Times New Roman" w:eastAsia="Times New Roman" w:hAnsi="Times New Roman" w:cs="FrankRuehl"/>
          <w:szCs w:val="26"/>
          <w:lang w:eastAsia="he-IL"/>
        </w:rPr>
      </w:pPr>
      <w:r w:rsidRPr="00CC3DF2">
        <w:rPr>
          <w:rFonts w:ascii="Times New Roman" w:eastAsia="Times New Roman" w:hAnsi="Times New Roman" w:cs="FrankRuehl" w:hint="cs"/>
          <w:rtl/>
          <w:lang w:eastAsia="he-IL"/>
        </w:rPr>
        <w:t xml:space="preserve"> נציג המשתמש מוסמך ומורשה לפי החלטות המשתמש /ומסמכי היסוד שלו וההצהרה הנ"ל:</w:t>
      </w:r>
    </w:p>
    <w:p w14:paraId="2B405EBD" w14:textId="77777777" w:rsidR="00CA7E0A" w:rsidRPr="00CC3DF2" w:rsidRDefault="00CA7E0A" w:rsidP="00CA7E0A">
      <w:pPr>
        <w:bidi/>
        <w:spacing w:before="0" w:after="0" w:line="240" w:lineRule="auto"/>
        <w:contextualSpacing/>
        <w:rPr>
          <w:rFonts w:ascii="Times New Roman" w:eastAsia="Times New Roman" w:hAnsi="Times New Roman" w:cs="FrankRuehl"/>
          <w:rtl/>
          <w:lang w:eastAsia="he-IL"/>
        </w:rPr>
      </w:pPr>
    </w:p>
    <w:p w14:paraId="5F7F37AC" w14:textId="77777777" w:rsidR="00CA7E0A" w:rsidRPr="00CC3DF2" w:rsidRDefault="00CA7E0A" w:rsidP="00DA3662">
      <w:pPr>
        <w:numPr>
          <w:ilvl w:val="1"/>
          <w:numId w:val="145"/>
        </w:numPr>
        <w:bidi/>
        <w:spacing w:before="0" w:after="0" w:line="240" w:lineRule="auto"/>
        <w:contextualSpacing/>
        <w:rPr>
          <w:rFonts w:ascii="Times New Roman" w:eastAsia="Times New Roman" w:hAnsi="Times New Roman" w:cs="FrankRuehl"/>
          <w:szCs w:val="26"/>
          <w:lang w:eastAsia="he-IL"/>
        </w:rPr>
      </w:pPr>
      <w:r w:rsidRPr="00CC3DF2">
        <w:rPr>
          <w:rFonts w:ascii="Times New Roman" w:eastAsia="Times New Roman" w:hAnsi="Times New Roman" w:cs="FrankRuehl" w:hint="cs"/>
          <w:rtl/>
          <w:lang w:eastAsia="he-IL"/>
        </w:rPr>
        <w:t>ל</w:t>
      </w:r>
      <w:r w:rsidRPr="00CC3DF2">
        <w:rPr>
          <w:rFonts w:ascii="Times New Roman" w:eastAsia="Times New Roman" w:hAnsi="Times New Roman" w:cs="FrankRuehl"/>
          <w:rtl/>
          <w:lang w:eastAsia="he-IL"/>
        </w:rPr>
        <w:t xml:space="preserve">הגיש </w:t>
      </w:r>
      <w:r w:rsidRPr="00CC3DF2">
        <w:rPr>
          <w:rFonts w:ascii="Times New Roman" w:eastAsia="Times New Roman" w:hAnsi="Times New Roman" w:cs="FrankRuehl" w:hint="cs"/>
          <w:rtl/>
          <w:lang w:eastAsia="he-IL"/>
        </w:rPr>
        <w:t>גורם המאשר</w:t>
      </w:r>
      <w:r w:rsidRPr="00CC3DF2">
        <w:rPr>
          <w:rFonts w:ascii="Times New Roman" w:eastAsia="Times New Roman" w:hAnsi="Times New Roman" w:cs="FrankRuehl"/>
          <w:rtl/>
          <w:lang w:eastAsia="he-IL"/>
        </w:rPr>
        <w:t xml:space="preserve"> בשם </w:t>
      </w:r>
      <w:r w:rsidRPr="00CC3DF2">
        <w:rPr>
          <w:rFonts w:ascii="Times New Roman" w:eastAsia="Times New Roman" w:hAnsi="Times New Roman" w:cs="FrankRuehl" w:hint="cs"/>
          <w:rtl/>
          <w:lang w:eastAsia="he-IL"/>
        </w:rPr>
        <w:t>המשתמש</w:t>
      </w:r>
      <w:r w:rsidRPr="00CC3DF2">
        <w:rPr>
          <w:rFonts w:ascii="Times New Roman" w:eastAsia="Times New Roman" w:hAnsi="Times New Roman" w:cs="FrankRuehl"/>
          <w:rtl/>
          <w:lang w:eastAsia="he-IL"/>
        </w:rPr>
        <w:t xml:space="preserve"> בקשה להנפקת תעודה אלקטרונית, כמשמעה בחוק חתימה אלקטרונית, </w:t>
      </w:r>
      <w:proofErr w:type="spellStart"/>
      <w:r w:rsidRPr="00CC3DF2">
        <w:rPr>
          <w:rFonts w:ascii="Times New Roman" w:eastAsia="Times New Roman" w:hAnsi="Times New Roman" w:cs="FrankRuehl"/>
          <w:rtl/>
          <w:lang w:eastAsia="he-IL"/>
        </w:rPr>
        <w:t>התשס"א</w:t>
      </w:r>
      <w:proofErr w:type="spellEnd"/>
      <w:r w:rsidRPr="00CC3DF2">
        <w:rPr>
          <w:rFonts w:ascii="Times New Roman" w:eastAsia="Times New Roman" w:hAnsi="Times New Roman" w:cs="FrankRuehl"/>
          <w:rtl/>
          <w:lang w:eastAsia="he-IL"/>
        </w:rPr>
        <w:t xml:space="preserve"> – 2001 (להלן: "התעודה האלקטרונית").</w:t>
      </w:r>
    </w:p>
    <w:p w14:paraId="2E87B879" w14:textId="77777777" w:rsidR="00CA7E0A" w:rsidRPr="00CC3DF2" w:rsidRDefault="00CA7E0A" w:rsidP="00CA7E0A">
      <w:pPr>
        <w:bidi/>
        <w:spacing w:before="0" w:after="0" w:line="240" w:lineRule="auto"/>
        <w:contextualSpacing/>
        <w:rPr>
          <w:rFonts w:ascii="Times New Roman" w:eastAsia="Times New Roman" w:hAnsi="Times New Roman" w:cs="FrankRuehl"/>
          <w:rtl/>
          <w:lang w:eastAsia="he-IL"/>
        </w:rPr>
      </w:pPr>
    </w:p>
    <w:p w14:paraId="27BCBE85" w14:textId="77777777" w:rsidR="00CA7E0A" w:rsidRPr="00CC3DF2" w:rsidRDefault="00CA7E0A" w:rsidP="00DA3662">
      <w:pPr>
        <w:numPr>
          <w:ilvl w:val="1"/>
          <w:numId w:val="145"/>
        </w:numPr>
        <w:bidi/>
        <w:spacing w:before="0" w:after="0" w:line="240" w:lineRule="auto"/>
        <w:contextualSpacing/>
        <w:rPr>
          <w:rFonts w:ascii="Times New Roman" w:eastAsia="Times New Roman" w:hAnsi="Times New Roman" w:cs="FrankRuehl"/>
          <w:szCs w:val="26"/>
          <w:lang w:eastAsia="he-IL"/>
        </w:rPr>
      </w:pPr>
      <w:r w:rsidRPr="00CC3DF2">
        <w:rPr>
          <w:rFonts w:ascii="Times New Roman" w:eastAsia="Times New Roman" w:hAnsi="Times New Roman" w:cs="FrankRuehl" w:hint="cs"/>
          <w:rtl/>
          <w:lang w:eastAsia="he-IL"/>
        </w:rPr>
        <w:t>כי ה</w:t>
      </w:r>
      <w:r w:rsidRPr="00CC3DF2">
        <w:rPr>
          <w:rFonts w:ascii="Times New Roman" w:eastAsia="Times New Roman" w:hAnsi="Times New Roman" w:cs="FrankRuehl"/>
          <w:rtl/>
          <w:lang w:eastAsia="he-IL"/>
        </w:rPr>
        <w:t xml:space="preserve">תעודה האלקטרונית של </w:t>
      </w:r>
      <w:r w:rsidRPr="00CC3DF2">
        <w:rPr>
          <w:rFonts w:ascii="Times New Roman" w:eastAsia="Times New Roman" w:hAnsi="Times New Roman" w:cs="FrankRuehl" w:hint="cs"/>
          <w:rtl/>
          <w:lang w:eastAsia="he-IL"/>
        </w:rPr>
        <w:t>המשתמש</w:t>
      </w:r>
      <w:r w:rsidRPr="00CC3DF2">
        <w:rPr>
          <w:rFonts w:ascii="Times New Roman" w:eastAsia="Times New Roman" w:hAnsi="Times New Roman" w:cs="FrankRuehl"/>
          <w:rtl/>
          <w:lang w:eastAsia="he-IL"/>
        </w:rPr>
        <w:t xml:space="preserve"> תונפק על שמו</w:t>
      </w:r>
      <w:r w:rsidRPr="00CC3DF2">
        <w:rPr>
          <w:rFonts w:ascii="Times New Roman" w:eastAsia="Times New Roman" w:hAnsi="Times New Roman" w:cs="FrankRuehl" w:hint="cs"/>
          <w:rtl/>
          <w:lang w:eastAsia="he-IL"/>
        </w:rPr>
        <w:t xml:space="preserve"> של נציג המשתמש </w:t>
      </w:r>
      <w:r w:rsidRPr="00CC3DF2">
        <w:rPr>
          <w:rFonts w:ascii="Times New Roman" w:eastAsia="Times New Roman" w:hAnsi="Times New Roman" w:cs="FrankRuehl"/>
          <w:rtl/>
          <w:lang w:eastAsia="he-IL"/>
        </w:rPr>
        <w:t>ועבורו.</w:t>
      </w:r>
    </w:p>
    <w:p w14:paraId="0EE5AF83" w14:textId="77777777" w:rsidR="00CA7E0A" w:rsidRPr="00CC3DF2" w:rsidRDefault="00CA7E0A" w:rsidP="00CA7E0A">
      <w:pPr>
        <w:bidi/>
        <w:spacing w:before="0" w:after="0" w:line="240" w:lineRule="auto"/>
        <w:contextualSpacing/>
        <w:rPr>
          <w:rFonts w:ascii="Times New Roman" w:eastAsia="Times New Roman" w:hAnsi="Times New Roman" w:cs="FrankRuehl"/>
          <w:rtl/>
          <w:lang w:eastAsia="he-IL"/>
        </w:rPr>
      </w:pPr>
    </w:p>
    <w:p w14:paraId="1C8AFB1A" w14:textId="77777777" w:rsidR="00CA7E0A" w:rsidRPr="00CC3DF2" w:rsidRDefault="00CA7E0A" w:rsidP="00DA3662">
      <w:pPr>
        <w:numPr>
          <w:ilvl w:val="1"/>
          <w:numId w:val="145"/>
        </w:numPr>
        <w:bidi/>
        <w:spacing w:before="0" w:after="0" w:line="240" w:lineRule="auto"/>
        <w:contextualSpacing/>
        <w:rPr>
          <w:rFonts w:ascii="Times New Roman" w:eastAsia="Times New Roman" w:hAnsi="Times New Roman" w:cs="FrankRuehl"/>
          <w:szCs w:val="26"/>
          <w:lang w:eastAsia="he-IL"/>
        </w:rPr>
      </w:pPr>
      <w:r w:rsidRPr="00CC3DF2">
        <w:rPr>
          <w:rFonts w:ascii="Times New Roman" w:eastAsia="Times New Roman" w:hAnsi="Times New Roman" w:cs="FrankRuehl" w:hint="cs"/>
          <w:rtl/>
          <w:lang w:eastAsia="he-IL"/>
        </w:rPr>
        <w:t>ל</w:t>
      </w:r>
      <w:r w:rsidRPr="00CC3DF2">
        <w:rPr>
          <w:rFonts w:ascii="Times New Roman" w:eastAsia="Times New Roman" w:hAnsi="Times New Roman" w:cs="FrankRuehl"/>
          <w:rtl/>
          <w:lang w:eastAsia="he-IL"/>
        </w:rPr>
        <w:t xml:space="preserve">חתום באמצעות התעודה האלקטרונית, בשם </w:t>
      </w:r>
      <w:r w:rsidRPr="00CC3DF2">
        <w:rPr>
          <w:rFonts w:ascii="Times New Roman" w:eastAsia="Times New Roman" w:hAnsi="Times New Roman" w:cs="FrankRuehl" w:hint="cs"/>
          <w:rtl/>
          <w:lang w:eastAsia="he-IL"/>
        </w:rPr>
        <w:t>המשתמש</w:t>
      </w:r>
      <w:r w:rsidRPr="00CC3DF2">
        <w:rPr>
          <w:rFonts w:ascii="Times New Roman" w:eastAsia="Times New Roman" w:hAnsi="Times New Roman" w:cs="FrankRuehl"/>
          <w:rtl/>
          <w:lang w:eastAsia="he-IL"/>
        </w:rPr>
        <w:t xml:space="preserve"> ומטעמו, על </w:t>
      </w:r>
      <w:r w:rsidRPr="00CC3DF2">
        <w:rPr>
          <w:rFonts w:ascii="Times New Roman" w:eastAsia="Times New Roman" w:hAnsi="Times New Roman" w:cs="FrankRuehl" w:hint="cs"/>
          <w:rtl/>
          <w:lang w:eastAsia="he-IL"/>
        </w:rPr>
        <w:t>דיווחי ביצוע חשבוניות כ</w:t>
      </w:r>
      <w:r w:rsidRPr="00CC3DF2">
        <w:rPr>
          <w:rFonts w:ascii="Times New Roman" w:eastAsia="Times New Roman" w:hAnsi="Times New Roman" w:cs="FrankRuehl"/>
          <w:rtl/>
          <w:lang w:eastAsia="he-IL"/>
        </w:rPr>
        <w:t>מסר אלקטרוני, כמשמעות מונח זה בחוק</w:t>
      </w:r>
      <w:r w:rsidRPr="00CC3DF2">
        <w:rPr>
          <w:rFonts w:ascii="Times New Roman" w:eastAsia="Times New Roman" w:hAnsi="Times New Roman" w:cs="FrankRuehl" w:hint="cs"/>
          <w:rtl/>
          <w:lang w:eastAsia="he-IL"/>
        </w:rPr>
        <w:t xml:space="preserve"> הנ"ל</w:t>
      </w:r>
      <w:r w:rsidRPr="00CC3DF2">
        <w:rPr>
          <w:rFonts w:ascii="Times New Roman" w:eastAsia="Times New Roman" w:hAnsi="Times New Roman" w:cs="FrankRuehl"/>
          <w:rtl/>
          <w:lang w:eastAsia="he-IL"/>
        </w:rPr>
        <w:t>, ולחייב את ה</w:t>
      </w:r>
      <w:r w:rsidRPr="00CC3DF2">
        <w:rPr>
          <w:rFonts w:ascii="Times New Roman" w:eastAsia="Times New Roman" w:hAnsi="Times New Roman" w:cs="FrankRuehl" w:hint="cs"/>
          <w:rtl/>
          <w:lang w:eastAsia="he-IL"/>
        </w:rPr>
        <w:t>משתמש</w:t>
      </w:r>
      <w:r w:rsidRPr="00CC3DF2">
        <w:rPr>
          <w:rFonts w:ascii="Times New Roman" w:eastAsia="Times New Roman" w:hAnsi="Times New Roman" w:cs="FrankRuehl"/>
          <w:rtl/>
          <w:lang w:eastAsia="he-IL"/>
        </w:rPr>
        <w:t xml:space="preserve"> לכל דבר וענין באמצעות התעודה האלקטרונית.</w:t>
      </w:r>
    </w:p>
    <w:p w14:paraId="1ACFC500" w14:textId="77777777" w:rsidR="00CA7E0A" w:rsidRPr="00CC3DF2" w:rsidRDefault="00CA7E0A" w:rsidP="00CA7E0A">
      <w:pPr>
        <w:bidi/>
        <w:spacing w:before="0" w:after="0" w:line="240" w:lineRule="auto"/>
        <w:ind w:left="26"/>
        <w:contextualSpacing/>
        <w:rPr>
          <w:rFonts w:ascii="Arial" w:eastAsia="Times New Roman" w:hAnsi="Arial" w:cs="FrankRuehl"/>
          <w:rtl/>
          <w:lang w:val="en-GB" w:eastAsia="he-IL"/>
        </w:rPr>
      </w:pPr>
    </w:p>
    <w:p w14:paraId="2FC55F74"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41EB9F6F"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חתימה ..............................</w:t>
      </w:r>
    </w:p>
    <w:p w14:paraId="07504B4E"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2E65AAFB"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0D5D2924"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חותמת .............................</w:t>
      </w:r>
    </w:p>
    <w:p w14:paraId="4A000845"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7E4A0FC3"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7A4B9DBA"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 xml:space="preserve">מספר </w:t>
      </w:r>
      <w:proofErr w:type="spellStart"/>
      <w:r w:rsidRPr="00CC3DF2">
        <w:rPr>
          <w:rFonts w:ascii="Arial" w:eastAsia="Times New Roman" w:hAnsi="Arial" w:cs="FrankRuehl"/>
          <w:rtl/>
          <w:lang w:val="en-GB" w:eastAsia="he-IL"/>
        </w:rPr>
        <w:t>רשיון</w:t>
      </w:r>
      <w:proofErr w:type="spellEnd"/>
      <w:r w:rsidRPr="00CC3DF2">
        <w:rPr>
          <w:rFonts w:ascii="Arial" w:eastAsia="Times New Roman" w:hAnsi="Arial" w:cs="FrankRuehl"/>
          <w:rtl/>
          <w:lang w:val="en-GB" w:eastAsia="he-IL"/>
        </w:rPr>
        <w:t xml:space="preserve"> ......................</w:t>
      </w:r>
    </w:p>
    <w:p w14:paraId="41EEEC5F"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שם המשרד ..........................................</w:t>
      </w:r>
    </w:p>
    <w:p w14:paraId="05EEBF79"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כתובת .................................................</w:t>
      </w:r>
    </w:p>
    <w:p w14:paraId="333438F5" w14:textId="77777777" w:rsidR="00CA7E0A" w:rsidRPr="00CC3DF2" w:rsidRDefault="00CA7E0A" w:rsidP="00CA7E0A">
      <w:pPr>
        <w:bidi/>
        <w:spacing w:before="0" w:after="0" w:line="360" w:lineRule="auto"/>
        <w:contextualSpacing/>
        <w:rPr>
          <w:rFonts w:ascii="Arial" w:eastAsia="Times New Roman" w:hAnsi="Arial" w:cs="FrankRuehl"/>
          <w:rtl/>
          <w:lang w:val="en-GB" w:eastAsia="he-IL"/>
        </w:rPr>
      </w:pPr>
      <w:r w:rsidRPr="00CC3DF2">
        <w:rPr>
          <w:rFonts w:ascii="Arial" w:eastAsia="Times New Roman" w:hAnsi="Arial" w:cs="FrankRuehl"/>
          <w:rtl/>
          <w:lang w:val="en-GB" w:eastAsia="he-IL"/>
        </w:rPr>
        <w:t>מספר טלפון .........................................</w:t>
      </w:r>
    </w:p>
    <w:p w14:paraId="7579EB16" w14:textId="77777777" w:rsidR="00CA7E0A" w:rsidRPr="00CC3DF2" w:rsidRDefault="00CA7E0A" w:rsidP="00CA7E0A">
      <w:pPr>
        <w:bidi/>
        <w:spacing w:before="0" w:after="0" w:line="240" w:lineRule="auto"/>
        <w:contextualSpacing/>
        <w:rPr>
          <w:rFonts w:ascii="Arial" w:eastAsia="Times New Roman" w:hAnsi="Arial" w:cs="FrankRuehl"/>
          <w:rtl/>
          <w:lang w:val="en-GB" w:eastAsia="he-IL"/>
        </w:rPr>
      </w:pPr>
    </w:p>
    <w:p w14:paraId="613CB442" w14:textId="77777777" w:rsidR="00CA7E0A" w:rsidRPr="00CC3DF2" w:rsidRDefault="00CA7E0A" w:rsidP="00CA7E0A">
      <w:pPr>
        <w:bidi/>
        <w:rPr>
          <w:rtl/>
        </w:rPr>
      </w:pPr>
    </w:p>
    <w:p w14:paraId="70DC3F2F" w14:textId="77777777" w:rsidR="00CA7E0A" w:rsidRDefault="00CA7E0A" w:rsidP="00CA7E0A">
      <w:pPr>
        <w:bidi/>
        <w:rPr>
          <w:b/>
          <w:bCs/>
          <w:sz w:val="32"/>
          <w:szCs w:val="32"/>
          <w:rtl/>
        </w:rPr>
      </w:pPr>
    </w:p>
    <w:p w14:paraId="5D85667F" w14:textId="77777777" w:rsidR="00DA4194" w:rsidRDefault="00DA4194" w:rsidP="00DA4194">
      <w:pPr>
        <w:bidi/>
        <w:rPr>
          <w:b/>
          <w:bCs/>
          <w:sz w:val="32"/>
          <w:szCs w:val="32"/>
          <w:rtl/>
        </w:rPr>
      </w:pPr>
    </w:p>
    <w:p w14:paraId="61B9F4D8" w14:textId="77777777" w:rsidR="00DA4194" w:rsidRDefault="00DA4194" w:rsidP="00DA4194">
      <w:pPr>
        <w:bidi/>
        <w:rPr>
          <w:b/>
          <w:bCs/>
          <w:sz w:val="32"/>
          <w:szCs w:val="32"/>
          <w:rtl/>
        </w:rPr>
      </w:pPr>
    </w:p>
    <w:p w14:paraId="35F2F316" w14:textId="77777777" w:rsidR="00DA4194" w:rsidRDefault="00DA4194" w:rsidP="00DA4194">
      <w:pPr>
        <w:bidi/>
        <w:rPr>
          <w:b/>
          <w:bCs/>
          <w:sz w:val="32"/>
          <w:szCs w:val="32"/>
          <w:rtl/>
        </w:rPr>
      </w:pPr>
    </w:p>
    <w:p w14:paraId="44646D0E" w14:textId="77777777" w:rsidR="00DA4194" w:rsidRPr="00CC3DF2" w:rsidRDefault="00DA4194" w:rsidP="00DA4194">
      <w:pPr>
        <w:bidi/>
        <w:rPr>
          <w:b/>
          <w:bCs/>
          <w:sz w:val="32"/>
          <w:szCs w:val="32"/>
        </w:rPr>
      </w:pPr>
    </w:p>
    <w:p w14:paraId="4C70EDE7" w14:textId="77777777" w:rsidR="00CA7E0A" w:rsidRDefault="00CA7E0A" w:rsidP="00CA7E0A">
      <w:pPr>
        <w:bidi/>
        <w:spacing w:line="360" w:lineRule="auto"/>
        <w:rPr>
          <w:rFonts w:ascii="Arial" w:eastAsia="Times New Roman" w:hAnsi="Arial"/>
          <w:rtl/>
          <w:lang w:eastAsia="he-IL"/>
        </w:rPr>
      </w:pPr>
    </w:p>
    <w:p w14:paraId="5B0D15E4" w14:textId="3BF1C24D" w:rsidR="002F75AA" w:rsidRDefault="002F75AA">
      <w:pPr>
        <w:rPr>
          <w:rFonts w:ascii="Arial" w:eastAsia="Times New Roman" w:hAnsi="Arial"/>
          <w:lang w:eastAsia="he-IL"/>
        </w:rPr>
      </w:pPr>
      <w:r>
        <w:rPr>
          <w:rFonts w:ascii="Arial" w:eastAsia="Times New Roman" w:hAnsi="Arial"/>
          <w:lang w:eastAsia="he-IL"/>
        </w:rPr>
        <w:br w:type="page"/>
      </w:r>
    </w:p>
    <w:p w14:paraId="44B7DA11" w14:textId="77777777" w:rsidR="00CA7E0A" w:rsidRDefault="00CA7E0A">
      <w:pPr>
        <w:rPr>
          <w:rFonts w:ascii="Arial" w:eastAsia="Times New Roman" w:hAnsi="Arial"/>
          <w:rtl/>
          <w:lang w:eastAsia="he-IL"/>
        </w:rPr>
      </w:pPr>
    </w:p>
    <w:p w14:paraId="04C3EA14" w14:textId="39FDDCD1" w:rsidR="009B0F87" w:rsidRDefault="009B0F87" w:rsidP="00CA7E0A">
      <w:pPr>
        <w:spacing w:line="360" w:lineRule="auto"/>
        <w:jc w:val="center"/>
        <w:rPr>
          <w:rFonts w:ascii="Arial" w:eastAsia="Times New Roman" w:hAnsi="Arial"/>
          <w:u w:val="single"/>
          <w:lang w:eastAsia="he-IL"/>
        </w:rPr>
      </w:pPr>
      <w:r w:rsidRPr="00C44CE9">
        <w:rPr>
          <w:rFonts w:ascii="Arial" w:eastAsia="Times New Roman" w:hAnsi="Arial" w:hint="cs"/>
          <w:u w:val="single"/>
          <w:rtl/>
          <w:lang w:eastAsia="he-IL"/>
        </w:rPr>
        <w:t>נספח 0.</w:t>
      </w:r>
      <w:r>
        <w:rPr>
          <w:rFonts w:ascii="Arial" w:eastAsia="Times New Roman" w:hAnsi="Arial" w:hint="cs"/>
          <w:u w:val="single"/>
          <w:rtl/>
          <w:lang w:eastAsia="he-IL"/>
        </w:rPr>
        <w:t>13</w:t>
      </w:r>
      <w:r w:rsidRPr="00C44CE9">
        <w:rPr>
          <w:rFonts w:ascii="Arial" w:eastAsia="Times New Roman" w:hAnsi="Arial" w:hint="cs"/>
          <w:u w:val="single"/>
          <w:rtl/>
          <w:lang w:eastAsia="he-IL"/>
        </w:rPr>
        <w:t>.2</w:t>
      </w:r>
    </w:p>
    <w:p w14:paraId="631A73E5" w14:textId="77777777" w:rsidR="005C36E2" w:rsidRPr="00083EF8" w:rsidRDefault="005C36E2" w:rsidP="00E07BF0">
      <w:pPr>
        <w:pStyle w:val="aa"/>
        <w:numPr>
          <w:ilvl w:val="0"/>
          <w:numId w:val="100"/>
        </w:numPr>
        <w:bidi/>
        <w:spacing w:line="360" w:lineRule="auto"/>
        <w:jc w:val="left"/>
        <w:rPr>
          <w:rFonts w:ascii="Arial" w:eastAsia="Times New Roman" w:hAnsi="Arial"/>
          <w:rtl/>
          <w:lang w:eastAsia="he-IL"/>
        </w:rPr>
      </w:pPr>
      <w:r w:rsidRPr="00083EF8">
        <w:rPr>
          <w:rFonts w:ascii="Arial" w:eastAsia="Times New Roman" w:hAnsi="Arial" w:hint="cs"/>
          <w:rtl/>
          <w:lang w:eastAsia="he-IL"/>
        </w:rPr>
        <w:t>להלן חלוקת ניקוד האיכות.</w:t>
      </w:r>
    </w:p>
    <w:tbl>
      <w:tblPr>
        <w:tblStyle w:val="15"/>
        <w:bidiVisual/>
        <w:tblW w:w="7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296"/>
        <w:gridCol w:w="3370"/>
      </w:tblGrid>
      <w:tr w:rsidR="005C36E2" w:rsidRPr="0008663A" w14:paraId="13B7666C" w14:textId="77777777" w:rsidTr="009A4EA6">
        <w:trPr>
          <w:trHeight w:val="300"/>
        </w:trPr>
        <w:tc>
          <w:tcPr>
            <w:tcW w:w="1555" w:type="dxa"/>
            <w:noWrap/>
            <w:hideMark/>
          </w:tcPr>
          <w:p w14:paraId="08DD0404" w14:textId="77777777" w:rsidR="005C36E2" w:rsidRPr="0008663A" w:rsidRDefault="005C36E2" w:rsidP="00E07BF0">
            <w:pPr>
              <w:bidi/>
              <w:spacing w:line="360" w:lineRule="auto"/>
              <w:rPr>
                <w:rFonts w:ascii="David" w:hAnsi="David"/>
                <w:b/>
                <w:bCs/>
              </w:rPr>
            </w:pPr>
            <w:r w:rsidRPr="0008663A">
              <w:rPr>
                <w:rFonts w:ascii="David" w:hAnsi="David"/>
                <w:b/>
                <w:bCs/>
                <w:rtl/>
              </w:rPr>
              <w:t>פרק</w:t>
            </w:r>
          </w:p>
        </w:tc>
        <w:tc>
          <w:tcPr>
            <w:tcW w:w="2296" w:type="dxa"/>
            <w:hideMark/>
          </w:tcPr>
          <w:p w14:paraId="21EFCF8B" w14:textId="77777777" w:rsidR="005C36E2" w:rsidRPr="0008663A" w:rsidRDefault="005C36E2" w:rsidP="00E07BF0">
            <w:pPr>
              <w:bidi/>
              <w:spacing w:line="360" w:lineRule="auto"/>
              <w:rPr>
                <w:rFonts w:ascii="David" w:hAnsi="David"/>
                <w:b/>
                <w:bCs/>
                <w:rtl/>
              </w:rPr>
            </w:pPr>
            <w:r w:rsidRPr="0008663A">
              <w:rPr>
                <w:rFonts w:ascii="David" w:hAnsi="David"/>
                <w:b/>
                <w:bCs/>
                <w:rtl/>
              </w:rPr>
              <w:t>נושא</w:t>
            </w:r>
          </w:p>
        </w:tc>
        <w:tc>
          <w:tcPr>
            <w:tcW w:w="3370" w:type="dxa"/>
            <w:noWrap/>
            <w:hideMark/>
          </w:tcPr>
          <w:p w14:paraId="07F9C2EB" w14:textId="77777777" w:rsidR="005C36E2" w:rsidRPr="0008663A" w:rsidRDefault="005C36E2" w:rsidP="00E07BF0">
            <w:pPr>
              <w:bidi/>
              <w:spacing w:line="360" w:lineRule="auto"/>
              <w:rPr>
                <w:rFonts w:ascii="David" w:hAnsi="David"/>
                <w:b/>
                <w:bCs/>
                <w:rtl/>
              </w:rPr>
            </w:pPr>
            <w:r w:rsidRPr="0008663A">
              <w:rPr>
                <w:rFonts w:ascii="David" w:hAnsi="David" w:hint="cs"/>
                <w:b/>
                <w:bCs/>
                <w:rtl/>
              </w:rPr>
              <w:t>ניקוד</w:t>
            </w:r>
          </w:p>
        </w:tc>
      </w:tr>
      <w:tr w:rsidR="005C36E2" w:rsidRPr="0008663A" w14:paraId="6D785D59" w14:textId="77777777" w:rsidTr="009A4EA6">
        <w:trPr>
          <w:trHeight w:val="300"/>
        </w:trPr>
        <w:tc>
          <w:tcPr>
            <w:tcW w:w="1555" w:type="dxa"/>
            <w:noWrap/>
            <w:hideMark/>
          </w:tcPr>
          <w:p w14:paraId="7DE107C9" w14:textId="77777777" w:rsidR="005C36E2" w:rsidRPr="0008663A" w:rsidRDefault="005C36E2" w:rsidP="00E07BF0">
            <w:pPr>
              <w:bidi/>
              <w:spacing w:line="360" w:lineRule="auto"/>
              <w:rPr>
                <w:rFonts w:ascii="David" w:hAnsi="David"/>
                <w:rtl/>
              </w:rPr>
            </w:pPr>
            <w:r w:rsidRPr="0008663A">
              <w:rPr>
                <w:rFonts w:ascii="David" w:hAnsi="David"/>
              </w:rPr>
              <w:t>2</w:t>
            </w:r>
          </w:p>
        </w:tc>
        <w:tc>
          <w:tcPr>
            <w:tcW w:w="2296" w:type="dxa"/>
            <w:noWrap/>
            <w:hideMark/>
          </w:tcPr>
          <w:p w14:paraId="3CF49FF5" w14:textId="77777777" w:rsidR="005C36E2" w:rsidRPr="0008663A" w:rsidRDefault="005C36E2" w:rsidP="00E07BF0">
            <w:pPr>
              <w:bidi/>
              <w:spacing w:line="360" w:lineRule="auto"/>
              <w:rPr>
                <w:rFonts w:ascii="David" w:hAnsi="David"/>
              </w:rPr>
            </w:pPr>
            <w:r w:rsidRPr="0008663A">
              <w:rPr>
                <w:rFonts w:ascii="David" w:hAnsi="David"/>
                <w:rtl/>
              </w:rPr>
              <w:t>פונקציונאליות</w:t>
            </w:r>
          </w:p>
        </w:tc>
        <w:tc>
          <w:tcPr>
            <w:tcW w:w="3370" w:type="dxa"/>
            <w:noWrap/>
            <w:hideMark/>
          </w:tcPr>
          <w:p w14:paraId="0FA95040" w14:textId="77777777" w:rsidR="005C36E2" w:rsidRPr="0008663A" w:rsidRDefault="005C36E2" w:rsidP="00E07BF0">
            <w:pPr>
              <w:bidi/>
              <w:spacing w:line="360" w:lineRule="auto"/>
              <w:rPr>
                <w:rFonts w:ascii="David" w:hAnsi="David"/>
                <w:rtl/>
              </w:rPr>
            </w:pPr>
            <w:r w:rsidRPr="0008663A">
              <w:rPr>
                <w:rFonts w:ascii="David" w:hAnsi="David"/>
              </w:rPr>
              <w:t>35%</w:t>
            </w:r>
          </w:p>
        </w:tc>
      </w:tr>
      <w:tr w:rsidR="005C36E2" w:rsidRPr="0008663A" w14:paraId="669B125A" w14:textId="77777777" w:rsidTr="009A4EA6">
        <w:trPr>
          <w:trHeight w:val="300"/>
        </w:trPr>
        <w:tc>
          <w:tcPr>
            <w:tcW w:w="1555" w:type="dxa"/>
            <w:noWrap/>
            <w:hideMark/>
          </w:tcPr>
          <w:p w14:paraId="3DA1FEB7" w14:textId="77777777" w:rsidR="005C36E2" w:rsidRPr="0008663A" w:rsidRDefault="005C36E2" w:rsidP="00E07BF0">
            <w:pPr>
              <w:bidi/>
              <w:spacing w:line="360" w:lineRule="auto"/>
              <w:rPr>
                <w:rFonts w:ascii="David" w:hAnsi="David"/>
              </w:rPr>
            </w:pPr>
            <w:r w:rsidRPr="0008663A">
              <w:rPr>
                <w:rFonts w:ascii="David" w:hAnsi="David"/>
              </w:rPr>
              <w:t>3</w:t>
            </w:r>
          </w:p>
        </w:tc>
        <w:tc>
          <w:tcPr>
            <w:tcW w:w="2296" w:type="dxa"/>
            <w:noWrap/>
            <w:hideMark/>
          </w:tcPr>
          <w:p w14:paraId="0AB5952A" w14:textId="77777777" w:rsidR="005C36E2" w:rsidRPr="0008663A" w:rsidRDefault="005C36E2" w:rsidP="00E07BF0">
            <w:pPr>
              <w:bidi/>
              <w:spacing w:line="360" w:lineRule="auto"/>
              <w:rPr>
                <w:rFonts w:ascii="David" w:hAnsi="David"/>
              </w:rPr>
            </w:pPr>
            <w:r w:rsidRPr="0008663A">
              <w:rPr>
                <w:rFonts w:ascii="David" w:hAnsi="David"/>
                <w:rtl/>
              </w:rPr>
              <w:t>טכנולוגיה</w:t>
            </w:r>
          </w:p>
        </w:tc>
        <w:tc>
          <w:tcPr>
            <w:tcW w:w="3370" w:type="dxa"/>
            <w:noWrap/>
            <w:hideMark/>
          </w:tcPr>
          <w:p w14:paraId="73282833" w14:textId="77777777" w:rsidR="005C36E2" w:rsidRPr="0008663A" w:rsidRDefault="005C36E2" w:rsidP="00E07BF0">
            <w:pPr>
              <w:bidi/>
              <w:spacing w:line="360" w:lineRule="auto"/>
              <w:rPr>
                <w:rFonts w:ascii="David" w:hAnsi="David"/>
                <w:rtl/>
              </w:rPr>
            </w:pPr>
            <w:r w:rsidRPr="0008663A">
              <w:rPr>
                <w:rFonts w:ascii="David" w:hAnsi="David"/>
              </w:rPr>
              <w:t>15%</w:t>
            </w:r>
          </w:p>
        </w:tc>
      </w:tr>
      <w:tr w:rsidR="005C36E2" w:rsidRPr="0008663A" w14:paraId="37073EAF" w14:textId="77777777" w:rsidTr="009A4EA6">
        <w:trPr>
          <w:trHeight w:val="300"/>
        </w:trPr>
        <w:tc>
          <w:tcPr>
            <w:tcW w:w="1555" w:type="dxa"/>
            <w:noWrap/>
            <w:hideMark/>
          </w:tcPr>
          <w:p w14:paraId="661C0133" w14:textId="77777777" w:rsidR="005C36E2" w:rsidRPr="0008663A" w:rsidRDefault="005C36E2" w:rsidP="00E07BF0">
            <w:pPr>
              <w:bidi/>
              <w:spacing w:line="360" w:lineRule="auto"/>
              <w:rPr>
                <w:rFonts w:ascii="David" w:hAnsi="David"/>
              </w:rPr>
            </w:pPr>
            <w:r w:rsidRPr="0008663A">
              <w:rPr>
                <w:rFonts w:ascii="David" w:hAnsi="David"/>
              </w:rPr>
              <w:t>4</w:t>
            </w:r>
          </w:p>
        </w:tc>
        <w:tc>
          <w:tcPr>
            <w:tcW w:w="2296" w:type="dxa"/>
            <w:noWrap/>
            <w:hideMark/>
          </w:tcPr>
          <w:p w14:paraId="5B67010E" w14:textId="77777777" w:rsidR="005C36E2" w:rsidRPr="0008663A" w:rsidRDefault="005C36E2" w:rsidP="00E07BF0">
            <w:pPr>
              <w:bidi/>
              <w:spacing w:line="360" w:lineRule="auto"/>
              <w:rPr>
                <w:rFonts w:ascii="David" w:hAnsi="David"/>
              </w:rPr>
            </w:pPr>
            <w:r w:rsidRPr="0008663A">
              <w:rPr>
                <w:rFonts w:ascii="David" w:hAnsi="David"/>
                <w:rtl/>
              </w:rPr>
              <w:t>מימוש</w:t>
            </w:r>
          </w:p>
        </w:tc>
        <w:tc>
          <w:tcPr>
            <w:tcW w:w="3370" w:type="dxa"/>
            <w:noWrap/>
            <w:hideMark/>
          </w:tcPr>
          <w:p w14:paraId="19A055C6" w14:textId="77777777" w:rsidR="005C36E2" w:rsidRPr="0008663A" w:rsidRDefault="005C36E2" w:rsidP="00E07BF0">
            <w:pPr>
              <w:bidi/>
              <w:spacing w:line="360" w:lineRule="auto"/>
              <w:rPr>
                <w:rFonts w:ascii="David" w:hAnsi="David"/>
                <w:rtl/>
              </w:rPr>
            </w:pPr>
            <w:r w:rsidRPr="0008663A">
              <w:rPr>
                <w:rFonts w:ascii="David" w:hAnsi="David"/>
              </w:rPr>
              <w:t>50%</w:t>
            </w:r>
          </w:p>
        </w:tc>
      </w:tr>
      <w:tr w:rsidR="005C36E2" w:rsidRPr="0008663A" w14:paraId="60B6621E" w14:textId="77777777" w:rsidTr="009A4EA6">
        <w:trPr>
          <w:trHeight w:val="300"/>
        </w:trPr>
        <w:tc>
          <w:tcPr>
            <w:tcW w:w="1555" w:type="dxa"/>
            <w:noWrap/>
            <w:hideMark/>
          </w:tcPr>
          <w:p w14:paraId="2BFC8A6E" w14:textId="77777777" w:rsidR="005C36E2" w:rsidRPr="0008663A" w:rsidRDefault="005C36E2" w:rsidP="00E07BF0">
            <w:pPr>
              <w:bidi/>
              <w:spacing w:line="360" w:lineRule="auto"/>
              <w:rPr>
                <w:rFonts w:ascii="David" w:hAnsi="David"/>
              </w:rPr>
            </w:pPr>
          </w:p>
        </w:tc>
        <w:tc>
          <w:tcPr>
            <w:tcW w:w="2296" w:type="dxa"/>
            <w:noWrap/>
            <w:hideMark/>
          </w:tcPr>
          <w:p w14:paraId="1257630C" w14:textId="77777777" w:rsidR="005C36E2" w:rsidRPr="0008663A" w:rsidRDefault="005C36E2" w:rsidP="00E07BF0">
            <w:pPr>
              <w:bidi/>
              <w:spacing w:line="360" w:lineRule="auto"/>
              <w:rPr>
                <w:rFonts w:ascii="David" w:hAnsi="David"/>
              </w:rPr>
            </w:pPr>
            <w:r w:rsidRPr="0008663A">
              <w:rPr>
                <w:rFonts w:ascii="David" w:hAnsi="David" w:hint="cs"/>
                <w:rtl/>
              </w:rPr>
              <w:t>סה"</w:t>
            </w:r>
            <w:r>
              <w:rPr>
                <w:rFonts w:ascii="David" w:hAnsi="David" w:hint="cs"/>
                <w:rtl/>
              </w:rPr>
              <w:t>כ</w:t>
            </w:r>
          </w:p>
        </w:tc>
        <w:tc>
          <w:tcPr>
            <w:tcW w:w="3370" w:type="dxa"/>
            <w:noWrap/>
            <w:hideMark/>
          </w:tcPr>
          <w:p w14:paraId="3D7F88F8" w14:textId="77777777" w:rsidR="005C36E2" w:rsidRPr="0008663A" w:rsidRDefault="005C36E2" w:rsidP="00E07BF0">
            <w:pPr>
              <w:bidi/>
              <w:spacing w:line="360" w:lineRule="auto"/>
              <w:rPr>
                <w:rFonts w:ascii="David" w:hAnsi="David"/>
              </w:rPr>
            </w:pPr>
            <w:r w:rsidRPr="0008663A">
              <w:rPr>
                <w:rFonts w:ascii="David" w:hAnsi="David"/>
              </w:rPr>
              <w:t>100%</w:t>
            </w:r>
          </w:p>
        </w:tc>
      </w:tr>
    </w:tbl>
    <w:p w14:paraId="4FDEF270" w14:textId="77777777" w:rsidR="005C36E2" w:rsidRDefault="005C36E2" w:rsidP="00E07BF0">
      <w:pPr>
        <w:bidi/>
        <w:spacing w:line="360" w:lineRule="auto"/>
        <w:jc w:val="left"/>
        <w:rPr>
          <w:rFonts w:ascii="Arial" w:eastAsia="Times New Roman" w:hAnsi="Arial"/>
          <w:lang w:eastAsia="he-IL"/>
        </w:rPr>
      </w:pPr>
    </w:p>
    <w:p w14:paraId="37078EDA" w14:textId="77777777" w:rsidR="005C36E2" w:rsidRDefault="005C36E2" w:rsidP="00E07BF0">
      <w:pPr>
        <w:pStyle w:val="aa"/>
        <w:numPr>
          <w:ilvl w:val="0"/>
          <w:numId w:val="100"/>
        </w:numPr>
        <w:bidi/>
        <w:spacing w:line="360" w:lineRule="auto"/>
        <w:jc w:val="left"/>
        <w:rPr>
          <w:rFonts w:ascii="Arial" w:eastAsia="Times New Roman" w:hAnsi="Arial"/>
          <w:rtl/>
          <w:lang w:eastAsia="he-IL"/>
        </w:rPr>
      </w:pPr>
      <w:r>
        <w:rPr>
          <w:rFonts w:ascii="Arial" w:eastAsia="Times New Roman" w:hAnsi="Arial" w:hint="cs"/>
          <w:rtl/>
          <w:lang w:eastAsia="he-IL"/>
        </w:rPr>
        <w:t>להלן חלוקת ניקוד האיכות בפרק 2:</w:t>
      </w:r>
    </w:p>
    <w:tbl>
      <w:tblPr>
        <w:tblStyle w:val="af4"/>
        <w:tblpPr w:leftFromText="180" w:rightFromText="180" w:vertAnchor="text" w:horzAnchor="margin" w:tblpY="364"/>
        <w:bidiVisual/>
        <w:tblW w:w="9688" w:type="dxa"/>
        <w:tblLook w:val="04A0" w:firstRow="1" w:lastRow="0" w:firstColumn="1" w:lastColumn="0" w:noHBand="0" w:noVBand="1"/>
      </w:tblPr>
      <w:tblGrid>
        <w:gridCol w:w="1066"/>
        <w:gridCol w:w="1659"/>
        <w:gridCol w:w="1659"/>
        <w:gridCol w:w="1659"/>
        <w:gridCol w:w="3645"/>
      </w:tblGrid>
      <w:tr w:rsidR="00DA4194" w:rsidRPr="00083EF8" w14:paraId="217BC956" w14:textId="77777777" w:rsidTr="00DA4194">
        <w:trPr>
          <w:tblHeader/>
        </w:trPr>
        <w:tc>
          <w:tcPr>
            <w:tcW w:w="1066" w:type="dxa"/>
          </w:tcPr>
          <w:p w14:paraId="1D9A63C3"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מספר סעיף</w:t>
            </w:r>
          </w:p>
        </w:tc>
        <w:tc>
          <w:tcPr>
            <w:tcW w:w="1659" w:type="dxa"/>
          </w:tcPr>
          <w:p w14:paraId="46F1FC31"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נושא</w:t>
            </w:r>
          </w:p>
        </w:tc>
        <w:tc>
          <w:tcPr>
            <w:tcW w:w="1659" w:type="dxa"/>
          </w:tcPr>
          <w:p w14:paraId="4C64C129"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ניקוד יחסי (בתוך הפרק)</w:t>
            </w:r>
          </w:p>
        </w:tc>
        <w:tc>
          <w:tcPr>
            <w:tcW w:w="1659" w:type="dxa"/>
          </w:tcPr>
          <w:p w14:paraId="5053282C"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ניקוד אבסולוטי (איכות)</w:t>
            </w:r>
          </w:p>
        </w:tc>
        <w:tc>
          <w:tcPr>
            <w:tcW w:w="3645" w:type="dxa"/>
          </w:tcPr>
          <w:p w14:paraId="2138F781" w14:textId="77777777" w:rsidR="00DA4194" w:rsidRPr="00083EF8" w:rsidRDefault="00DA4194" w:rsidP="00DA4194">
            <w:pPr>
              <w:bidi/>
              <w:spacing w:line="360" w:lineRule="auto"/>
              <w:jc w:val="left"/>
              <w:rPr>
                <w:rFonts w:ascii="David" w:hAnsi="David"/>
                <w:b/>
                <w:bCs/>
                <w:rtl/>
              </w:rPr>
            </w:pPr>
            <w:r w:rsidRPr="00083EF8">
              <w:rPr>
                <w:rFonts w:ascii="David" w:hAnsi="David" w:hint="cs"/>
                <w:b/>
                <w:bCs/>
                <w:rtl/>
              </w:rPr>
              <w:t>אמות מידה</w:t>
            </w:r>
          </w:p>
        </w:tc>
      </w:tr>
      <w:tr w:rsidR="00DA4194" w14:paraId="464ED819" w14:textId="77777777" w:rsidTr="00DA4194">
        <w:tc>
          <w:tcPr>
            <w:tcW w:w="1066" w:type="dxa"/>
            <w:vAlign w:val="bottom"/>
          </w:tcPr>
          <w:p w14:paraId="24E7A7EF" w14:textId="77777777" w:rsidR="00DA4194" w:rsidRPr="00083EF8" w:rsidRDefault="00DA4194" w:rsidP="00DA4194">
            <w:pPr>
              <w:bidi/>
              <w:spacing w:line="360" w:lineRule="auto"/>
              <w:jc w:val="left"/>
              <w:rPr>
                <w:rFonts w:ascii="David" w:hAnsi="David"/>
                <w:rtl/>
              </w:rPr>
            </w:pPr>
            <w:r w:rsidRPr="00083EF8">
              <w:rPr>
                <w:rFonts w:ascii="David" w:hAnsi="David"/>
                <w:rtl/>
              </w:rPr>
              <w:t>2.4.1.2</w:t>
            </w:r>
          </w:p>
        </w:tc>
        <w:tc>
          <w:tcPr>
            <w:tcW w:w="1659" w:type="dxa"/>
            <w:vAlign w:val="bottom"/>
          </w:tcPr>
          <w:p w14:paraId="66223E6F" w14:textId="77777777" w:rsidR="00DA4194" w:rsidRPr="00083EF8" w:rsidRDefault="00DA4194" w:rsidP="00DA4194">
            <w:pPr>
              <w:bidi/>
              <w:spacing w:line="360" w:lineRule="auto"/>
              <w:jc w:val="left"/>
              <w:rPr>
                <w:rFonts w:ascii="David" w:hAnsi="David"/>
                <w:rtl/>
              </w:rPr>
            </w:pPr>
            <w:r w:rsidRPr="00083EF8">
              <w:rPr>
                <w:rFonts w:ascii="David" w:hAnsi="David"/>
                <w:rtl/>
              </w:rPr>
              <w:t>חיבור והצגת מידע ממקורות חיצוניים על ידי חיבור מאובטח לשרתים של משרד החינוך</w:t>
            </w:r>
          </w:p>
        </w:tc>
        <w:tc>
          <w:tcPr>
            <w:tcW w:w="1659" w:type="dxa"/>
            <w:vAlign w:val="bottom"/>
          </w:tcPr>
          <w:p w14:paraId="4AC21485" w14:textId="77777777" w:rsidR="00DA4194" w:rsidRPr="00083EF8" w:rsidRDefault="00DA4194" w:rsidP="00DA4194">
            <w:pPr>
              <w:bidi/>
              <w:spacing w:line="360" w:lineRule="auto"/>
              <w:jc w:val="left"/>
              <w:rPr>
                <w:rFonts w:ascii="David" w:hAnsi="David"/>
                <w:rtl/>
              </w:rPr>
            </w:pPr>
            <w:r w:rsidRPr="00083EF8">
              <w:rPr>
                <w:rFonts w:ascii="David" w:hAnsi="David"/>
              </w:rPr>
              <w:t>10.0%</w:t>
            </w:r>
          </w:p>
        </w:tc>
        <w:tc>
          <w:tcPr>
            <w:tcW w:w="1659" w:type="dxa"/>
            <w:vAlign w:val="bottom"/>
          </w:tcPr>
          <w:p w14:paraId="129A173F" w14:textId="77777777" w:rsidR="00DA4194" w:rsidRPr="00083EF8" w:rsidRDefault="00DA4194" w:rsidP="00DA4194">
            <w:pPr>
              <w:bidi/>
              <w:spacing w:line="360" w:lineRule="auto"/>
              <w:jc w:val="left"/>
              <w:rPr>
                <w:rFonts w:ascii="David" w:hAnsi="David"/>
                <w:rtl/>
              </w:rPr>
            </w:pPr>
            <w:r w:rsidRPr="00083EF8">
              <w:rPr>
                <w:rFonts w:ascii="David" w:hAnsi="David"/>
              </w:rPr>
              <w:t>3.50%</w:t>
            </w:r>
          </w:p>
        </w:tc>
        <w:tc>
          <w:tcPr>
            <w:tcW w:w="3645" w:type="dxa"/>
            <w:vAlign w:val="bottom"/>
          </w:tcPr>
          <w:p w14:paraId="3C7A9910"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החלוקה בין רפליקציה לממשק, אופן ביצוע הממשק, אופן ביצוע הרפליקציה וגמישות בהגדרות</w:t>
            </w:r>
          </w:p>
        </w:tc>
      </w:tr>
      <w:tr w:rsidR="00DA4194" w14:paraId="1F5AB763" w14:textId="77777777" w:rsidTr="00DA4194">
        <w:tc>
          <w:tcPr>
            <w:tcW w:w="1066" w:type="dxa"/>
            <w:vAlign w:val="bottom"/>
          </w:tcPr>
          <w:p w14:paraId="59C51664" w14:textId="77777777" w:rsidR="00DA4194" w:rsidRPr="00083EF8" w:rsidRDefault="00DA4194" w:rsidP="00DA4194">
            <w:pPr>
              <w:bidi/>
              <w:spacing w:line="360" w:lineRule="auto"/>
              <w:jc w:val="left"/>
              <w:rPr>
                <w:rFonts w:ascii="David" w:hAnsi="David"/>
                <w:rtl/>
              </w:rPr>
            </w:pPr>
            <w:r w:rsidRPr="00083EF8">
              <w:rPr>
                <w:rFonts w:ascii="David" w:hAnsi="David"/>
                <w:rtl/>
              </w:rPr>
              <w:t>2.4.1.3</w:t>
            </w:r>
          </w:p>
        </w:tc>
        <w:tc>
          <w:tcPr>
            <w:tcW w:w="1659" w:type="dxa"/>
            <w:vAlign w:val="bottom"/>
          </w:tcPr>
          <w:p w14:paraId="78F8D5F6"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משלוח הודעות - </w:t>
            </w:r>
            <w:proofErr w:type="spellStart"/>
            <w:r w:rsidRPr="00083EF8">
              <w:rPr>
                <w:rFonts w:ascii="David" w:hAnsi="David"/>
                <w:rtl/>
              </w:rPr>
              <w:t>נוטיפיקציות</w:t>
            </w:r>
            <w:proofErr w:type="spellEnd"/>
            <w:r w:rsidRPr="00083EF8">
              <w:rPr>
                <w:rFonts w:ascii="David" w:hAnsi="David"/>
                <w:rtl/>
              </w:rPr>
              <w:t xml:space="preserve"> </w:t>
            </w:r>
          </w:p>
        </w:tc>
        <w:tc>
          <w:tcPr>
            <w:tcW w:w="1659" w:type="dxa"/>
            <w:vAlign w:val="bottom"/>
          </w:tcPr>
          <w:p w14:paraId="7D354430" w14:textId="77777777" w:rsidR="00DA4194" w:rsidRPr="00083EF8" w:rsidRDefault="00DA4194" w:rsidP="00DA4194">
            <w:pPr>
              <w:bidi/>
              <w:spacing w:line="360" w:lineRule="auto"/>
              <w:jc w:val="left"/>
              <w:rPr>
                <w:rFonts w:ascii="David" w:hAnsi="David"/>
                <w:rtl/>
              </w:rPr>
            </w:pPr>
            <w:r w:rsidRPr="00083EF8">
              <w:rPr>
                <w:rFonts w:ascii="David" w:hAnsi="David"/>
              </w:rPr>
              <w:t>10.0%</w:t>
            </w:r>
          </w:p>
        </w:tc>
        <w:tc>
          <w:tcPr>
            <w:tcW w:w="1659" w:type="dxa"/>
            <w:vAlign w:val="bottom"/>
          </w:tcPr>
          <w:p w14:paraId="7F85CF28" w14:textId="77777777" w:rsidR="00DA4194" w:rsidRPr="00083EF8" w:rsidRDefault="00DA4194" w:rsidP="00DA4194">
            <w:pPr>
              <w:bidi/>
              <w:spacing w:line="360" w:lineRule="auto"/>
              <w:jc w:val="left"/>
              <w:rPr>
                <w:rFonts w:ascii="David" w:hAnsi="David"/>
                <w:rtl/>
              </w:rPr>
            </w:pPr>
            <w:r w:rsidRPr="00083EF8">
              <w:rPr>
                <w:rFonts w:ascii="David" w:hAnsi="David"/>
              </w:rPr>
              <w:t>3.50%</w:t>
            </w:r>
          </w:p>
        </w:tc>
        <w:tc>
          <w:tcPr>
            <w:tcW w:w="3645" w:type="dxa"/>
            <w:vAlign w:val="bottom"/>
          </w:tcPr>
          <w:p w14:paraId="4B693D1F"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בחינה מקצועית - קלות השימוש עבור מנהל המערכת בהגדרת </w:t>
            </w:r>
            <w:proofErr w:type="spellStart"/>
            <w:r w:rsidRPr="00083EF8">
              <w:rPr>
                <w:rFonts w:ascii="David" w:hAnsi="David"/>
                <w:rtl/>
              </w:rPr>
              <w:t>הנוטיפיקציות</w:t>
            </w:r>
            <w:proofErr w:type="spellEnd"/>
            <w:r w:rsidRPr="00083EF8">
              <w:rPr>
                <w:rFonts w:ascii="David" w:hAnsi="David"/>
                <w:rtl/>
              </w:rPr>
              <w:t>, התמודדות עם עומסים, אופן המימוש</w:t>
            </w:r>
            <w:r>
              <w:rPr>
                <w:rFonts w:ascii="David" w:hAnsi="David" w:hint="cs"/>
                <w:rtl/>
              </w:rPr>
              <w:t xml:space="preserve">. אופן </w:t>
            </w:r>
            <w:proofErr w:type="spellStart"/>
            <w:r>
              <w:rPr>
                <w:rFonts w:ascii="David" w:hAnsi="David" w:hint="cs"/>
                <w:rtl/>
              </w:rPr>
              <w:t>הסינכרון</w:t>
            </w:r>
            <w:proofErr w:type="spellEnd"/>
            <w:r>
              <w:rPr>
                <w:rFonts w:ascii="David" w:hAnsi="David" w:hint="cs"/>
                <w:rtl/>
              </w:rPr>
              <w:t xml:space="preserve"> עם מנגנון </w:t>
            </w:r>
            <w:proofErr w:type="spellStart"/>
            <w:r>
              <w:rPr>
                <w:rFonts w:ascii="David" w:hAnsi="David" w:hint="cs"/>
                <w:rtl/>
              </w:rPr>
              <w:t>הנוטיפיקציות</w:t>
            </w:r>
            <w:proofErr w:type="spellEnd"/>
            <w:r>
              <w:rPr>
                <w:rFonts w:ascii="David" w:hAnsi="David" w:hint="cs"/>
                <w:rtl/>
              </w:rPr>
              <w:t xml:space="preserve"> של הפורטל.</w:t>
            </w:r>
          </w:p>
        </w:tc>
      </w:tr>
      <w:tr w:rsidR="00DA4194" w14:paraId="099A0293" w14:textId="77777777" w:rsidTr="00DA4194">
        <w:tc>
          <w:tcPr>
            <w:tcW w:w="1066" w:type="dxa"/>
            <w:vAlign w:val="bottom"/>
          </w:tcPr>
          <w:p w14:paraId="763A24BB" w14:textId="77777777" w:rsidR="00DA4194" w:rsidRPr="00083EF8" w:rsidRDefault="00DA4194" w:rsidP="00DA4194">
            <w:pPr>
              <w:bidi/>
              <w:spacing w:line="360" w:lineRule="auto"/>
              <w:jc w:val="left"/>
              <w:rPr>
                <w:rFonts w:ascii="David" w:hAnsi="David"/>
                <w:rtl/>
              </w:rPr>
            </w:pPr>
            <w:r w:rsidRPr="00083EF8">
              <w:rPr>
                <w:rFonts w:ascii="David" w:hAnsi="David"/>
                <w:rtl/>
              </w:rPr>
              <w:t>2.4.2</w:t>
            </w:r>
          </w:p>
        </w:tc>
        <w:tc>
          <w:tcPr>
            <w:tcW w:w="1659" w:type="dxa"/>
            <w:vAlign w:val="bottom"/>
          </w:tcPr>
          <w:p w14:paraId="2FA01CFC"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דרישות מיישום </w:t>
            </w:r>
            <w:r w:rsidRPr="00627E08">
              <w:rPr>
                <w:rFonts w:ascii="Arial" w:eastAsia="Times New Roman" w:hAnsi="Arial" w:hint="cs"/>
                <w:rtl/>
              </w:rPr>
              <w:t>עובדי הוראה</w:t>
            </w:r>
          </w:p>
        </w:tc>
        <w:tc>
          <w:tcPr>
            <w:tcW w:w="1659" w:type="dxa"/>
            <w:vAlign w:val="bottom"/>
          </w:tcPr>
          <w:p w14:paraId="2C84BD8C" w14:textId="77777777" w:rsidR="00DA4194" w:rsidRPr="00083EF8" w:rsidRDefault="00DA4194" w:rsidP="00DA4194">
            <w:pPr>
              <w:bidi/>
              <w:spacing w:line="360" w:lineRule="auto"/>
              <w:jc w:val="left"/>
              <w:rPr>
                <w:rFonts w:ascii="David" w:hAnsi="David"/>
                <w:rtl/>
              </w:rPr>
            </w:pPr>
            <w:r w:rsidRPr="00083EF8">
              <w:rPr>
                <w:rFonts w:ascii="David" w:hAnsi="David"/>
              </w:rPr>
              <w:t>40.0%</w:t>
            </w:r>
          </w:p>
        </w:tc>
        <w:tc>
          <w:tcPr>
            <w:tcW w:w="1659" w:type="dxa"/>
            <w:vAlign w:val="bottom"/>
          </w:tcPr>
          <w:p w14:paraId="7B688111" w14:textId="77777777" w:rsidR="00DA4194" w:rsidRPr="00083EF8" w:rsidRDefault="00DA4194" w:rsidP="00DA4194">
            <w:pPr>
              <w:bidi/>
              <w:spacing w:line="360" w:lineRule="auto"/>
              <w:jc w:val="left"/>
              <w:rPr>
                <w:rFonts w:ascii="David" w:hAnsi="David"/>
                <w:rtl/>
              </w:rPr>
            </w:pPr>
            <w:r w:rsidRPr="00083EF8">
              <w:rPr>
                <w:rFonts w:ascii="David" w:hAnsi="David"/>
              </w:rPr>
              <w:t>14.00%</w:t>
            </w:r>
          </w:p>
        </w:tc>
        <w:tc>
          <w:tcPr>
            <w:tcW w:w="3645" w:type="dxa"/>
            <w:vAlign w:val="bottom"/>
          </w:tcPr>
          <w:p w14:paraId="732C67E0" w14:textId="77777777" w:rsidR="00DA4194" w:rsidRPr="00083EF8" w:rsidRDefault="00DA4194" w:rsidP="00DA4194">
            <w:pPr>
              <w:bidi/>
              <w:spacing w:line="360" w:lineRule="auto"/>
              <w:jc w:val="left"/>
              <w:rPr>
                <w:rFonts w:ascii="David" w:hAnsi="David"/>
                <w:rtl/>
              </w:rPr>
            </w:pPr>
            <w:r w:rsidRPr="00083EF8">
              <w:rPr>
                <w:rFonts w:ascii="David" w:hAnsi="David"/>
                <w:rtl/>
              </w:rPr>
              <w:t xml:space="preserve">בחינה מקצועית - חלוקה למודולים, שימוש ביכולות הטלפון הנייד, חדשנות, </w:t>
            </w:r>
            <w:proofErr w:type="spellStart"/>
            <w:r w:rsidRPr="00083EF8">
              <w:rPr>
                <w:rFonts w:ascii="David" w:hAnsi="David"/>
                <w:rtl/>
              </w:rPr>
              <w:t>חוית</w:t>
            </w:r>
            <w:proofErr w:type="spellEnd"/>
            <w:r w:rsidRPr="00083EF8">
              <w:rPr>
                <w:rFonts w:ascii="David" w:hAnsi="David"/>
                <w:rtl/>
              </w:rPr>
              <w:t xml:space="preserve"> משתמש</w:t>
            </w:r>
          </w:p>
        </w:tc>
      </w:tr>
      <w:tr w:rsidR="00DA4194" w14:paraId="2773E25E" w14:textId="77777777" w:rsidTr="00DA4194">
        <w:tc>
          <w:tcPr>
            <w:tcW w:w="1066" w:type="dxa"/>
            <w:vAlign w:val="bottom"/>
          </w:tcPr>
          <w:p w14:paraId="7461812A" w14:textId="77777777" w:rsidR="00DA4194" w:rsidRPr="00083EF8" w:rsidRDefault="00DA4194" w:rsidP="00DA4194">
            <w:pPr>
              <w:bidi/>
              <w:spacing w:line="360" w:lineRule="auto"/>
              <w:jc w:val="left"/>
              <w:rPr>
                <w:rFonts w:ascii="David" w:hAnsi="David"/>
                <w:rtl/>
              </w:rPr>
            </w:pPr>
            <w:r w:rsidRPr="00083EF8">
              <w:rPr>
                <w:rFonts w:ascii="David" w:hAnsi="David"/>
                <w:rtl/>
              </w:rPr>
              <w:t>2.5.1</w:t>
            </w:r>
          </w:p>
        </w:tc>
        <w:tc>
          <w:tcPr>
            <w:tcW w:w="1659" w:type="dxa"/>
            <w:vAlign w:val="bottom"/>
          </w:tcPr>
          <w:p w14:paraId="5BA51833" w14:textId="77777777" w:rsidR="00DA4194" w:rsidRPr="00083EF8" w:rsidRDefault="00DA4194" w:rsidP="00DA4194">
            <w:pPr>
              <w:bidi/>
              <w:spacing w:line="360" w:lineRule="auto"/>
              <w:jc w:val="left"/>
              <w:rPr>
                <w:rFonts w:ascii="David" w:hAnsi="David"/>
                <w:rtl/>
              </w:rPr>
            </w:pPr>
            <w:r w:rsidRPr="00083EF8">
              <w:rPr>
                <w:rFonts w:ascii="David" w:hAnsi="David"/>
                <w:rtl/>
              </w:rPr>
              <w:t>יכולת שיתוף של המידע המוצג באפליקציה</w:t>
            </w:r>
          </w:p>
        </w:tc>
        <w:tc>
          <w:tcPr>
            <w:tcW w:w="1659" w:type="dxa"/>
            <w:vAlign w:val="bottom"/>
          </w:tcPr>
          <w:p w14:paraId="679E44C0" w14:textId="77777777" w:rsidR="00DA4194" w:rsidRPr="00083EF8" w:rsidRDefault="00DA4194" w:rsidP="00DA4194">
            <w:pPr>
              <w:bidi/>
              <w:spacing w:line="360" w:lineRule="auto"/>
              <w:jc w:val="left"/>
              <w:rPr>
                <w:rFonts w:ascii="David" w:hAnsi="David"/>
                <w:rtl/>
              </w:rPr>
            </w:pPr>
            <w:r w:rsidRPr="00083EF8">
              <w:rPr>
                <w:rFonts w:ascii="David" w:hAnsi="David"/>
              </w:rPr>
              <w:t>20.0%</w:t>
            </w:r>
          </w:p>
        </w:tc>
        <w:tc>
          <w:tcPr>
            <w:tcW w:w="1659" w:type="dxa"/>
            <w:vAlign w:val="bottom"/>
          </w:tcPr>
          <w:p w14:paraId="3DC06CFD" w14:textId="77777777" w:rsidR="00DA4194" w:rsidRPr="00083EF8" w:rsidRDefault="00DA4194" w:rsidP="00DA4194">
            <w:pPr>
              <w:bidi/>
              <w:spacing w:line="360" w:lineRule="auto"/>
              <w:jc w:val="left"/>
              <w:rPr>
                <w:rFonts w:ascii="David" w:hAnsi="David"/>
                <w:rtl/>
              </w:rPr>
            </w:pPr>
            <w:r w:rsidRPr="00083EF8">
              <w:rPr>
                <w:rFonts w:ascii="David" w:hAnsi="David"/>
              </w:rPr>
              <w:t>7.00%</w:t>
            </w:r>
          </w:p>
        </w:tc>
        <w:tc>
          <w:tcPr>
            <w:tcW w:w="3645" w:type="dxa"/>
            <w:vAlign w:val="bottom"/>
          </w:tcPr>
          <w:p w14:paraId="1A220DB0"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מתן מענה לכל דרכי השיתוף הנדרשות, מימוש קל, ברור ואינטואיטיבי</w:t>
            </w:r>
          </w:p>
        </w:tc>
      </w:tr>
      <w:tr w:rsidR="00DA4194" w14:paraId="260A0BDB" w14:textId="77777777" w:rsidTr="00DA4194">
        <w:trPr>
          <w:cantSplit/>
        </w:trPr>
        <w:tc>
          <w:tcPr>
            <w:tcW w:w="1066" w:type="dxa"/>
            <w:vAlign w:val="bottom"/>
          </w:tcPr>
          <w:p w14:paraId="23C00A4A" w14:textId="77777777" w:rsidR="00DA4194" w:rsidRPr="00083EF8" w:rsidRDefault="00DA4194" w:rsidP="00DA4194">
            <w:pPr>
              <w:bidi/>
              <w:spacing w:line="360" w:lineRule="auto"/>
              <w:jc w:val="left"/>
              <w:rPr>
                <w:rFonts w:ascii="David" w:hAnsi="David"/>
                <w:rtl/>
              </w:rPr>
            </w:pPr>
            <w:r w:rsidRPr="00083EF8">
              <w:rPr>
                <w:rFonts w:ascii="David" w:hAnsi="David"/>
                <w:rtl/>
              </w:rPr>
              <w:lastRenderedPageBreak/>
              <w:t>2.5.2, 2.5.3</w:t>
            </w:r>
          </w:p>
        </w:tc>
        <w:tc>
          <w:tcPr>
            <w:tcW w:w="1659" w:type="dxa"/>
            <w:vAlign w:val="bottom"/>
          </w:tcPr>
          <w:p w14:paraId="19578011" w14:textId="77777777" w:rsidR="00DA4194" w:rsidRPr="00083EF8" w:rsidRDefault="00DA4194" w:rsidP="00DA4194">
            <w:pPr>
              <w:bidi/>
              <w:spacing w:line="360" w:lineRule="auto"/>
              <w:jc w:val="left"/>
              <w:rPr>
                <w:rFonts w:ascii="David" w:hAnsi="David"/>
                <w:rtl/>
              </w:rPr>
            </w:pPr>
            <w:r w:rsidRPr="00083EF8">
              <w:rPr>
                <w:rFonts w:ascii="David" w:hAnsi="David"/>
                <w:rtl/>
              </w:rPr>
              <w:t>דוחות למנהלי המערכת – מדדי שימוש והוספת דוח למנהל המערכת</w:t>
            </w:r>
          </w:p>
        </w:tc>
        <w:tc>
          <w:tcPr>
            <w:tcW w:w="1659" w:type="dxa"/>
            <w:vAlign w:val="bottom"/>
          </w:tcPr>
          <w:p w14:paraId="4CD8D515" w14:textId="77777777" w:rsidR="00DA4194" w:rsidRPr="00083EF8" w:rsidRDefault="00DA4194" w:rsidP="00DA4194">
            <w:pPr>
              <w:bidi/>
              <w:spacing w:line="360" w:lineRule="auto"/>
              <w:jc w:val="left"/>
              <w:rPr>
                <w:rFonts w:ascii="David" w:hAnsi="David"/>
                <w:rtl/>
              </w:rPr>
            </w:pPr>
            <w:r w:rsidRPr="00083EF8">
              <w:rPr>
                <w:rFonts w:ascii="David" w:hAnsi="David"/>
              </w:rPr>
              <w:t>20.0%</w:t>
            </w:r>
          </w:p>
        </w:tc>
        <w:tc>
          <w:tcPr>
            <w:tcW w:w="1659" w:type="dxa"/>
            <w:vAlign w:val="bottom"/>
          </w:tcPr>
          <w:p w14:paraId="3573565B" w14:textId="77777777" w:rsidR="00DA4194" w:rsidRPr="00083EF8" w:rsidRDefault="00DA4194" w:rsidP="00DA4194">
            <w:pPr>
              <w:bidi/>
              <w:spacing w:line="360" w:lineRule="auto"/>
              <w:jc w:val="left"/>
              <w:rPr>
                <w:rFonts w:ascii="David" w:hAnsi="David"/>
                <w:rtl/>
              </w:rPr>
            </w:pPr>
            <w:r w:rsidRPr="00083EF8">
              <w:rPr>
                <w:rFonts w:ascii="David" w:hAnsi="David"/>
              </w:rPr>
              <w:t>7.00%</w:t>
            </w:r>
          </w:p>
        </w:tc>
        <w:tc>
          <w:tcPr>
            <w:tcW w:w="3645" w:type="dxa"/>
            <w:vAlign w:val="bottom"/>
          </w:tcPr>
          <w:p w14:paraId="24C49EBA" w14:textId="77777777" w:rsidR="00DA4194" w:rsidRPr="00083EF8" w:rsidRDefault="00DA4194" w:rsidP="00DA4194">
            <w:pPr>
              <w:bidi/>
              <w:spacing w:line="360" w:lineRule="auto"/>
              <w:jc w:val="left"/>
              <w:rPr>
                <w:rFonts w:ascii="David" w:hAnsi="David"/>
                <w:rtl/>
              </w:rPr>
            </w:pPr>
            <w:r w:rsidRPr="00083EF8">
              <w:rPr>
                <w:rFonts w:ascii="David" w:hAnsi="David"/>
                <w:rtl/>
              </w:rPr>
              <w:t>בחינה מקצועית - מענה לכל הערוצים שהוגדרו בדרישה, מתן דוחות מגוונים העונים על הדרישה, רמת פשטות מימוש דוח חדש</w:t>
            </w:r>
          </w:p>
        </w:tc>
      </w:tr>
    </w:tbl>
    <w:p w14:paraId="380004B5" w14:textId="77777777" w:rsidR="005C36E2" w:rsidRDefault="005C36E2" w:rsidP="00E07BF0">
      <w:pPr>
        <w:pStyle w:val="aa"/>
        <w:bidi/>
        <w:spacing w:line="360" w:lineRule="auto"/>
        <w:jc w:val="left"/>
        <w:rPr>
          <w:rFonts w:ascii="Arial" w:eastAsia="Times New Roman" w:hAnsi="Arial"/>
          <w:rtl/>
          <w:lang w:eastAsia="he-IL"/>
        </w:rPr>
      </w:pPr>
    </w:p>
    <w:p w14:paraId="4C427A30" w14:textId="77777777" w:rsidR="005C36E2" w:rsidRPr="0069263C" w:rsidRDefault="005C36E2" w:rsidP="00E07BF0">
      <w:pPr>
        <w:bidi/>
        <w:spacing w:line="360" w:lineRule="auto"/>
        <w:jc w:val="left"/>
        <w:rPr>
          <w:rFonts w:ascii="Arial" w:eastAsia="Times New Roman" w:hAnsi="Arial"/>
          <w:rtl/>
          <w:lang w:eastAsia="he-IL"/>
        </w:rPr>
      </w:pPr>
    </w:p>
    <w:p w14:paraId="2D565F60" w14:textId="77777777" w:rsidR="005C36E2" w:rsidRDefault="005C36E2" w:rsidP="00E07BF0">
      <w:pPr>
        <w:bidi/>
        <w:spacing w:line="360" w:lineRule="auto"/>
        <w:jc w:val="left"/>
        <w:rPr>
          <w:rFonts w:ascii="Arial" w:eastAsia="Times New Roman" w:hAnsi="Arial"/>
          <w:rtl/>
          <w:lang w:eastAsia="he-IL"/>
        </w:rPr>
      </w:pPr>
    </w:p>
    <w:p w14:paraId="6595BAD7" w14:textId="77777777" w:rsidR="005C36E2" w:rsidRDefault="005C36E2" w:rsidP="00E07BF0">
      <w:pPr>
        <w:bidi/>
        <w:spacing w:line="360" w:lineRule="auto"/>
        <w:jc w:val="left"/>
        <w:rPr>
          <w:rFonts w:ascii="Arial" w:eastAsia="Times New Roman" w:hAnsi="Arial"/>
          <w:lang w:eastAsia="he-IL"/>
        </w:rPr>
      </w:pPr>
    </w:p>
    <w:p w14:paraId="3C2DC98F" w14:textId="77777777" w:rsidR="005C36E2" w:rsidRDefault="005C36E2" w:rsidP="00E07BF0">
      <w:pPr>
        <w:pStyle w:val="aa"/>
        <w:numPr>
          <w:ilvl w:val="0"/>
          <w:numId w:val="100"/>
        </w:numPr>
        <w:bidi/>
        <w:spacing w:line="360" w:lineRule="auto"/>
        <w:jc w:val="left"/>
        <w:rPr>
          <w:rFonts w:ascii="Arial" w:eastAsia="Times New Roman" w:hAnsi="Arial"/>
          <w:rtl/>
          <w:lang w:eastAsia="he-IL"/>
        </w:rPr>
      </w:pPr>
      <w:r>
        <w:rPr>
          <w:rFonts w:ascii="Arial" w:eastAsia="Times New Roman" w:hAnsi="Arial" w:hint="cs"/>
          <w:rtl/>
          <w:lang w:eastAsia="he-IL"/>
        </w:rPr>
        <w:t>להלן חלוקת ניקוד האיכות בפרק 3:</w:t>
      </w:r>
    </w:p>
    <w:p w14:paraId="439A4BAA" w14:textId="77777777" w:rsidR="005C36E2" w:rsidRDefault="005C36E2" w:rsidP="00E07BF0">
      <w:pPr>
        <w:pStyle w:val="aa"/>
        <w:bidi/>
        <w:spacing w:line="360" w:lineRule="auto"/>
        <w:jc w:val="left"/>
        <w:rPr>
          <w:rFonts w:ascii="Arial" w:eastAsia="Times New Roman" w:hAnsi="Arial"/>
          <w:rtl/>
          <w:lang w:eastAsia="he-IL"/>
        </w:rPr>
      </w:pPr>
    </w:p>
    <w:tbl>
      <w:tblPr>
        <w:tblStyle w:val="af4"/>
        <w:bidiVisual/>
        <w:tblW w:w="9404" w:type="dxa"/>
        <w:tblInd w:w="537" w:type="dxa"/>
        <w:tblLook w:val="04A0" w:firstRow="1" w:lastRow="0" w:firstColumn="1" w:lastColumn="0" w:noHBand="0" w:noVBand="1"/>
      </w:tblPr>
      <w:tblGrid>
        <w:gridCol w:w="1066"/>
        <w:gridCol w:w="1659"/>
        <w:gridCol w:w="1659"/>
        <w:gridCol w:w="1659"/>
        <w:gridCol w:w="3361"/>
      </w:tblGrid>
      <w:tr w:rsidR="005C36E2" w:rsidRPr="00083EF8" w14:paraId="4B0365BB" w14:textId="77777777" w:rsidTr="00DA4194">
        <w:tc>
          <w:tcPr>
            <w:tcW w:w="1066" w:type="dxa"/>
          </w:tcPr>
          <w:p w14:paraId="115594FF"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מספר סעיף</w:t>
            </w:r>
          </w:p>
        </w:tc>
        <w:tc>
          <w:tcPr>
            <w:tcW w:w="1659" w:type="dxa"/>
          </w:tcPr>
          <w:p w14:paraId="1B41C51E"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נושא</w:t>
            </w:r>
          </w:p>
        </w:tc>
        <w:tc>
          <w:tcPr>
            <w:tcW w:w="1659" w:type="dxa"/>
          </w:tcPr>
          <w:p w14:paraId="4533D881"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יחסי (בתוך הפרק)</w:t>
            </w:r>
          </w:p>
        </w:tc>
        <w:tc>
          <w:tcPr>
            <w:tcW w:w="1659" w:type="dxa"/>
          </w:tcPr>
          <w:p w14:paraId="7105A713"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אבסולוטי (איכות)</w:t>
            </w:r>
          </w:p>
        </w:tc>
        <w:tc>
          <w:tcPr>
            <w:tcW w:w="3361" w:type="dxa"/>
          </w:tcPr>
          <w:p w14:paraId="00E7786C"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אמות מידה</w:t>
            </w:r>
          </w:p>
        </w:tc>
      </w:tr>
      <w:tr w:rsidR="005C36E2" w14:paraId="72DA7039" w14:textId="77777777" w:rsidTr="00DA4194">
        <w:tc>
          <w:tcPr>
            <w:tcW w:w="1066" w:type="dxa"/>
            <w:vAlign w:val="bottom"/>
          </w:tcPr>
          <w:p w14:paraId="5C628E00"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3.3</w:t>
            </w:r>
          </w:p>
        </w:tc>
        <w:tc>
          <w:tcPr>
            <w:tcW w:w="1659" w:type="dxa"/>
            <w:vAlign w:val="bottom"/>
          </w:tcPr>
          <w:p w14:paraId="4BEE7DDA"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ארכיטקטורת המערכת</w:t>
            </w:r>
          </w:p>
        </w:tc>
        <w:tc>
          <w:tcPr>
            <w:tcW w:w="1659" w:type="dxa"/>
            <w:vAlign w:val="bottom"/>
          </w:tcPr>
          <w:p w14:paraId="175EE499"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70.0%</w:t>
            </w:r>
          </w:p>
        </w:tc>
        <w:tc>
          <w:tcPr>
            <w:tcW w:w="1659" w:type="dxa"/>
            <w:vAlign w:val="bottom"/>
          </w:tcPr>
          <w:p w14:paraId="2E74713D"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10.50%</w:t>
            </w:r>
          </w:p>
        </w:tc>
        <w:tc>
          <w:tcPr>
            <w:tcW w:w="3361" w:type="dxa"/>
            <w:vAlign w:val="bottom"/>
          </w:tcPr>
          <w:p w14:paraId="4428F8B7"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שיקול מקצועי - </w:t>
            </w:r>
            <w:r>
              <w:rPr>
                <w:rFonts w:ascii="Calibri" w:hAnsi="Calibri"/>
                <w:color w:val="000000"/>
                <w:sz w:val="22"/>
                <w:szCs w:val="22"/>
              </w:rPr>
              <w:t xml:space="preserve">scalability, </w:t>
            </w:r>
            <w:proofErr w:type="spellStart"/>
            <w:r>
              <w:rPr>
                <w:rFonts w:ascii="Calibri" w:hAnsi="Calibri"/>
                <w:color w:val="000000"/>
                <w:sz w:val="22"/>
                <w:szCs w:val="22"/>
              </w:rPr>
              <w:t>redundency</w:t>
            </w:r>
            <w:proofErr w:type="spellEnd"/>
            <w:r>
              <w:rPr>
                <w:rFonts w:ascii="Calibri" w:hAnsi="Calibri"/>
                <w:color w:val="000000"/>
                <w:sz w:val="22"/>
                <w:szCs w:val="22"/>
                <w:rtl/>
              </w:rPr>
              <w:t xml:space="preserve"> פתיחות לשינויים.</w:t>
            </w:r>
          </w:p>
        </w:tc>
      </w:tr>
      <w:tr w:rsidR="005C36E2" w14:paraId="17631A8B" w14:textId="77777777" w:rsidTr="00DA4194">
        <w:tc>
          <w:tcPr>
            <w:tcW w:w="1066" w:type="dxa"/>
            <w:vAlign w:val="bottom"/>
          </w:tcPr>
          <w:p w14:paraId="4110428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3.7</w:t>
            </w:r>
          </w:p>
        </w:tc>
        <w:tc>
          <w:tcPr>
            <w:tcW w:w="1659" w:type="dxa"/>
            <w:vAlign w:val="bottom"/>
          </w:tcPr>
          <w:p w14:paraId="27D60134"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טכנולוגיות עתידיות</w:t>
            </w:r>
          </w:p>
        </w:tc>
        <w:tc>
          <w:tcPr>
            <w:tcW w:w="1659" w:type="dxa"/>
            <w:vAlign w:val="bottom"/>
          </w:tcPr>
          <w:p w14:paraId="57F8E388"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30.0%</w:t>
            </w:r>
          </w:p>
        </w:tc>
        <w:tc>
          <w:tcPr>
            <w:tcW w:w="1659" w:type="dxa"/>
            <w:vAlign w:val="bottom"/>
          </w:tcPr>
          <w:p w14:paraId="023DC8BA"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4.50%</w:t>
            </w:r>
          </w:p>
        </w:tc>
        <w:tc>
          <w:tcPr>
            <w:tcW w:w="3361" w:type="dxa"/>
            <w:vAlign w:val="bottom"/>
          </w:tcPr>
          <w:p w14:paraId="174A45C3"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שיקול מקצועי - רמת פשטות הכנסת טכנולוגיה חדשה, שדרוג פלטפורמה, תמיכה במכשיר חדש</w:t>
            </w:r>
          </w:p>
        </w:tc>
      </w:tr>
    </w:tbl>
    <w:p w14:paraId="4FFE02AA" w14:textId="77777777" w:rsidR="005C36E2" w:rsidRDefault="005C36E2" w:rsidP="00E07BF0">
      <w:pPr>
        <w:bidi/>
        <w:spacing w:line="360" w:lineRule="auto"/>
        <w:jc w:val="left"/>
        <w:rPr>
          <w:rFonts w:ascii="Arial" w:eastAsia="Times New Roman" w:hAnsi="Arial"/>
          <w:rtl/>
          <w:lang w:eastAsia="he-IL"/>
        </w:rPr>
      </w:pPr>
    </w:p>
    <w:p w14:paraId="5EB90820" w14:textId="77777777" w:rsidR="005C36E2" w:rsidRDefault="005C36E2" w:rsidP="00E07BF0">
      <w:pPr>
        <w:bidi/>
        <w:spacing w:line="360" w:lineRule="auto"/>
        <w:jc w:val="left"/>
        <w:rPr>
          <w:rFonts w:ascii="Arial" w:eastAsia="Times New Roman" w:hAnsi="Arial"/>
          <w:lang w:eastAsia="he-IL"/>
        </w:rPr>
      </w:pPr>
      <w:r>
        <w:rPr>
          <w:rFonts w:ascii="Arial" w:eastAsia="Times New Roman" w:hAnsi="Arial"/>
          <w:rtl/>
          <w:lang w:eastAsia="he-IL"/>
        </w:rPr>
        <w:br w:type="page"/>
      </w:r>
    </w:p>
    <w:p w14:paraId="7B79A1B1" w14:textId="77777777" w:rsidR="005C36E2" w:rsidRDefault="005C36E2" w:rsidP="00E07BF0">
      <w:pPr>
        <w:pStyle w:val="aa"/>
        <w:numPr>
          <w:ilvl w:val="0"/>
          <w:numId w:val="100"/>
        </w:numPr>
        <w:bidi/>
        <w:spacing w:line="360" w:lineRule="auto"/>
        <w:jc w:val="left"/>
        <w:rPr>
          <w:rFonts w:ascii="Arial" w:eastAsia="Times New Roman" w:hAnsi="Arial"/>
          <w:rtl/>
          <w:lang w:eastAsia="he-IL"/>
        </w:rPr>
      </w:pPr>
      <w:r>
        <w:rPr>
          <w:rFonts w:ascii="Arial" w:eastAsia="Times New Roman" w:hAnsi="Arial" w:hint="cs"/>
          <w:rtl/>
          <w:lang w:eastAsia="he-IL"/>
        </w:rPr>
        <w:lastRenderedPageBreak/>
        <w:t>להלן חלוקת ניקוד האיכות בפרק 4:</w:t>
      </w:r>
    </w:p>
    <w:p w14:paraId="043CFCFD" w14:textId="77777777" w:rsidR="005C36E2" w:rsidRDefault="005C36E2" w:rsidP="00E07BF0">
      <w:pPr>
        <w:pStyle w:val="aa"/>
        <w:bidi/>
        <w:spacing w:line="360" w:lineRule="auto"/>
        <w:jc w:val="left"/>
        <w:rPr>
          <w:rFonts w:ascii="Arial" w:eastAsia="Times New Roman" w:hAnsi="Arial"/>
          <w:rtl/>
          <w:lang w:eastAsia="he-IL"/>
        </w:rPr>
      </w:pPr>
    </w:p>
    <w:tbl>
      <w:tblPr>
        <w:tblStyle w:val="af4"/>
        <w:bidiVisual/>
        <w:tblW w:w="9404" w:type="dxa"/>
        <w:tblLook w:val="04A0" w:firstRow="1" w:lastRow="0" w:firstColumn="1" w:lastColumn="0" w:noHBand="0" w:noVBand="1"/>
      </w:tblPr>
      <w:tblGrid>
        <w:gridCol w:w="1066"/>
        <w:gridCol w:w="1659"/>
        <w:gridCol w:w="1659"/>
        <w:gridCol w:w="1659"/>
        <w:gridCol w:w="3361"/>
      </w:tblGrid>
      <w:tr w:rsidR="005C36E2" w:rsidRPr="00083EF8" w14:paraId="7298E267" w14:textId="77777777" w:rsidTr="009A4EA6">
        <w:tc>
          <w:tcPr>
            <w:tcW w:w="1066" w:type="dxa"/>
          </w:tcPr>
          <w:p w14:paraId="32C228CA"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מספר סעיף</w:t>
            </w:r>
          </w:p>
        </w:tc>
        <w:tc>
          <w:tcPr>
            <w:tcW w:w="1659" w:type="dxa"/>
          </w:tcPr>
          <w:p w14:paraId="5DA38DAB"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נושא</w:t>
            </w:r>
          </w:p>
        </w:tc>
        <w:tc>
          <w:tcPr>
            <w:tcW w:w="1659" w:type="dxa"/>
          </w:tcPr>
          <w:p w14:paraId="667ED37A"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יחסי (בתוך הפרק)</w:t>
            </w:r>
          </w:p>
        </w:tc>
        <w:tc>
          <w:tcPr>
            <w:tcW w:w="1659" w:type="dxa"/>
          </w:tcPr>
          <w:p w14:paraId="2A83E0EA"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ניקוד אבסולוטי (איכות)</w:t>
            </w:r>
          </w:p>
        </w:tc>
        <w:tc>
          <w:tcPr>
            <w:tcW w:w="3361" w:type="dxa"/>
          </w:tcPr>
          <w:p w14:paraId="20583293" w14:textId="77777777" w:rsidR="005C36E2" w:rsidRPr="00083EF8" w:rsidRDefault="005C36E2" w:rsidP="00E07BF0">
            <w:pPr>
              <w:bidi/>
              <w:spacing w:line="360" w:lineRule="auto"/>
              <w:jc w:val="left"/>
              <w:rPr>
                <w:rFonts w:ascii="David" w:hAnsi="David"/>
                <w:b/>
                <w:bCs/>
                <w:rtl/>
              </w:rPr>
            </w:pPr>
            <w:r w:rsidRPr="00083EF8">
              <w:rPr>
                <w:rFonts w:ascii="David" w:hAnsi="David" w:hint="cs"/>
                <w:b/>
                <w:bCs/>
                <w:rtl/>
              </w:rPr>
              <w:t>אמות מידה</w:t>
            </w:r>
          </w:p>
        </w:tc>
      </w:tr>
      <w:tr w:rsidR="005C36E2" w14:paraId="77DD94C4" w14:textId="77777777" w:rsidTr="009A4EA6">
        <w:tc>
          <w:tcPr>
            <w:tcW w:w="1066" w:type="dxa"/>
            <w:vAlign w:val="bottom"/>
          </w:tcPr>
          <w:p w14:paraId="6E3281A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4.1.2.3</w:t>
            </w:r>
          </w:p>
        </w:tc>
        <w:tc>
          <w:tcPr>
            <w:tcW w:w="1659" w:type="dxa"/>
            <w:vAlign w:val="bottom"/>
          </w:tcPr>
          <w:p w14:paraId="22A5B838"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לקוחות</w:t>
            </w:r>
          </w:p>
        </w:tc>
        <w:tc>
          <w:tcPr>
            <w:tcW w:w="1659" w:type="dxa"/>
            <w:vAlign w:val="bottom"/>
          </w:tcPr>
          <w:p w14:paraId="4A990540"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28.0%</w:t>
            </w:r>
          </w:p>
        </w:tc>
        <w:tc>
          <w:tcPr>
            <w:tcW w:w="1659" w:type="dxa"/>
            <w:vAlign w:val="bottom"/>
          </w:tcPr>
          <w:p w14:paraId="6B6B37F9"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14.00%</w:t>
            </w:r>
          </w:p>
        </w:tc>
        <w:tc>
          <w:tcPr>
            <w:tcW w:w="3361" w:type="dxa"/>
            <w:vAlign w:val="bottom"/>
          </w:tcPr>
          <w:p w14:paraId="0B4F2F7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עד 2 נקודות לכל לקוח מן הרביעי ואילך, עד לגג של 14 נקודות (לקוח 10) בהתאם לשיחה עם הלקוח </w:t>
            </w:r>
            <w:proofErr w:type="spellStart"/>
            <w:r>
              <w:rPr>
                <w:rFonts w:ascii="Calibri" w:hAnsi="Calibri"/>
                <w:color w:val="000000"/>
                <w:sz w:val="22"/>
                <w:szCs w:val="22"/>
                <w:rtl/>
              </w:rPr>
              <w:t>ולחוו"ד</w:t>
            </w:r>
            <w:proofErr w:type="spellEnd"/>
          </w:p>
        </w:tc>
      </w:tr>
      <w:tr w:rsidR="005C36E2" w14:paraId="6E9AFD12" w14:textId="77777777" w:rsidTr="009A4EA6">
        <w:tc>
          <w:tcPr>
            <w:tcW w:w="1066" w:type="dxa"/>
            <w:vAlign w:val="bottom"/>
          </w:tcPr>
          <w:p w14:paraId="0AA1128D" w14:textId="77777777" w:rsidR="005C36E2" w:rsidRPr="00D8530E" w:rsidRDefault="005C36E2" w:rsidP="00E07BF0">
            <w:pPr>
              <w:bidi/>
              <w:spacing w:line="360" w:lineRule="auto"/>
              <w:jc w:val="left"/>
              <w:rPr>
                <w:rFonts w:ascii="Calibri" w:hAnsi="Calibri"/>
                <w:color w:val="000000"/>
                <w:sz w:val="22"/>
                <w:szCs w:val="22"/>
                <w:rtl/>
              </w:rPr>
            </w:pPr>
            <w:r>
              <w:rPr>
                <w:rFonts w:ascii="Calibri" w:hAnsi="Calibri"/>
                <w:color w:val="000000"/>
                <w:sz w:val="22"/>
                <w:szCs w:val="22"/>
                <w:rtl/>
              </w:rPr>
              <w:t>4.1.2.5</w:t>
            </w:r>
          </w:p>
        </w:tc>
        <w:tc>
          <w:tcPr>
            <w:tcW w:w="1659" w:type="dxa"/>
            <w:vAlign w:val="bottom"/>
          </w:tcPr>
          <w:p w14:paraId="60515BB3" w14:textId="77777777" w:rsidR="005C36E2" w:rsidRPr="00083EF8" w:rsidRDefault="005C36E2" w:rsidP="00E07BF0">
            <w:pPr>
              <w:bidi/>
              <w:spacing w:line="360" w:lineRule="auto"/>
              <w:jc w:val="left"/>
              <w:rPr>
                <w:rFonts w:ascii="David" w:hAnsi="David"/>
                <w:rtl/>
              </w:rPr>
            </w:pPr>
            <w:proofErr w:type="spellStart"/>
            <w:r>
              <w:rPr>
                <w:rFonts w:ascii="Calibri" w:hAnsi="Calibri"/>
                <w:color w:val="000000"/>
                <w:sz w:val="22"/>
                <w:szCs w:val="22"/>
                <w:rtl/>
              </w:rPr>
              <w:t>כח</w:t>
            </w:r>
            <w:proofErr w:type="spellEnd"/>
            <w:r>
              <w:rPr>
                <w:rFonts w:ascii="Calibri" w:hAnsi="Calibri"/>
                <w:color w:val="000000"/>
                <w:sz w:val="22"/>
                <w:szCs w:val="22"/>
                <w:rtl/>
              </w:rPr>
              <w:t xml:space="preserve"> אדם ייעודי לפרויקט</w:t>
            </w:r>
          </w:p>
        </w:tc>
        <w:tc>
          <w:tcPr>
            <w:tcW w:w="1659" w:type="dxa"/>
            <w:vAlign w:val="bottom"/>
          </w:tcPr>
          <w:p w14:paraId="2C37CFE0"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40.0%</w:t>
            </w:r>
          </w:p>
        </w:tc>
        <w:tc>
          <w:tcPr>
            <w:tcW w:w="1659" w:type="dxa"/>
            <w:vAlign w:val="bottom"/>
          </w:tcPr>
          <w:p w14:paraId="742E82CA"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20.00%</w:t>
            </w:r>
          </w:p>
        </w:tc>
        <w:tc>
          <w:tcPr>
            <w:tcW w:w="3361" w:type="dxa"/>
            <w:vAlign w:val="bottom"/>
          </w:tcPr>
          <w:p w14:paraId="375C64FD"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שיקול מקצועי - הכשרה, </w:t>
            </w:r>
            <w:proofErr w:type="spellStart"/>
            <w:r>
              <w:rPr>
                <w:rFonts w:ascii="Calibri" w:hAnsi="Calibri"/>
                <w:color w:val="000000"/>
                <w:sz w:val="22"/>
                <w:szCs w:val="22"/>
                <w:rtl/>
              </w:rPr>
              <w:t>נסיון</w:t>
            </w:r>
            <w:proofErr w:type="spellEnd"/>
            <w:r>
              <w:rPr>
                <w:rFonts w:ascii="Calibri" w:hAnsi="Calibri"/>
                <w:color w:val="000000"/>
                <w:sz w:val="22"/>
                <w:szCs w:val="22"/>
                <w:rtl/>
              </w:rPr>
              <w:t>, ראיון אישי, המלצת לקוחות</w:t>
            </w:r>
          </w:p>
        </w:tc>
      </w:tr>
      <w:tr w:rsidR="005C36E2" w14:paraId="376AD1BF" w14:textId="77777777" w:rsidTr="009A4EA6">
        <w:tc>
          <w:tcPr>
            <w:tcW w:w="1066" w:type="dxa"/>
            <w:vAlign w:val="bottom"/>
          </w:tcPr>
          <w:p w14:paraId="4AEBA076" w14:textId="77777777" w:rsidR="005C36E2" w:rsidRPr="00D8530E" w:rsidRDefault="005C36E2" w:rsidP="00E07BF0">
            <w:pPr>
              <w:bidi/>
              <w:spacing w:line="360" w:lineRule="auto"/>
              <w:jc w:val="left"/>
              <w:rPr>
                <w:rFonts w:ascii="Calibri" w:hAnsi="Calibri"/>
                <w:color w:val="000000"/>
                <w:sz w:val="22"/>
                <w:szCs w:val="22"/>
                <w:rtl/>
              </w:rPr>
            </w:pPr>
            <w:r>
              <w:rPr>
                <w:rFonts w:ascii="Calibri" w:hAnsi="Calibri"/>
                <w:color w:val="000000"/>
                <w:sz w:val="22"/>
                <w:szCs w:val="22"/>
                <w:rtl/>
              </w:rPr>
              <w:t>4.2.3</w:t>
            </w:r>
          </w:p>
        </w:tc>
        <w:tc>
          <w:tcPr>
            <w:tcW w:w="1659" w:type="dxa"/>
            <w:vAlign w:val="bottom"/>
          </w:tcPr>
          <w:p w14:paraId="4C77B1B2" w14:textId="77777777" w:rsidR="005C36E2" w:rsidRPr="00083EF8" w:rsidRDefault="005C36E2" w:rsidP="00E07BF0">
            <w:pPr>
              <w:bidi/>
              <w:spacing w:line="360" w:lineRule="auto"/>
              <w:jc w:val="left"/>
              <w:rPr>
                <w:rFonts w:ascii="David" w:hAnsi="David"/>
                <w:rtl/>
              </w:rPr>
            </w:pPr>
            <w:proofErr w:type="spellStart"/>
            <w:r>
              <w:rPr>
                <w:rFonts w:ascii="Calibri" w:hAnsi="Calibri"/>
                <w:color w:val="000000"/>
                <w:sz w:val="22"/>
                <w:szCs w:val="22"/>
                <w:rtl/>
              </w:rPr>
              <w:t>תוכנית</w:t>
            </w:r>
            <w:proofErr w:type="spellEnd"/>
            <w:r>
              <w:rPr>
                <w:rFonts w:ascii="Calibri" w:hAnsi="Calibri"/>
                <w:color w:val="000000"/>
                <w:sz w:val="22"/>
                <w:szCs w:val="22"/>
                <w:rtl/>
              </w:rPr>
              <w:t xml:space="preserve"> עבודה פרטנית</w:t>
            </w:r>
          </w:p>
        </w:tc>
        <w:tc>
          <w:tcPr>
            <w:tcW w:w="1659" w:type="dxa"/>
            <w:vAlign w:val="bottom"/>
          </w:tcPr>
          <w:p w14:paraId="26E8E9E9"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8.0%</w:t>
            </w:r>
          </w:p>
        </w:tc>
        <w:tc>
          <w:tcPr>
            <w:tcW w:w="1659" w:type="dxa"/>
            <w:vAlign w:val="bottom"/>
          </w:tcPr>
          <w:p w14:paraId="506246DE"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4.00%</w:t>
            </w:r>
          </w:p>
        </w:tc>
        <w:tc>
          <w:tcPr>
            <w:tcW w:w="3361" w:type="dxa"/>
            <w:vAlign w:val="bottom"/>
          </w:tcPr>
          <w:p w14:paraId="65458777"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 xml:space="preserve">2 נקודות שיקול מקצועי - רמת פירוט התוכנית, סבירות,  2 נקודות יתרון </w:t>
            </w:r>
            <w:proofErr w:type="spellStart"/>
            <w:r>
              <w:rPr>
                <w:rFonts w:ascii="Calibri" w:hAnsi="Calibri"/>
                <w:color w:val="000000"/>
                <w:sz w:val="22"/>
                <w:szCs w:val="22"/>
                <w:rtl/>
              </w:rPr>
              <w:t>ללו"ז</w:t>
            </w:r>
            <w:proofErr w:type="spellEnd"/>
            <w:r>
              <w:rPr>
                <w:rFonts w:ascii="Calibri" w:hAnsi="Calibri"/>
                <w:color w:val="000000"/>
                <w:sz w:val="22"/>
                <w:szCs w:val="22"/>
                <w:rtl/>
              </w:rPr>
              <w:t xml:space="preserve"> קצר מ </w:t>
            </w:r>
            <w:r>
              <w:rPr>
                <w:rFonts w:ascii="Calibri" w:hAnsi="Calibri" w:hint="cs"/>
                <w:color w:val="000000"/>
                <w:sz w:val="22"/>
                <w:szCs w:val="22"/>
                <w:rtl/>
              </w:rPr>
              <w:t>8</w:t>
            </w:r>
            <w:r>
              <w:rPr>
                <w:rFonts w:ascii="Calibri" w:hAnsi="Calibri"/>
                <w:color w:val="000000"/>
                <w:sz w:val="22"/>
                <w:szCs w:val="22"/>
                <w:rtl/>
              </w:rPr>
              <w:t xml:space="preserve"> חודשים</w:t>
            </w:r>
          </w:p>
        </w:tc>
      </w:tr>
      <w:tr w:rsidR="005C36E2" w14:paraId="3D6504F6" w14:textId="77777777" w:rsidTr="009A4EA6">
        <w:tc>
          <w:tcPr>
            <w:tcW w:w="1066" w:type="dxa"/>
            <w:vAlign w:val="bottom"/>
          </w:tcPr>
          <w:p w14:paraId="17FD6D59" w14:textId="77777777" w:rsidR="005C36E2" w:rsidRPr="00D8530E" w:rsidRDefault="005C36E2" w:rsidP="00E07BF0">
            <w:pPr>
              <w:bidi/>
              <w:spacing w:line="360" w:lineRule="auto"/>
              <w:jc w:val="left"/>
              <w:rPr>
                <w:rFonts w:ascii="Calibri" w:hAnsi="Calibri"/>
                <w:color w:val="000000"/>
                <w:sz w:val="22"/>
                <w:szCs w:val="22"/>
              </w:rPr>
            </w:pPr>
            <w:r>
              <w:rPr>
                <w:rFonts w:ascii="Calibri" w:hAnsi="Calibri"/>
                <w:color w:val="000000"/>
                <w:sz w:val="22"/>
                <w:szCs w:val="22"/>
              </w:rPr>
              <w:t>4.7.1</w:t>
            </w:r>
          </w:p>
        </w:tc>
        <w:tc>
          <w:tcPr>
            <w:tcW w:w="1659" w:type="dxa"/>
            <w:vAlign w:val="bottom"/>
          </w:tcPr>
          <w:p w14:paraId="7058A474" w14:textId="77777777" w:rsidR="005C36E2" w:rsidRPr="00083EF8" w:rsidRDefault="005C36E2" w:rsidP="00E07BF0">
            <w:pPr>
              <w:bidi/>
              <w:spacing w:line="360" w:lineRule="auto"/>
              <w:jc w:val="left"/>
              <w:rPr>
                <w:rFonts w:ascii="David" w:hAnsi="David"/>
                <w:rtl/>
              </w:rPr>
            </w:pPr>
            <w:proofErr w:type="spellStart"/>
            <w:r>
              <w:rPr>
                <w:rFonts w:ascii="Calibri" w:hAnsi="Calibri"/>
                <w:color w:val="000000"/>
                <w:sz w:val="22"/>
                <w:szCs w:val="22"/>
                <w:rtl/>
              </w:rPr>
              <w:t>תוכנית</w:t>
            </w:r>
            <w:proofErr w:type="spellEnd"/>
            <w:r>
              <w:rPr>
                <w:rFonts w:ascii="Calibri" w:hAnsi="Calibri"/>
                <w:color w:val="000000"/>
                <w:sz w:val="22"/>
                <w:szCs w:val="22"/>
                <w:rtl/>
              </w:rPr>
              <w:t xml:space="preserve"> בדיקה</w:t>
            </w:r>
          </w:p>
        </w:tc>
        <w:tc>
          <w:tcPr>
            <w:tcW w:w="1659" w:type="dxa"/>
            <w:vAlign w:val="bottom"/>
          </w:tcPr>
          <w:p w14:paraId="13A9EE07"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24.0%</w:t>
            </w:r>
          </w:p>
        </w:tc>
        <w:tc>
          <w:tcPr>
            <w:tcW w:w="1659" w:type="dxa"/>
            <w:vAlign w:val="bottom"/>
          </w:tcPr>
          <w:p w14:paraId="791D4DFE" w14:textId="77777777" w:rsidR="005C36E2" w:rsidRPr="00083EF8" w:rsidRDefault="005C36E2" w:rsidP="00E07BF0">
            <w:pPr>
              <w:bidi/>
              <w:spacing w:line="360" w:lineRule="auto"/>
              <w:jc w:val="left"/>
              <w:rPr>
                <w:rFonts w:ascii="David" w:hAnsi="David"/>
              </w:rPr>
            </w:pPr>
            <w:r>
              <w:rPr>
                <w:rFonts w:ascii="Calibri" w:hAnsi="Calibri"/>
                <w:color w:val="000000"/>
                <w:sz w:val="22"/>
                <w:szCs w:val="22"/>
              </w:rPr>
              <w:t>12.00%</w:t>
            </w:r>
          </w:p>
        </w:tc>
        <w:tc>
          <w:tcPr>
            <w:tcW w:w="3361" w:type="dxa"/>
            <w:vAlign w:val="bottom"/>
          </w:tcPr>
          <w:p w14:paraId="7446061A" w14:textId="77777777" w:rsidR="005C36E2" w:rsidRPr="00083EF8" w:rsidRDefault="005C36E2" w:rsidP="00E07BF0">
            <w:pPr>
              <w:bidi/>
              <w:spacing w:line="360" w:lineRule="auto"/>
              <w:jc w:val="left"/>
              <w:rPr>
                <w:rFonts w:ascii="David" w:hAnsi="David"/>
                <w:rtl/>
              </w:rPr>
            </w:pPr>
            <w:r>
              <w:rPr>
                <w:rFonts w:ascii="Calibri" w:hAnsi="Calibri"/>
                <w:color w:val="000000"/>
                <w:sz w:val="22"/>
                <w:szCs w:val="22"/>
                <w:rtl/>
              </w:rPr>
              <w:t>שיקול מקצועי - רמת פירוט, סבירות התוכנית, היקף התוכנית</w:t>
            </w:r>
          </w:p>
        </w:tc>
      </w:tr>
    </w:tbl>
    <w:p w14:paraId="677C3266" w14:textId="77777777" w:rsidR="005C36E2" w:rsidRDefault="005C36E2" w:rsidP="00E07BF0">
      <w:pPr>
        <w:spacing w:line="360" w:lineRule="auto"/>
        <w:rPr>
          <w:rFonts w:ascii="Arial" w:eastAsia="Times New Roman" w:hAnsi="Arial"/>
          <w:rtl/>
          <w:lang w:eastAsia="he-IL"/>
        </w:rPr>
      </w:pPr>
    </w:p>
    <w:p w14:paraId="144444CF" w14:textId="41B8A2D5" w:rsidR="003C662D" w:rsidRDefault="005C36E2" w:rsidP="00E07BF0">
      <w:pPr>
        <w:spacing w:line="360" w:lineRule="auto"/>
        <w:jc w:val="center"/>
        <w:rPr>
          <w:rFonts w:ascii="Arial" w:eastAsia="Times New Roman" w:hAnsi="Arial"/>
          <w:u w:val="single"/>
          <w:rtl/>
          <w:lang w:eastAsia="he-IL"/>
        </w:rPr>
      </w:pPr>
      <w:r>
        <w:rPr>
          <w:rFonts w:ascii="Arial" w:eastAsia="Times New Roman" w:hAnsi="Arial"/>
          <w:rtl/>
          <w:lang w:eastAsia="he-IL"/>
        </w:rPr>
        <w:br w:type="page"/>
      </w:r>
      <w:r w:rsidR="003C662D" w:rsidRPr="00C44CE9">
        <w:rPr>
          <w:rFonts w:ascii="Arial" w:eastAsia="Times New Roman" w:hAnsi="Arial" w:hint="cs"/>
          <w:u w:val="single"/>
          <w:rtl/>
          <w:lang w:eastAsia="he-IL"/>
        </w:rPr>
        <w:lastRenderedPageBreak/>
        <w:t>נספח 0.</w:t>
      </w:r>
      <w:r w:rsidR="003C662D">
        <w:rPr>
          <w:rFonts w:ascii="Arial" w:eastAsia="Times New Roman" w:hAnsi="Arial" w:hint="cs"/>
          <w:u w:val="single"/>
          <w:rtl/>
          <w:lang w:eastAsia="he-IL"/>
        </w:rPr>
        <w:t>18</w:t>
      </w:r>
    </w:p>
    <w:p w14:paraId="1A106436" w14:textId="77777777" w:rsidR="00C8152B" w:rsidRDefault="00C8152B" w:rsidP="00E07BF0">
      <w:pPr>
        <w:bidi/>
        <w:spacing w:before="0" w:after="0" w:line="360" w:lineRule="auto"/>
        <w:jc w:val="center"/>
        <w:rPr>
          <w:rFonts w:ascii="Arial" w:eastAsia="Times New Roman" w:hAnsi="Arial"/>
          <w:u w:val="single"/>
          <w:rtl/>
          <w:lang w:eastAsia="he-IL"/>
        </w:rPr>
      </w:pPr>
    </w:p>
    <w:tbl>
      <w:tblPr>
        <w:tblStyle w:val="af4"/>
        <w:bidiVisual/>
        <w:tblW w:w="8495" w:type="dxa"/>
        <w:tblLook w:val="04A0" w:firstRow="1" w:lastRow="0" w:firstColumn="1" w:lastColumn="0" w:noHBand="0" w:noVBand="1"/>
      </w:tblPr>
      <w:tblGrid>
        <w:gridCol w:w="845"/>
        <w:gridCol w:w="1414"/>
        <w:gridCol w:w="6236"/>
      </w:tblGrid>
      <w:tr w:rsidR="00C8152B" w:rsidRPr="00890BF2" w14:paraId="3A97A93E" w14:textId="77777777" w:rsidTr="00890BF2">
        <w:tc>
          <w:tcPr>
            <w:tcW w:w="845" w:type="dxa"/>
          </w:tcPr>
          <w:p w14:paraId="01E12923" w14:textId="77777777" w:rsidR="00C8152B" w:rsidRPr="00890BF2" w:rsidRDefault="00C8152B" w:rsidP="00E07BF0">
            <w:pPr>
              <w:pStyle w:val="aa"/>
              <w:bidi/>
              <w:spacing w:line="360" w:lineRule="auto"/>
              <w:ind w:left="167"/>
              <w:rPr>
                <w:b/>
                <w:bCs/>
              </w:rPr>
            </w:pPr>
            <w:r w:rsidRPr="00890BF2">
              <w:rPr>
                <w:rFonts w:hint="cs"/>
                <w:b/>
                <w:bCs/>
                <w:rtl/>
              </w:rPr>
              <w:t>#</w:t>
            </w:r>
          </w:p>
        </w:tc>
        <w:tc>
          <w:tcPr>
            <w:tcW w:w="1414" w:type="dxa"/>
          </w:tcPr>
          <w:p w14:paraId="35F3DC10" w14:textId="77777777" w:rsidR="00C8152B" w:rsidRPr="00890BF2" w:rsidRDefault="00C8152B" w:rsidP="00E07BF0">
            <w:pPr>
              <w:bidi/>
              <w:spacing w:line="360" w:lineRule="auto"/>
              <w:rPr>
                <w:b/>
                <w:bCs/>
              </w:rPr>
            </w:pPr>
            <w:r w:rsidRPr="00890BF2">
              <w:rPr>
                <w:rFonts w:hint="cs"/>
                <w:b/>
                <w:bCs/>
                <w:rtl/>
              </w:rPr>
              <w:t>מספר סעיף</w:t>
            </w:r>
          </w:p>
        </w:tc>
        <w:tc>
          <w:tcPr>
            <w:tcW w:w="6236" w:type="dxa"/>
          </w:tcPr>
          <w:p w14:paraId="674E1C11" w14:textId="77777777" w:rsidR="00C8152B" w:rsidRPr="00890BF2" w:rsidRDefault="00C8152B" w:rsidP="00E07BF0">
            <w:pPr>
              <w:bidi/>
              <w:spacing w:line="360" w:lineRule="auto"/>
              <w:rPr>
                <w:b/>
                <w:bCs/>
              </w:rPr>
            </w:pPr>
            <w:r w:rsidRPr="00890BF2">
              <w:rPr>
                <w:rFonts w:hint="cs"/>
                <w:b/>
                <w:bCs/>
                <w:rtl/>
              </w:rPr>
              <w:t>שם סעיף</w:t>
            </w:r>
          </w:p>
        </w:tc>
      </w:tr>
      <w:tr w:rsidR="00A05ED2" w14:paraId="397ACF98" w14:textId="77777777" w:rsidTr="00890BF2">
        <w:tc>
          <w:tcPr>
            <w:tcW w:w="845" w:type="dxa"/>
          </w:tcPr>
          <w:p w14:paraId="42FCDE88" w14:textId="77777777" w:rsidR="00A05ED2" w:rsidRDefault="00A05ED2" w:rsidP="00E07BF0">
            <w:pPr>
              <w:pStyle w:val="aa"/>
              <w:numPr>
                <w:ilvl w:val="0"/>
                <w:numId w:val="97"/>
              </w:numPr>
              <w:bidi/>
              <w:spacing w:line="360" w:lineRule="auto"/>
              <w:ind w:left="167" w:firstLine="0"/>
              <w:jc w:val="left"/>
            </w:pPr>
          </w:p>
        </w:tc>
        <w:tc>
          <w:tcPr>
            <w:tcW w:w="1414" w:type="dxa"/>
          </w:tcPr>
          <w:p w14:paraId="79F1F240" w14:textId="377AD7BB" w:rsidR="00A05ED2" w:rsidRDefault="00A05ED2" w:rsidP="00E07BF0">
            <w:pPr>
              <w:bidi/>
              <w:spacing w:line="360" w:lineRule="auto"/>
              <w:rPr>
                <w:rtl/>
              </w:rPr>
            </w:pPr>
            <w:r>
              <w:rPr>
                <w:rFonts w:hint="cs"/>
                <w:rtl/>
              </w:rPr>
              <w:t>0.2</w:t>
            </w:r>
          </w:p>
        </w:tc>
        <w:tc>
          <w:tcPr>
            <w:tcW w:w="6236" w:type="dxa"/>
          </w:tcPr>
          <w:p w14:paraId="7F3771FA" w14:textId="77777777" w:rsidR="00A05ED2" w:rsidRPr="00A05ED2" w:rsidRDefault="00A05ED2" w:rsidP="000B1FF8">
            <w:pPr>
              <w:pStyle w:val="20"/>
              <w:numPr>
                <w:ilvl w:val="0"/>
                <w:numId w:val="0"/>
              </w:numPr>
              <w:spacing w:line="360" w:lineRule="auto"/>
              <w:rPr>
                <w:b w:val="0"/>
                <w:bCs w:val="0"/>
                <w:sz w:val="24"/>
                <w:szCs w:val="24"/>
              </w:rPr>
            </w:pPr>
            <w:r w:rsidRPr="00A05ED2">
              <w:rPr>
                <w:rFonts w:hint="cs"/>
                <w:b w:val="0"/>
                <w:bCs w:val="0"/>
                <w:sz w:val="24"/>
                <w:szCs w:val="24"/>
                <w:rtl/>
              </w:rPr>
              <w:t xml:space="preserve">הגורמים אליהם מופנה המכרז (דרישות סף) </w:t>
            </w:r>
            <w:r w:rsidRPr="00A05ED2">
              <w:rPr>
                <w:b w:val="0"/>
                <w:bCs w:val="0"/>
                <w:sz w:val="24"/>
                <w:szCs w:val="24"/>
              </w:rPr>
              <w:t>(M)</w:t>
            </w:r>
          </w:p>
          <w:p w14:paraId="51E78233" w14:textId="77777777" w:rsidR="00A05ED2" w:rsidRPr="00A05ED2" w:rsidRDefault="00A05ED2" w:rsidP="00E07BF0">
            <w:pPr>
              <w:bidi/>
              <w:spacing w:line="360" w:lineRule="auto"/>
              <w:rPr>
                <w:rtl/>
              </w:rPr>
            </w:pPr>
          </w:p>
        </w:tc>
      </w:tr>
      <w:tr w:rsidR="00C8152B" w14:paraId="1B16EC5B" w14:textId="77777777" w:rsidTr="00890BF2">
        <w:tc>
          <w:tcPr>
            <w:tcW w:w="845" w:type="dxa"/>
          </w:tcPr>
          <w:p w14:paraId="67448D08" w14:textId="77777777" w:rsidR="00C8152B" w:rsidRDefault="00C8152B" w:rsidP="00E07BF0">
            <w:pPr>
              <w:pStyle w:val="aa"/>
              <w:numPr>
                <w:ilvl w:val="0"/>
                <w:numId w:val="97"/>
              </w:numPr>
              <w:bidi/>
              <w:spacing w:line="360" w:lineRule="auto"/>
              <w:ind w:left="167" w:firstLine="0"/>
              <w:jc w:val="left"/>
            </w:pPr>
          </w:p>
        </w:tc>
        <w:tc>
          <w:tcPr>
            <w:tcW w:w="1414" w:type="dxa"/>
          </w:tcPr>
          <w:p w14:paraId="4BE3601F" w14:textId="77777777" w:rsidR="00C8152B" w:rsidRDefault="00C8152B" w:rsidP="00E07BF0">
            <w:pPr>
              <w:bidi/>
              <w:spacing w:line="360" w:lineRule="auto"/>
            </w:pPr>
            <w:r>
              <w:rPr>
                <w:rFonts w:hint="cs"/>
                <w:rtl/>
              </w:rPr>
              <w:t>0.4.3</w:t>
            </w:r>
          </w:p>
        </w:tc>
        <w:tc>
          <w:tcPr>
            <w:tcW w:w="6236" w:type="dxa"/>
          </w:tcPr>
          <w:p w14:paraId="6CEB5489" w14:textId="77777777" w:rsidR="00C8152B" w:rsidRDefault="00C8152B" w:rsidP="00E07BF0">
            <w:pPr>
              <w:bidi/>
              <w:spacing w:line="360" w:lineRule="auto"/>
              <w:rPr>
                <w:rtl/>
              </w:rPr>
            </w:pPr>
            <w:r>
              <w:rPr>
                <w:rFonts w:hint="cs"/>
                <w:rtl/>
              </w:rPr>
              <w:t>איש קשר</w:t>
            </w:r>
          </w:p>
        </w:tc>
      </w:tr>
      <w:tr w:rsidR="00C8152B" w14:paraId="6DBF8E78" w14:textId="77777777" w:rsidTr="00890BF2">
        <w:tc>
          <w:tcPr>
            <w:tcW w:w="845" w:type="dxa"/>
          </w:tcPr>
          <w:p w14:paraId="597617C7" w14:textId="77777777" w:rsidR="00C8152B" w:rsidRDefault="00C8152B" w:rsidP="00E07BF0">
            <w:pPr>
              <w:pStyle w:val="aa"/>
              <w:numPr>
                <w:ilvl w:val="0"/>
                <w:numId w:val="97"/>
              </w:numPr>
              <w:bidi/>
              <w:spacing w:line="360" w:lineRule="auto"/>
              <w:ind w:left="167" w:firstLine="0"/>
              <w:jc w:val="left"/>
            </w:pPr>
          </w:p>
        </w:tc>
        <w:tc>
          <w:tcPr>
            <w:tcW w:w="1414" w:type="dxa"/>
          </w:tcPr>
          <w:p w14:paraId="227B1A64" w14:textId="77777777" w:rsidR="00C8152B" w:rsidRDefault="00C8152B" w:rsidP="00E07BF0">
            <w:pPr>
              <w:bidi/>
              <w:spacing w:line="360" w:lineRule="auto"/>
            </w:pPr>
            <w:r>
              <w:rPr>
                <w:rFonts w:hint="cs"/>
                <w:rtl/>
              </w:rPr>
              <w:t>0.4.4</w:t>
            </w:r>
          </w:p>
        </w:tc>
        <w:tc>
          <w:tcPr>
            <w:tcW w:w="6236" w:type="dxa"/>
          </w:tcPr>
          <w:p w14:paraId="67B033C9" w14:textId="77777777" w:rsidR="00C8152B" w:rsidRDefault="00C8152B" w:rsidP="00E07BF0">
            <w:pPr>
              <w:bidi/>
              <w:spacing w:line="360" w:lineRule="auto"/>
            </w:pPr>
            <w:r>
              <w:rPr>
                <w:rFonts w:hint="cs"/>
                <w:rtl/>
              </w:rPr>
              <w:t>נוהל העברת שאלות ובירורים</w:t>
            </w:r>
          </w:p>
        </w:tc>
      </w:tr>
      <w:tr w:rsidR="00C8152B" w14:paraId="4A67AC27" w14:textId="77777777" w:rsidTr="00890BF2">
        <w:tc>
          <w:tcPr>
            <w:tcW w:w="845" w:type="dxa"/>
          </w:tcPr>
          <w:p w14:paraId="68C9735F" w14:textId="77777777" w:rsidR="00C8152B" w:rsidRDefault="00C8152B" w:rsidP="00E07BF0">
            <w:pPr>
              <w:pStyle w:val="aa"/>
              <w:numPr>
                <w:ilvl w:val="0"/>
                <w:numId w:val="97"/>
              </w:numPr>
              <w:bidi/>
              <w:spacing w:line="360" w:lineRule="auto"/>
              <w:ind w:left="167" w:firstLine="0"/>
              <w:jc w:val="left"/>
            </w:pPr>
          </w:p>
        </w:tc>
        <w:tc>
          <w:tcPr>
            <w:tcW w:w="1414" w:type="dxa"/>
          </w:tcPr>
          <w:p w14:paraId="135C055E" w14:textId="77777777" w:rsidR="00C8152B" w:rsidRDefault="00C8152B" w:rsidP="00E07BF0">
            <w:pPr>
              <w:bidi/>
              <w:spacing w:line="360" w:lineRule="auto"/>
            </w:pPr>
            <w:r>
              <w:rPr>
                <w:rFonts w:hint="cs"/>
                <w:rtl/>
              </w:rPr>
              <w:t>0.4.6</w:t>
            </w:r>
          </w:p>
        </w:tc>
        <w:tc>
          <w:tcPr>
            <w:tcW w:w="6236" w:type="dxa"/>
          </w:tcPr>
          <w:p w14:paraId="4C46924F" w14:textId="77777777" w:rsidR="00C8152B" w:rsidRDefault="00C8152B" w:rsidP="00E07BF0">
            <w:pPr>
              <w:bidi/>
              <w:spacing w:line="360" w:lineRule="auto"/>
            </w:pPr>
            <w:r>
              <w:rPr>
                <w:rFonts w:hint="cs"/>
                <w:rtl/>
              </w:rPr>
              <w:t>הגשת הצעות</w:t>
            </w:r>
          </w:p>
        </w:tc>
      </w:tr>
      <w:tr w:rsidR="00C8152B" w14:paraId="28AF9885" w14:textId="77777777" w:rsidTr="00890BF2">
        <w:tc>
          <w:tcPr>
            <w:tcW w:w="845" w:type="dxa"/>
          </w:tcPr>
          <w:p w14:paraId="06442AA4" w14:textId="77777777" w:rsidR="00C8152B" w:rsidRDefault="00C8152B" w:rsidP="00E07BF0">
            <w:pPr>
              <w:pStyle w:val="aa"/>
              <w:numPr>
                <w:ilvl w:val="0"/>
                <w:numId w:val="97"/>
              </w:numPr>
              <w:bidi/>
              <w:spacing w:line="360" w:lineRule="auto"/>
              <w:ind w:left="167" w:firstLine="0"/>
              <w:jc w:val="left"/>
            </w:pPr>
          </w:p>
        </w:tc>
        <w:tc>
          <w:tcPr>
            <w:tcW w:w="1414" w:type="dxa"/>
          </w:tcPr>
          <w:p w14:paraId="00247A39" w14:textId="77777777" w:rsidR="00C8152B" w:rsidRDefault="00C8152B" w:rsidP="00E07BF0">
            <w:pPr>
              <w:bidi/>
              <w:spacing w:line="360" w:lineRule="auto"/>
            </w:pPr>
            <w:r>
              <w:rPr>
                <w:rFonts w:hint="cs"/>
                <w:rtl/>
              </w:rPr>
              <w:t>0.7</w:t>
            </w:r>
          </w:p>
        </w:tc>
        <w:tc>
          <w:tcPr>
            <w:tcW w:w="6236" w:type="dxa"/>
          </w:tcPr>
          <w:p w14:paraId="1271895E" w14:textId="77777777" w:rsidR="00C8152B" w:rsidRDefault="00C8152B" w:rsidP="00E07BF0">
            <w:pPr>
              <w:bidi/>
              <w:spacing w:line="360" w:lineRule="auto"/>
            </w:pPr>
            <w:r>
              <w:rPr>
                <w:rFonts w:hint="cs"/>
                <w:rtl/>
              </w:rPr>
              <w:t>התחייבויות ואישורים שעל המציע להמציא עם הגשת ההצעה</w:t>
            </w:r>
          </w:p>
        </w:tc>
      </w:tr>
      <w:tr w:rsidR="00C8152B" w14:paraId="7CF9991F" w14:textId="77777777" w:rsidTr="00890BF2">
        <w:tc>
          <w:tcPr>
            <w:tcW w:w="845" w:type="dxa"/>
          </w:tcPr>
          <w:p w14:paraId="737ADF17" w14:textId="77777777" w:rsidR="00C8152B" w:rsidRDefault="00C8152B" w:rsidP="00E07BF0">
            <w:pPr>
              <w:pStyle w:val="aa"/>
              <w:numPr>
                <w:ilvl w:val="0"/>
                <w:numId w:val="97"/>
              </w:numPr>
              <w:bidi/>
              <w:spacing w:line="360" w:lineRule="auto"/>
              <w:ind w:left="167" w:firstLine="0"/>
              <w:jc w:val="left"/>
            </w:pPr>
          </w:p>
        </w:tc>
        <w:tc>
          <w:tcPr>
            <w:tcW w:w="1414" w:type="dxa"/>
          </w:tcPr>
          <w:p w14:paraId="4BCD7149" w14:textId="77777777" w:rsidR="00C8152B" w:rsidRDefault="00C8152B" w:rsidP="00E07BF0">
            <w:pPr>
              <w:bidi/>
              <w:spacing w:line="360" w:lineRule="auto"/>
            </w:pPr>
            <w:r>
              <w:rPr>
                <w:rFonts w:hint="cs"/>
                <w:rtl/>
              </w:rPr>
              <w:t>0.8</w:t>
            </w:r>
          </w:p>
        </w:tc>
        <w:tc>
          <w:tcPr>
            <w:tcW w:w="6236" w:type="dxa"/>
          </w:tcPr>
          <w:p w14:paraId="237FE825" w14:textId="77777777" w:rsidR="00C8152B" w:rsidRDefault="00C8152B" w:rsidP="00E07BF0">
            <w:pPr>
              <w:bidi/>
              <w:spacing w:line="360" w:lineRule="auto"/>
            </w:pPr>
            <w:r>
              <w:rPr>
                <w:rFonts w:hint="cs"/>
                <w:rtl/>
              </w:rPr>
              <w:t>התחייבויות ואישורים שיידרשו בגין זכייה במכרז</w:t>
            </w:r>
          </w:p>
        </w:tc>
      </w:tr>
      <w:tr w:rsidR="00C8152B" w14:paraId="2126DA1D" w14:textId="77777777" w:rsidTr="00890BF2">
        <w:tc>
          <w:tcPr>
            <w:tcW w:w="845" w:type="dxa"/>
          </w:tcPr>
          <w:p w14:paraId="0E74379F" w14:textId="77777777" w:rsidR="00C8152B" w:rsidRDefault="00C8152B" w:rsidP="00E07BF0">
            <w:pPr>
              <w:pStyle w:val="aa"/>
              <w:numPr>
                <w:ilvl w:val="0"/>
                <w:numId w:val="97"/>
              </w:numPr>
              <w:bidi/>
              <w:spacing w:line="360" w:lineRule="auto"/>
              <w:ind w:left="167" w:firstLine="0"/>
              <w:jc w:val="left"/>
            </w:pPr>
          </w:p>
        </w:tc>
        <w:tc>
          <w:tcPr>
            <w:tcW w:w="1414" w:type="dxa"/>
          </w:tcPr>
          <w:p w14:paraId="1B867DE5" w14:textId="77777777" w:rsidR="00C8152B" w:rsidRDefault="00C8152B" w:rsidP="00E07BF0">
            <w:pPr>
              <w:bidi/>
              <w:spacing w:line="360" w:lineRule="auto"/>
              <w:rPr>
                <w:rtl/>
              </w:rPr>
            </w:pPr>
            <w:r>
              <w:rPr>
                <w:rFonts w:hint="cs"/>
                <w:rtl/>
              </w:rPr>
              <w:t>0.9</w:t>
            </w:r>
          </w:p>
        </w:tc>
        <w:tc>
          <w:tcPr>
            <w:tcW w:w="6236" w:type="dxa"/>
          </w:tcPr>
          <w:p w14:paraId="11987756" w14:textId="77777777" w:rsidR="00C8152B" w:rsidRDefault="00C8152B" w:rsidP="00E07BF0">
            <w:pPr>
              <w:bidi/>
              <w:spacing w:line="360" w:lineRule="auto"/>
              <w:rPr>
                <w:rtl/>
              </w:rPr>
            </w:pPr>
            <w:r>
              <w:rPr>
                <w:rFonts w:hint="cs"/>
                <w:rtl/>
              </w:rPr>
              <w:t>זכויות המשרד</w:t>
            </w:r>
          </w:p>
        </w:tc>
      </w:tr>
      <w:tr w:rsidR="00C8152B" w14:paraId="08C4C73F" w14:textId="77777777" w:rsidTr="00890BF2">
        <w:tc>
          <w:tcPr>
            <w:tcW w:w="845" w:type="dxa"/>
          </w:tcPr>
          <w:p w14:paraId="6A8A4307" w14:textId="77777777" w:rsidR="00C8152B" w:rsidRDefault="00C8152B" w:rsidP="00E07BF0">
            <w:pPr>
              <w:pStyle w:val="aa"/>
              <w:numPr>
                <w:ilvl w:val="0"/>
                <w:numId w:val="97"/>
              </w:numPr>
              <w:bidi/>
              <w:spacing w:line="360" w:lineRule="auto"/>
              <w:ind w:left="167" w:firstLine="0"/>
              <w:jc w:val="left"/>
            </w:pPr>
          </w:p>
        </w:tc>
        <w:tc>
          <w:tcPr>
            <w:tcW w:w="1414" w:type="dxa"/>
          </w:tcPr>
          <w:p w14:paraId="553A6219" w14:textId="77777777" w:rsidR="00C8152B" w:rsidRDefault="00C8152B" w:rsidP="00E07BF0">
            <w:pPr>
              <w:bidi/>
              <w:spacing w:line="360" w:lineRule="auto"/>
              <w:rPr>
                <w:rtl/>
              </w:rPr>
            </w:pPr>
            <w:r>
              <w:rPr>
                <w:rFonts w:hint="cs"/>
                <w:rtl/>
              </w:rPr>
              <w:t>0.10.3</w:t>
            </w:r>
          </w:p>
        </w:tc>
        <w:tc>
          <w:tcPr>
            <w:tcW w:w="6236" w:type="dxa"/>
          </w:tcPr>
          <w:p w14:paraId="3BD22AE8" w14:textId="77777777" w:rsidR="00C8152B" w:rsidRDefault="00C8152B" w:rsidP="00E07BF0">
            <w:pPr>
              <w:bidi/>
              <w:spacing w:line="360" w:lineRule="auto"/>
              <w:rPr>
                <w:rtl/>
              </w:rPr>
            </w:pPr>
            <w:r>
              <w:rPr>
                <w:rFonts w:hint="cs"/>
                <w:rtl/>
              </w:rPr>
              <w:t>מספר הצעות</w:t>
            </w:r>
          </w:p>
        </w:tc>
      </w:tr>
      <w:tr w:rsidR="00C8152B" w14:paraId="620480E2" w14:textId="77777777" w:rsidTr="00890BF2">
        <w:tc>
          <w:tcPr>
            <w:tcW w:w="845" w:type="dxa"/>
          </w:tcPr>
          <w:p w14:paraId="001C81E0" w14:textId="77777777" w:rsidR="00C8152B" w:rsidRDefault="00C8152B" w:rsidP="00E07BF0">
            <w:pPr>
              <w:pStyle w:val="aa"/>
              <w:numPr>
                <w:ilvl w:val="0"/>
                <w:numId w:val="97"/>
              </w:numPr>
              <w:bidi/>
              <w:spacing w:line="360" w:lineRule="auto"/>
              <w:ind w:left="167" w:firstLine="0"/>
              <w:jc w:val="left"/>
            </w:pPr>
          </w:p>
        </w:tc>
        <w:tc>
          <w:tcPr>
            <w:tcW w:w="1414" w:type="dxa"/>
          </w:tcPr>
          <w:p w14:paraId="60AF1483" w14:textId="77777777" w:rsidR="00C8152B" w:rsidRDefault="00C8152B" w:rsidP="00E07BF0">
            <w:pPr>
              <w:bidi/>
              <w:spacing w:line="360" w:lineRule="auto"/>
              <w:rPr>
                <w:rtl/>
              </w:rPr>
            </w:pPr>
            <w:r>
              <w:rPr>
                <w:rFonts w:hint="cs"/>
                <w:rtl/>
              </w:rPr>
              <w:t>0.11.1</w:t>
            </w:r>
          </w:p>
        </w:tc>
        <w:tc>
          <w:tcPr>
            <w:tcW w:w="6236" w:type="dxa"/>
          </w:tcPr>
          <w:p w14:paraId="37B2D0E4" w14:textId="77777777" w:rsidR="00C8152B" w:rsidRDefault="00C8152B" w:rsidP="00E07BF0">
            <w:pPr>
              <w:bidi/>
              <w:spacing w:line="360" w:lineRule="auto"/>
              <w:rPr>
                <w:rtl/>
              </w:rPr>
            </w:pPr>
            <w:r>
              <w:rPr>
                <w:rFonts w:hint="cs"/>
                <w:rtl/>
              </w:rPr>
              <w:t>בעלות על המכרז והשימוש בו</w:t>
            </w:r>
          </w:p>
        </w:tc>
      </w:tr>
      <w:tr w:rsidR="00C8152B" w14:paraId="1AE461E4" w14:textId="77777777" w:rsidTr="00890BF2">
        <w:tc>
          <w:tcPr>
            <w:tcW w:w="845" w:type="dxa"/>
          </w:tcPr>
          <w:p w14:paraId="61D157EF" w14:textId="77777777" w:rsidR="00C8152B" w:rsidRDefault="00C8152B" w:rsidP="00E07BF0">
            <w:pPr>
              <w:pStyle w:val="aa"/>
              <w:numPr>
                <w:ilvl w:val="0"/>
                <w:numId w:val="97"/>
              </w:numPr>
              <w:bidi/>
              <w:spacing w:line="360" w:lineRule="auto"/>
              <w:ind w:left="167" w:firstLine="0"/>
              <w:jc w:val="left"/>
            </w:pPr>
          </w:p>
        </w:tc>
        <w:tc>
          <w:tcPr>
            <w:tcW w:w="1414" w:type="dxa"/>
          </w:tcPr>
          <w:p w14:paraId="37275300" w14:textId="77777777" w:rsidR="00C8152B" w:rsidRDefault="00C8152B" w:rsidP="00E07BF0">
            <w:pPr>
              <w:bidi/>
              <w:spacing w:line="360" w:lineRule="auto"/>
              <w:rPr>
                <w:rtl/>
              </w:rPr>
            </w:pPr>
            <w:r>
              <w:rPr>
                <w:rFonts w:hint="cs"/>
                <w:rtl/>
              </w:rPr>
              <w:t>0.12</w:t>
            </w:r>
          </w:p>
        </w:tc>
        <w:tc>
          <w:tcPr>
            <w:tcW w:w="6236" w:type="dxa"/>
          </w:tcPr>
          <w:p w14:paraId="7AA80568" w14:textId="77777777" w:rsidR="00C8152B" w:rsidRDefault="00C8152B" w:rsidP="00E07BF0">
            <w:pPr>
              <w:bidi/>
              <w:spacing w:line="360" w:lineRule="auto"/>
              <w:rPr>
                <w:rtl/>
              </w:rPr>
            </w:pPr>
            <w:r>
              <w:rPr>
                <w:rFonts w:hint="cs"/>
                <w:rtl/>
              </w:rPr>
              <w:t xml:space="preserve">שלמות ההצעה והאחריות הכוללת </w:t>
            </w:r>
            <w:r>
              <w:rPr>
                <w:rtl/>
              </w:rPr>
              <w:t>–</w:t>
            </w:r>
            <w:r>
              <w:rPr>
                <w:rFonts w:hint="cs"/>
                <w:rtl/>
              </w:rPr>
              <w:t xml:space="preserve"> הצעה משותפת וספקי משנה</w:t>
            </w:r>
          </w:p>
        </w:tc>
      </w:tr>
      <w:tr w:rsidR="00C8152B" w14:paraId="384EE18B" w14:textId="77777777" w:rsidTr="00890BF2">
        <w:tc>
          <w:tcPr>
            <w:tcW w:w="845" w:type="dxa"/>
          </w:tcPr>
          <w:p w14:paraId="468C2C16" w14:textId="77777777" w:rsidR="00C8152B" w:rsidRDefault="00C8152B" w:rsidP="00E07BF0">
            <w:pPr>
              <w:pStyle w:val="aa"/>
              <w:numPr>
                <w:ilvl w:val="0"/>
                <w:numId w:val="97"/>
              </w:numPr>
              <w:bidi/>
              <w:spacing w:line="360" w:lineRule="auto"/>
              <w:ind w:left="167" w:firstLine="0"/>
              <w:jc w:val="left"/>
            </w:pPr>
          </w:p>
        </w:tc>
        <w:tc>
          <w:tcPr>
            <w:tcW w:w="1414" w:type="dxa"/>
          </w:tcPr>
          <w:p w14:paraId="0A84340B" w14:textId="77777777" w:rsidR="00C8152B" w:rsidRDefault="00C8152B" w:rsidP="00E07BF0">
            <w:pPr>
              <w:bidi/>
              <w:spacing w:line="360" w:lineRule="auto"/>
              <w:rPr>
                <w:rtl/>
              </w:rPr>
            </w:pPr>
            <w:r>
              <w:rPr>
                <w:rFonts w:hint="cs"/>
                <w:rtl/>
              </w:rPr>
              <w:t>0.13</w:t>
            </w:r>
          </w:p>
        </w:tc>
        <w:tc>
          <w:tcPr>
            <w:tcW w:w="6236" w:type="dxa"/>
          </w:tcPr>
          <w:p w14:paraId="0CCD3AA1" w14:textId="77777777" w:rsidR="00C8152B" w:rsidRDefault="00C8152B" w:rsidP="00E07BF0">
            <w:pPr>
              <w:bidi/>
              <w:spacing w:line="360" w:lineRule="auto"/>
              <w:rPr>
                <w:rtl/>
              </w:rPr>
            </w:pPr>
            <w:r>
              <w:rPr>
                <w:rFonts w:hint="cs"/>
                <w:rtl/>
              </w:rPr>
              <w:t>בדיקת ההצעה והערכתן</w:t>
            </w:r>
          </w:p>
        </w:tc>
      </w:tr>
      <w:tr w:rsidR="00C8152B" w14:paraId="3292CB95" w14:textId="77777777" w:rsidTr="00890BF2">
        <w:tc>
          <w:tcPr>
            <w:tcW w:w="845" w:type="dxa"/>
          </w:tcPr>
          <w:p w14:paraId="452F6E08" w14:textId="77777777" w:rsidR="00C8152B" w:rsidRDefault="00C8152B" w:rsidP="00E07BF0">
            <w:pPr>
              <w:pStyle w:val="aa"/>
              <w:numPr>
                <w:ilvl w:val="0"/>
                <w:numId w:val="97"/>
              </w:numPr>
              <w:bidi/>
              <w:spacing w:line="360" w:lineRule="auto"/>
              <w:ind w:left="167" w:firstLine="0"/>
              <w:jc w:val="left"/>
            </w:pPr>
          </w:p>
        </w:tc>
        <w:tc>
          <w:tcPr>
            <w:tcW w:w="1414" w:type="dxa"/>
          </w:tcPr>
          <w:p w14:paraId="479D0F42" w14:textId="77777777" w:rsidR="00C8152B" w:rsidRDefault="00C8152B" w:rsidP="00E07BF0">
            <w:pPr>
              <w:bidi/>
              <w:spacing w:line="360" w:lineRule="auto"/>
              <w:rPr>
                <w:rtl/>
              </w:rPr>
            </w:pPr>
            <w:r>
              <w:rPr>
                <w:rFonts w:hint="cs"/>
                <w:rtl/>
              </w:rPr>
              <w:t>0.13.2.1</w:t>
            </w:r>
          </w:p>
        </w:tc>
        <w:tc>
          <w:tcPr>
            <w:tcW w:w="6236" w:type="dxa"/>
          </w:tcPr>
          <w:p w14:paraId="6F5F3575" w14:textId="77777777" w:rsidR="00C8152B" w:rsidRDefault="00C8152B" w:rsidP="00E07BF0">
            <w:pPr>
              <w:bidi/>
              <w:spacing w:line="360" w:lineRule="auto"/>
              <w:rPr>
                <w:rtl/>
              </w:rPr>
            </w:pPr>
          </w:p>
        </w:tc>
      </w:tr>
      <w:tr w:rsidR="00C8152B" w14:paraId="2827D6B2" w14:textId="77777777" w:rsidTr="00890BF2">
        <w:tc>
          <w:tcPr>
            <w:tcW w:w="845" w:type="dxa"/>
          </w:tcPr>
          <w:p w14:paraId="4498D331" w14:textId="77777777" w:rsidR="00C8152B" w:rsidRDefault="00C8152B" w:rsidP="00E07BF0">
            <w:pPr>
              <w:pStyle w:val="aa"/>
              <w:numPr>
                <w:ilvl w:val="0"/>
                <w:numId w:val="97"/>
              </w:numPr>
              <w:bidi/>
              <w:spacing w:line="360" w:lineRule="auto"/>
              <w:ind w:left="167" w:firstLine="0"/>
              <w:jc w:val="left"/>
            </w:pPr>
          </w:p>
        </w:tc>
        <w:tc>
          <w:tcPr>
            <w:tcW w:w="1414" w:type="dxa"/>
          </w:tcPr>
          <w:p w14:paraId="35EAE441" w14:textId="77777777" w:rsidR="00C8152B" w:rsidRDefault="00C8152B" w:rsidP="00E07BF0">
            <w:pPr>
              <w:bidi/>
              <w:spacing w:line="360" w:lineRule="auto"/>
              <w:rPr>
                <w:rtl/>
              </w:rPr>
            </w:pPr>
            <w:r>
              <w:rPr>
                <w:rFonts w:hint="cs"/>
                <w:rtl/>
              </w:rPr>
              <w:t>0.13.2.4</w:t>
            </w:r>
          </w:p>
        </w:tc>
        <w:tc>
          <w:tcPr>
            <w:tcW w:w="6236" w:type="dxa"/>
          </w:tcPr>
          <w:p w14:paraId="0F436935" w14:textId="77777777" w:rsidR="00C8152B" w:rsidRDefault="00C8152B" w:rsidP="00E07BF0">
            <w:pPr>
              <w:bidi/>
              <w:spacing w:line="360" w:lineRule="auto"/>
              <w:rPr>
                <w:rtl/>
              </w:rPr>
            </w:pPr>
          </w:p>
        </w:tc>
      </w:tr>
      <w:tr w:rsidR="00C8152B" w14:paraId="028BC848" w14:textId="77777777" w:rsidTr="00890BF2">
        <w:tc>
          <w:tcPr>
            <w:tcW w:w="845" w:type="dxa"/>
          </w:tcPr>
          <w:p w14:paraId="1B64263C" w14:textId="77777777" w:rsidR="00C8152B" w:rsidRDefault="00C8152B" w:rsidP="00E07BF0">
            <w:pPr>
              <w:pStyle w:val="aa"/>
              <w:numPr>
                <w:ilvl w:val="0"/>
                <w:numId w:val="97"/>
              </w:numPr>
              <w:bidi/>
              <w:spacing w:line="360" w:lineRule="auto"/>
              <w:ind w:left="167" w:firstLine="0"/>
              <w:jc w:val="left"/>
            </w:pPr>
          </w:p>
        </w:tc>
        <w:tc>
          <w:tcPr>
            <w:tcW w:w="1414" w:type="dxa"/>
          </w:tcPr>
          <w:p w14:paraId="6C1B8EC8" w14:textId="77777777" w:rsidR="00C8152B" w:rsidRDefault="00C8152B" w:rsidP="00E07BF0">
            <w:pPr>
              <w:bidi/>
              <w:spacing w:line="360" w:lineRule="auto"/>
              <w:rPr>
                <w:rtl/>
              </w:rPr>
            </w:pPr>
            <w:r>
              <w:rPr>
                <w:rFonts w:hint="cs"/>
                <w:rtl/>
              </w:rPr>
              <w:t>0.13.2.5</w:t>
            </w:r>
          </w:p>
        </w:tc>
        <w:tc>
          <w:tcPr>
            <w:tcW w:w="6236" w:type="dxa"/>
          </w:tcPr>
          <w:p w14:paraId="78417754" w14:textId="77777777" w:rsidR="00C8152B" w:rsidRDefault="00C8152B" w:rsidP="00E07BF0">
            <w:pPr>
              <w:bidi/>
              <w:spacing w:line="360" w:lineRule="auto"/>
              <w:rPr>
                <w:rtl/>
              </w:rPr>
            </w:pPr>
          </w:p>
        </w:tc>
      </w:tr>
      <w:tr w:rsidR="00C8152B" w14:paraId="0C7055ED" w14:textId="77777777" w:rsidTr="00890BF2">
        <w:tc>
          <w:tcPr>
            <w:tcW w:w="845" w:type="dxa"/>
          </w:tcPr>
          <w:p w14:paraId="478F21E3" w14:textId="77777777" w:rsidR="00C8152B" w:rsidRDefault="00C8152B" w:rsidP="00E07BF0">
            <w:pPr>
              <w:pStyle w:val="aa"/>
              <w:numPr>
                <w:ilvl w:val="0"/>
                <w:numId w:val="97"/>
              </w:numPr>
              <w:bidi/>
              <w:spacing w:line="360" w:lineRule="auto"/>
              <w:ind w:left="167" w:firstLine="0"/>
              <w:jc w:val="left"/>
            </w:pPr>
          </w:p>
        </w:tc>
        <w:tc>
          <w:tcPr>
            <w:tcW w:w="1414" w:type="dxa"/>
          </w:tcPr>
          <w:p w14:paraId="5913CFFE" w14:textId="77777777" w:rsidR="00C8152B" w:rsidRDefault="00C8152B" w:rsidP="00E07BF0">
            <w:pPr>
              <w:bidi/>
              <w:spacing w:line="360" w:lineRule="auto"/>
              <w:rPr>
                <w:rtl/>
              </w:rPr>
            </w:pPr>
            <w:r>
              <w:rPr>
                <w:rFonts w:hint="cs"/>
                <w:rtl/>
              </w:rPr>
              <w:t>0.13.2.6</w:t>
            </w:r>
          </w:p>
        </w:tc>
        <w:tc>
          <w:tcPr>
            <w:tcW w:w="6236" w:type="dxa"/>
          </w:tcPr>
          <w:p w14:paraId="681F1B89" w14:textId="77777777" w:rsidR="00C8152B" w:rsidRDefault="00C8152B" w:rsidP="00E07BF0">
            <w:pPr>
              <w:bidi/>
              <w:spacing w:line="360" w:lineRule="auto"/>
              <w:rPr>
                <w:rtl/>
              </w:rPr>
            </w:pPr>
          </w:p>
        </w:tc>
      </w:tr>
      <w:tr w:rsidR="00C8152B" w14:paraId="51DDB7D1" w14:textId="77777777" w:rsidTr="00890BF2">
        <w:tc>
          <w:tcPr>
            <w:tcW w:w="845" w:type="dxa"/>
          </w:tcPr>
          <w:p w14:paraId="4C9D21F0" w14:textId="77777777" w:rsidR="00C8152B" w:rsidRDefault="00C8152B" w:rsidP="00E07BF0">
            <w:pPr>
              <w:pStyle w:val="aa"/>
              <w:numPr>
                <w:ilvl w:val="0"/>
                <w:numId w:val="97"/>
              </w:numPr>
              <w:bidi/>
              <w:spacing w:line="360" w:lineRule="auto"/>
              <w:ind w:left="167" w:firstLine="0"/>
              <w:jc w:val="left"/>
            </w:pPr>
          </w:p>
        </w:tc>
        <w:tc>
          <w:tcPr>
            <w:tcW w:w="1414" w:type="dxa"/>
          </w:tcPr>
          <w:p w14:paraId="432BE0E9" w14:textId="77777777" w:rsidR="00C8152B" w:rsidRDefault="00C8152B" w:rsidP="00E07BF0">
            <w:pPr>
              <w:bidi/>
              <w:spacing w:line="360" w:lineRule="auto"/>
              <w:rPr>
                <w:rtl/>
              </w:rPr>
            </w:pPr>
            <w:r>
              <w:rPr>
                <w:rFonts w:hint="cs"/>
                <w:rtl/>
              </w:rPr>
              <w:t>0.16</w:t>
            </w:r>
          </w:p>
        </w:tc>
        <w:tc>
          <w:tcPr>
            <w:tcW w:w="6236" w:type="dxa"/>
          </w:tcPr>
          <w:p w14:paraId="056013A1" w14:textId="77777777" w:rsidR="00C8152B" w:rsidRDefault="00C8152B" w:rsidP="00E07BF0">
            <w:pPr>
              <w:bidi/>
              <w:spacing w:line="360" w:lineRule="auto"/>
              <w:rPr>
                <w:rtl/>
              </w:rPr>
            </w:pPr>
            <w:r>
              <w:rPr>
                <w:rFonts w:hint="cs"/>
                <w:rtl/>
              </w:rPr>
              <w:t xml:space="preserve">מחירים </w:t>
            </w:r>
            <w:r>
              <w:rPr>
                <w:rtl/>
              </w:rPr>
              <w:t>–</w:t>
            </w:r>
            <w:r>
              <w:rPr>
                <w:rFonts w:hint="cs"/>
                <w:rtl/>
              </w:rPr>
              <w:t xml:space="preserve"> הצמדה ותשלומים</w:t>
            </w:r>
          </w:p>
        </w:tc>
      </w:tr>
      <w:tr w:rsidR="00C8152B" w14:paraId="188FFDDB" w14:textId="77777777" w:rsidTr="00890BF2">
        <w:tc>
          <w:tcPr>
            <w:tcW w:w="845" w:type="dxa"/>
          </w:tcPr>
          <w:p w14:paraId="41E1ACD6" w14:textId="77777777" w:rsidR="00C8152B" w:rsidRDefault="00C8152B" w:rsidP="00E07BF0">
            <w:pPr>
              <w:pStyle w:val="aa"/>
              <w:numPr>
                <w:ilvl w:val="0"/>
                <w:numId w:val="97"/>
              </w:numPr>
              <w:bidi/>
              <w:spacing w:line="360" w:lineRule="auto"/>
              <w:ind w:left="167" w:firstLine="0"/>
              <w:jc w:val="left"/>
            </w:pPr>
          </w:p>
        </w:tc>
        <w:tc>
          <w:tcPr>
            <w:tcW w:w="1414" w:type="dxa"/>
          </w:tcPr>
          <w:p w14:paraId="09B05467" w14:textId="77777777" w:rsidR="00C8152B" w:rsidRDefault="00C8152B" w:rsidP="00E07BF0">
            <w:pPr>
              <w:bidi/>
              <w:spacing w:line="360" w:lineRule="auto"/>
              <w:rPr>
                <w:rtl/>
              </w:rPr>
            </w:pPr>
            <w:r>
              <w:rPr>
                <w:rFonts w:hint="cs"/>
                <w:rtl/>
              </w:rPr>
              <w:t>0.18</w:t>
            </w:r>
          </w:p>
        </w:tc>
        <w:tc>
          <w:tcPr>
            <w:tcW w:w="6236" w:type="dxa"/>
          </w:tcPr>
          <w:p w14:paraId="4CA2B1E8" w14:textId="77777777" w:rsidR="00C8152B" w:rsidRDefault="00C8152B" w:rsidP="00E07BF0">
            <w:pPr>
              <w:bidi/>
              <w:spacing w:line="360" w:lineRule="auto"/>
              <w:rPr>
                <w:rtl/>
              </w:rPr>
            </w:pPr>
            <w:r>
              <w:rPr>
                <w:rFonts w:hint="cs"/>
                <w:rtl/>
              </w:rPr>
              <w:t>ריכוז דרישות סף</w:t>
            </w:r>
          </w:p>
        </w:tc>
      </w:tr>
      <w:tr w:rsidR="00C8152B" w14:paraId="69DF0E41" w14:textId="77777777" w:rsidTr="00890BF2">
        <w:tc>
          <w:tcPr>
            <w:tcW w:w="845" w:type="dxa"/>
          </w:tcPr>
          <w:p w14:paraId="670A759A" w14:textId="77777777" w:rsidR="00C8152B" w:rsidRDefault="00C8152B" w:rsidP="00E07BF0">
            <w:pPr>
              <w:pStyle w:val="aa"/>
              <w:numPr>
                <w:ilvl w:val="0"/>
                <w:numId w:val="97"/>
              </w:numPr>
              <w:bidi/>
              <w:spacing w:line="360" w:lineRule="auto"/>
              <w:ind w:left="167" w:firstLine="0"/>
              <w:jc w:val="left"/>
            </w:pPr>
          </w:p>
        </w:tc>
        <w:tc>
          <w:tcPr>
            <w:tcW w:w="1414" w:type="dxa"/>
          </w:tcPr>
          <w:p w14:paraId="174E73E2" w14:textId="77777777" w:rsidR="00C8152B" w:rsidRDefault="00C8152B" w:rsidP="00E07BF0">
            <w:pPr>
              <w:bidi/>
              <w:spacing w:line="360" w:lineRule="auto"/>
              <w:rPr>
                <w:rtl/>
              </w:rPr>
            </w:pPr>
            <w:r>
              <w:rPr>
                <w:rFonts w:hint="cs"/>
                <w:rtl/>
              </w:rPr>
              <w:t>1.7</w:t>
            </w:r>
          </w:p>
        </w:tc>
        <w:tc>
          <w:tcPr>
            <w:tcW w:w="6236" w:type="dxa"/>
          </w:tcPr>
          <w:p w14:paraId="37C05DE6" w14:textId="77777777" w:rsidR="00C8152B" w:rsidRDefault="00C8152B" w:rsidP="00E07BF0">
            <w:pPr>
              <w:bidi/>
              <w:spacing w:line="360" w:lineRule="auto"/>
              <w:rPr>
                <w:rtl/>
              </w:rPr>
            </w:pPr>
            <w:r>
              <w:rPr>
                <w:rFonts w:hint="cs"/>
                <w:rtl/>
              </w:rPr>
              <w:t>אופק הזמן</w:t>
            </w:r>
          </w:p>
        </w:tc>
      </w:tr>
      <w:tr w:rsidR="00C8152B" w14:paraId="186F3461" w14:textId="77777777" w:rsidTr="00890BF2">
        <w:tc>
          <w:tcPr>
            <w:tcW w:w="845" w:type="dxa"/>
          </w:tcPr>
          <w:p w14:paraId="2D32BB51" w14:textId="77777777" w:rsidR="00C8152B" w:rsidRDefault="00C8152B" w:rsidP="00E07BF0">
            <w:pPr>
              <w:pStyle w:val="aa"/>
              <w:numPr>
                <w:ilvl w:val="0"/>
                <w:numId w:val="97"/>
              </w:numPr>
              <w:bidi/>
              <w:spacing w:line="360" w:lineRule="auto"/>
              <w:ind w:left="167" w:firstLine="0"/>
              <w:jc w:val="left"/>
            </w:pPr>
          </w:p>
        </w:tc>
        <w:tc>
          <w:tcPr>
            <w:tcW w:w="1414" w:type="dxa"/>
          </w:tcPr>
          <w:p w14:paraId="0E48D4E4" w14:textId="77777777" w:rsidR="00C8152B" w:rsidRDefault="00C8152B" w:rsidP="00E07BF0">
            <w:pPr>
              <w:bidi/>
              <w:spacing w:line="360" w:lineRule="auto"/>
              <w:rPr>
                <w:rtl/>
              </w:rPr>
            </w:pPr>
            <w:r>
              <w:rPr>
                <w:rFonts w:hint="cs"/>
                <w:rtl/>
              </w:rPr>
              <w:t>2.4.1.1</w:t>
            </w:r>
          </w:p>
        </w:tc>
        <w:tc>
          <w:tcPr>
            <w:tcW w:w="6236" w:type="dxa"/>
          </w:tcPr>
          <w:p w14:paraId="1B1BE6BA" w14:textId="22E1A4A4" w:rsidR="00C8152B" w:rsidRDefault="00C8152B" w:rsidP="00E07BF0">
            <w:pPr>
              <w:bidi/>
              <w:spacing w:line="360" w:lineRule="auto"/>
              <w:rPr>
                <w:rtl/>
              </w:rPr>
            </w:pPr>
            <w:r w:rsidRPr="00FD1FCA">
              <w:rPr>
                <w:rFonts w:hint="cs"/>
                <w:rtl/>
              </w:rPr>
              <w:t>תמיכה מלאה בעברית</w:t>
            </w:r>
            <w:r w:rsidR="0049527C">
              <w:rPr>
                <w:rFonts w:hint="cs"/>
                <w:rtl/>
              </w:rPr>
              <w:t xml:space="preserve"> וערבית</w:t>
            </w:r>
            <w:r w:rsidRPr="00FD1FCA">
              <w:rPr>
                <w:rFonts w:hint="cs"/>
                <w:rtl/>
              </w:rPr>
              <w:t xml:space="preserve"> ובשילוב שפות</w:t>
            </w:r>
          </w:p>
        </w:tc>
      </w:tr>
      <w:tr w:rsidR="00C8152B" w14:paraId="3EF60A91" w14:textId="77777777" w:rsidTr="00890BF2">
        <w:tc>
          <w:tcPr>
            <w:tcW w:w="845" w:type="dxa"/>
          </w:tcPr>
          <w:p w14:paraId="7D3939A9" w14:textId="77777777" w:rsidR="00C8152B" w:rsidRDefault="00C8152B" w:rsidP="00E07BF0">
            <w:pPr>
              <w:pStyle w:val="aa"/>
              <w:numPr>
                <w:ilvl w:val="0"/>
                <w:numId w:val="97"/>
              </w:numPr>
              <w:bidi/>
              <w:spacing w:line="360" w:lineRule="auto"/>
              <w:ind w:left="167" w:firstLine="0"/>
              <w:jc w:val="left"/>
            </w:pPr>
          </w:p>
        </w:tc>
        <w:tc>
          <w:tcPr>
            <w:tcW w:w="1414" w:type="dxa"/>
          </w:tcPr>
          <w:p w14:paraId="17661317" w14:textId="77777777" w:rsidR="00C8152B" w:rsidRDefault="00C8152B" w:rsidP="00E07BF0">
            <w:pPr>
              <w:bidi/>
              <w:spacing w:line="360" w:lineRule="auto"/>
              <w:rPr>
                <w:rtl/>
              </w:rPr>
            </w:pPr>
            <w:r>
              <w:rPr>
                <w:rFonts w:hint="cs"/>
                <w:rtl/>
              </w:rPr>
              <w:t>2.6</w:t>
            </w:r>
          </w:p>
        </w:tc>
        <w:tc>
          <w:tcPr>
            <w:tcW w:w="6236" w:type="dxa"/>
          </w:tcPr>
          <w:p w14:paraId="41F71539" w14:textId="77777777" w:rsidR="00C8152B" w:rsidRPr="00FD1FCA" w:rsidRDefault="00C8152B" w:rsidP="00E07BF0">
            <w:pPr>
              <w:bidi/>
              <w:spacing w:line="360" w:lineRule="auto"/>
              <w:rPr>
                <w:rtl/>
              </w:rPr>
            </w:pPr>
            <w:r>
              <w:rPr>
                <w:rFonts w:hint="cs"/>
                <w:rtl/>
              </w:rPr>
              <w:t>אבטחת מידע</w:t>
            </w:r>
          </w:p>
        </w:tc>
      </w:tr>
      <w:tr w:rsidR="00C8152B" w14:paraId="57029581" w14:textId="77777777" w:rsidTr="00890BF2">
        <w:tc>
          <w:tcPr>
            <w:tcW w:w="845" w:type="dxa"/>
          </w:tcPr>
          <w:p w14:paraId="000034DF" w14:textId="77777777" w:rsidR="00C8152B" w:rsidRDefault="00C8152B" w:rsidP="00E07BF0">
            <w:pPr>
              <w:pStyle w:val="aa"/>
              <w:numPr>
                <w:ilvl w:val="0"/>
                <w:numId w:val="97"/>
              </w:numPr>
              <w:bidi/>
              <w:spacing w:line="360" w:lineRule="auto"/>
              <w:ind w:left="167" w:firstLine="0"/>
              <w:jc w:val="left"/>
            </w:pPr>
          </w:p>
        </w:tc>
        <w:tc>
          <w:tcPr>
            <w:tcW w:w="1414" w:type="dxa"/>
          </w:tcPr>
          <w:p w14:paraId="22F8FA79" w14:textId="77777777" w:rsidR="00C8152B" w:rsidRDefault="00C8152B" w:rsidP="00E07BF0">
            <w:pPr>
              <w:bidi/>
              <w:spacing w:line="360" w:lineRule="auto"/>
              <w:rPr>
                <w:rtl/>
              </w:rPr>
            </w:pPr>
            <w:r>
              <w:rPr>
                <w:rFonts w:hint="cs"/>
                <w:rtl/>
              </w:rPr>
              <w:t>4.5</w:t>
            </w:r>
          </w:p>
        </w:tc>
        <w:tc>
          <w:tcPr>
            <w:tcW w:w="6236" w:type="dxa"/>
          </w:tcPr>
          <w:p w14:paraId="44ADB4EC" w14:textId="77777777" w:rsidR="00C8152B" w:rsidRDefault="00C8152B" w:rsidP="00E07BF0">
            <w:pPr>
              <w:bidi/>
              <w:spacing w:line="360" w:lineRule="auto"/>
              <w:rPr>
                <w:rtl/>
              </w:rPr>
            </w:pPr>
            <w:r>
              <w:rPr>
                <w:rFonts w:hint="cs"/>
                <w:rtl/>
              </w:rPr>
              <w:t>שירות ותחזוקה</w:t>
            </w:r>
          </w:p>
        </w:tc>
      </w:tr>
      <w:tr w:rsidR="00C8152B" w14:paraId="210951D3" w14:textId="77777777" w:rsidTr="00890BF2">
        <w:tc>
          <w:tcPr>
            <w:tcW w:w="845" w:type="dxa"/>
          </w:tcPr>
          <w:p w14:paraId="192E528D" w14:textId="77777777" w:rsidR="00C8152B" w:rsidRDefault="00C8152B" w:rsidP="00E07BF0">
            <w:pPr>
              <w:pStyle w:val="aa"/>
              <w:numPr>
                <w:ilvl w:val="0"/>
                <w:numId w:val="97"/>
              </w:numPr>
              <w:bidi/>
              <w:spacing w:line="360" w:lineRule="auto"/>
              <w:ind w:left="167" w:firstLine="0"/>
              <w:jc w:val="left"/>
            </w:pPr>
          </w:p>
        </w:tc>
        <w:tc>
          <w:tcPr>
            <w:tcW w:w="1414" w:type="dxa"/>
          </w:tcPr>
          <w:p w14:paraId="2121B926" w14:textId="77777777" w:rsidR="00C8152B" w:rsidRDefault="00C8152B" w:rsidP="00E07BF0">
            <w:pPr>
              <w:bidi/>
              <w:spacing w:line="360" w:lineRule="auto"/>
              <w:rPr>
                <w:rtl/>
              </w:rPr>
            </w:pPr>
            <w:r>
              <w:rPr>
                <w:rFonts w:hint="cs"/>
                <w:rtl/>
              </w:rPr>
              <w:t>4.6.2</w:t>
            </w:r>
          </w:p>
        </w:tc>
        <w:tc>
          <w:tcPr>
            <w:tcW w:w="6236" w:type="dxa"/>
          </w:tcPr>
          <w:p w14:paraId="25C8BD0D" w14:textId="77777777" w:rsidR="00C8152B" w:rsidRDefault="00C8152B" w:rsidP="00E07BF0">
            <w:pPr>
              <w:bidi/>
              <w:spacing w:line="360" w:lineRule="auto"/>
              <w:rPr>
                <w:rtl/>
              </w:rPr>
            </w:pPr>
            <w:r>
              <w:rPr>
                <w:rFonts w:hint="cs"/>
                <w:rtl/>
              </w:rPr>
              <w:t>ליווי והטמעה</w:t>
            </w:r>
          </w:p>
        </w:tc>
      </w:tr>
      <w:tr w:rsidR="00735DF9" w14:paraId="1FEFC3E2" w14:textId="77777777" w:rsidTr="00890BF2">
        <w:tc>
          <w:tcPr>
            <w:tcW w:w="845" w:type="dxa"/>
          </w:tcPr>
          <w:p w14:paraId="5BB21C95" w14:textId="77777777" w:rsidR="00735DF9" w:rsidRDefault="00735DF9" w:rsidP="00E07BF0">
            <w:pPr>
              <w:pStyle w:val="aa"/>
              <w:numPr>
                <w:ilvl w:val="0"/>
                <w:numId w:val="97"/>
              </w:numPr>
              <w:bidi/>
              <w:spacing w:line="360" w:lineRule="auto"/>
              <w:ind w:left="167" w:firstLine="0"/>
              <w:jc w:val="left"/>
            </w:pPr>
          </w:p>
        </w:tc>
        <w:tc>
          <w:tcPr>
            <w:tcW w:w="1414" w:type="dxa"/>
          </w:tcPr>
          <w:p w14:paraId="5AFF6AE7" w14:textId="7DE40452" w:rsidR="00735DF9" w:rsidRDefault="00735DF9" w:rsidP="00E07BF0">
            <w:pPr>
              <w:bidi/>
              <w:spacing w:line="360" w:lineRule="auto"/>
              <w:rPr>
                <w:rtl/>
              </w:rPr>
            </w:pPr>
            <w:r>
              <w:rPr>
                <w:rFonts w:hint="cs"/>
                <w:rtl/>
              </w:rPr>
              <w:t>4.9</w:t>
            </w:r>
            <w:r w:rsidR="000B1FF8">
              <w:rPr>
                <w:rFonts w:hint="cs"/>
                <w:rtl/>
              </w:rPr>
              <w:t>.2</w:t>
            </w:r>
          </w:p>
        </w:tc>
        <w:tc>
          <w:tcPr>
            <w:tcW w:w="6236" w:type="dxa"/>
          </w:tcPr>
          <w:p w14:paraId="13B4F38A" w14:textId="7E6B8541" w:rsidR="00735DF9" w:rsidRDefault="000B1FF8" w:rsidP="00E07BF0">
            <w:pPr>
              <w:bidi/>
              <w:spacing w:line="360" w:lineRule="auto"/>
            </w:pPr>
            <w:r>
              <w:rPr>
                <w:rFonts w:hint="cs"/>
                <w:rtl/>
              </w:rPr>
              <w:t xml:space="preserve">מתווה </w:t>
            </w:r>
            <w:r w:rsidR="00735DF9">
              <w:rPr>
                <w:rFonts w:hint="cs"/>
                <w:rtl/>
              </w:rPr>
              <w:t>היפרדות</w:t>
            </w:r>
          </w:p>
        </w:tc>
      </w:tr>
      <w:tr w:rsidR="00ED5538" w14:paraId="07A8EE41" w14:textId="77777777" w:rsidTr="00890BF2">
        <w:tc>
          <w:tcPr>
            <w:tcW w:w="845" w:type="dxa"/>
          </w:tcPr>
          <w:p w14:paraId="7D94C4AB" w14:textId="77777777" w:rsidR="00ED5538" w:rsidRDefault="00ED5538" w:rsidP="00E07BF0">
            <w:pPr>
              <w:pStyle w:val="aa"/>
              <w:numPr>
                <w:ilvl w:val="0"/>
                <w:numId w:val="97"/>
              </w:numPr>
              <w:bidi/>
              <w:spacing w:line="360" w:lineRule="auto"/>
              <w:ind w:left="167" w:firstLine="0"/>
              <w:jc w:val="left"/>
            </w:pPr>
          </w:p>
        </w:tc>
        <w:tc>
          <w:tcPr>
            <w:tcW w:w="1414" w:type="dxa"/>
          </w:tcPr>
          <w:p w14:paraId="4F49DD17" w14:textId="70AB8678" w:rsidR="00ED5538" w:rsidRDefault="00ED5538" w:rsidP="00E07BF0">
            <w:pPr>
              <w:bidi/>
              <w:spacing w:line="360" w:lineRule="auto"/>
              <w:rPr>
                <w:rtl/>
              </w:rPr>
            </w:pPr>
            <w:r>
              <w:rPr>
                <w:rFonts w:hint="cs"/>
                <w:rtl/>
              </w:rPr>
              <w:t>4.</w:t>
            </w:r>
            <w:r w:rsidR="00735DF9">
              <w:rPr>
                <w:rFonts w:hint="cs"/>
                <w:rtl/>
              </w:rPr>
              <w:t>10</w:t>
            </w:r>
          </w:p>
        </w:tc>
        <w:tc>
          <w:tcPr>
            <w:tcW w:w="6236" w:type="dxa"/>
          </w:tcPr>
          <w:p w14:paraId="5FB396B1" w14:textId="77777777" w:rsidR="00ED5538" w:rsidRDefault="008718C9" w:rsidP="00E07BF0">
            <w:pPr>
              <w:bidi/>
              <w:spacing w:line="360" w:lineRule="auto"/>
            </w:pPr>
            <w:r>
              <w:rPr>
                <w:rFonts w:hint="cs"/>
              </w:rPr>
              <w:t>SLA</w:t>
            </w:r>
          </w:p>
        </w:tc>
      </w:tr>
      <w:tr w:rsidR="00ED5538" w14:paraId="1A27066D" w14:textId="77777777" w:rsidTr="00890BF2">
        <w:tc>
          <w:tcPr>
            <w:tcW w:w="845" w:type="dxa"/>
          </w:tcPr>
          <w:p w14:paraId="76C8E0F1" w14:textId="77777777" w:rsidR="00ED5538" w:rsidRDefault="00ED5538" w:rsidP="00E07BF0">
            <w:pPr>
              <w:pStyle w:val="aa"/>
              <w:numPr>
                <w:ilvl w:val="0"/>
                <w:numId w:val="97"/>
              </w:numPr>
              <w:bidi/>
              <w:spacing w:line="360" w:lineRule="auto"/>
              <w:ind w:left="167" w:firstLine="0"/>
              <w:jc w:val="left"/>
            </w:pPr>
          </w:p>
        </w:tc>
        <w:tc>
          <w:tcPr>
            <w:tcW w:w="1414" w:type="dxa"/>
          </w:tcPr>
          <w:p w14:paraId="136A79A3" w14:textId="77777777" w:rsidR="00ED5538" w:rsidRDefault="00ED5538" w:rsidP="00E07BF0">
            <w:pPr>
              <w:bidi/>
              <w:spacing w:line="360" w:lineRule="auto"/>
              <w:rPr>
                <w:rtl/>
              </w:rPr>
            </w:pPr>
            <w:r>
              <w:t>5</w:t>
            </w:r>
          </w:p>
        </w:tc>
        <w:tc>
          <w:tcPr>
            <w:tcW w:w="6236" w:type="dxa"/>
          </w:tcPr>
          <w:p w14:paraId="76C90DE5" w14:textId="77777777" w:rsidR="00ED5538" w:rsidRDefault="00ED5538" w:rsidP="00E07BF0">
            <w:pPr>
              <w:bidi/>
              <w:spacing w:line="360" w:lineRule="auto"/>
              <w:rPr>
                <w:rtl/>
              </w:rPr>
            </w:pPr>
            <w:r>
              <w:rPr>
                <w:rFonts w:hint="cs"/>
                <w:rtl/>
              </w:rPr>
              <w:t>עלות</w:t>
            </w:r>
          </w:p>
        </w:tc>
      </w:tr>
    </w:tbl>
    <w:p w14:paraId="16F51AB7" w14:textId="77777777" w:rsidR="009E0015" w:rsidRDefault="009E0015" w:rsidP="00E07BF0">
      <w:pPr>
        <w:spacing w:line="360" w:lineRule="auto"/>
        <w:rPr>
          <w:rFonts w:ascii="Arial" w:eastAsia="Times New Roman" w:hAnsi="Arial"/>
          <w:rtl/>
          <w:lang w:eastAsia="he-IL"/>
        </w:rPr>
      </w:pPr>
      <w:r>
        <w:rPr>
          <w:rFonts w:ascii="Arial" w:eastAsia="Times New Roman" w:hAnsi="Arial"/>
          <w:rtl/>
          <w:lang w:eastAsia="he-IL"/>
        </w:rPr>
        <w:br w:type="page"/>
      </w:r>
    </w:p>
    <w:p w14:paraId="540E909B" w14:textId="4766BA4A" w:rsidR="00993E68" w:rsidRDefault="00627237" w:rsidP="002474CE">
      <w:pPr>
        <w:bidi/>
        <w:spacing w:line="360" w:lineRule="auto"/>
        <w:jc w:val="center"/>
        <w:rPr>
          <w:rFonts w:ascii="Arial" w:eastAsia="Times New Roman" w:hAnsi="Arial"/>
          <w:u w:val="single"/>
          <w:rtl/>
          <w:lang w:eastAsia="he-IL"/>
        </w:rPr>
      </w:pPr>
      <w:r>
        <w:rPr>
          <w:rFonts w:ascii="Arial" w:eastAsia="Times New Roman" w:hAnsi="Arial" w:hint="cs"/>
          <w:u w:val="single"/>
          <w:rtl/>
          <w:lang w:eastAsia="he-IL"/>
        </w:rPr>
        <w:lastRenderedPageBreak/>
        <w:t>נספח 2.</w:t>
      </w:r>
      <w:r w:rsidR="002474CE">
        <w:rPr>
          <w:rFonts w:ascii="Arial" w:eastAsia="Times New Roman" w:hAnsi="Arial" w:hint="cs"/>
          <w:u w:val="single"/>
          <w:rtl/>
          <w:lang w:eastAsia="he-IL"/>
        </w:rPr>
        <w:t>4.2.2</w:t>
      </w:r>
    </w:p>
    <w:p w14:paraId="3345BAF3" w14:textId="77777777" w:rsidR="002474CE" w:rsidRPr="002474CE" w:rsidRDefault="002474CE" w:rsidP="00285D77">
      <w:pPr>
        <w:shd w:val="clear" w:color="auto" w:fill="FFFFFF"/>
        <w:bidi/>
        <w:spacing w:before="0" w:after="0" w:line="360" w:lineRule="auto"/>
        <w:jc w:val="left"/>
        <w:rPr>
          <w:rFonts w:ascii="David" w:eastAsia="Times New Roman" w:hAnsi="David"/>
          <w:color w:val="222222"/>
        </w:rPr>
      </w:pPr>
      <w:r w:rsidRPr="002474CE">
        <w:rPr>
          <w:rFonts w:ascii="David" w:eastAsia="Times New Roman" w:hAnsi="David"/>
          <w:color w:val="1F497D"/>
          <w:rtl/>
        </w:rPr>
        <w:t xml:space="preserve">פניה מקוונת נפתחת בפורטל </w:t>
      </w:r>
      <w:proofErr w:type="spellStart"/>
      <w:r w:rsidRPr="002474CE">
        <w:rPr>
          <w:rFonts w:ascii="David" w:eastAsia="Times New Roman" w:hAnsi="David"/>
          <w:color w:val="1F497D"/>
          <w:rtl/>
        </w:rPr>
        <w:t>עו"ה</w:t>
      </w:r>
      <w:proofErr w:type="spellEnd"/>
      <w:r w:rsidRPr="002474CE">
        <w:rPr>
          <w:rFonts w:ascii="David" w:eastAsia="Times New Roman" w:hAnsi="David"/>
          <w:color w:val="1F497D"/>
          <w:rtl/>
        </w:rPr>
        <w:t xml:space="preserve">, </w:t>
      </w:r>
      <w:proofErr w:type="spellStart"/>
      <w:r w:rsidRPr="002474CE">
        <w:rPr>
          <w:rFonts w:ascii="David" w:eastAsia="Times New Roman" w:hAnsi="David"/>
          <w:color w:val="1F497D"/>
          <w:rtl/>
        </w:rPr>
        <w:t>עו"ה</w:t>
      </w:r>
      <w:proofErr w:type="spellEnd"/>
      <w:r w:rsidRPr="002474CE">
        <w:rPr>
          <w:rFonts w:ascii="David" w:eastAsia="Times New Roman" w:hAnsi="David"/>
          <w:color w:val="1F497D"/>
          <w:rtl/>
        </w:rPr>
        <w:t xml:space="preserve"> מזדהה עם קוד וסיסמה</w:t>
      </w:r>
    </w:p>
    <w:p w14:paraId="1521C39D" w14:textId="77777777" w:rsidR="002474CE" w:rsidRDefault="002474CE" w:rsidP="00285D77">
      <w:pPr>
        <w:shd w:val="clear" w:color="auto" w:fill="FFFFFF"/>
        <w:bidi/>
        <w:spacing w:before="0" w:after="0" w:line="360" w:lineRule="auto"/>
        <w:jc w:val="left"/>
        <w:rPr>
          <w:rFonts w:ascii="David" w:eastAsia="Times New Roman" w:hAnsi="David"/>
          <w:color w:val="1F497D"/>
          <w:rtl/>
        </w:rPr>
      </w:pPr>
      <w:r w:rsidRPr="002474CE">
        <w:rPr>
          <w:rFonts w:ascii="David" w:eastAsia="Times New Roman" w:hAnsi="David"/>
          <w:color w:val="1F497D"/>
          <w:rtl/>
        </w:rPr>
        <w:t xml:space="preserve">ניתן לפתוח פניות טלפוניות ע"י פניה טלפונית למוקדים המחוזיים ואז המידען פותח פניה עבור </w:t>
      </w:r>
      <w:proofErr w:type="spellStart"/>
      <w:r w:rsidRPr="002474CE">
        <w:rPr>
          <w:rFonts w:ascii="David" w:eastAsia="Times New Roman" w:hAnsi="David"/>
          <w:color w:val="1F497D"/>
          <w:rtl/>
        </w:rPr>
        <w:t>עו"ה</w:t>
      </w:r>
      <w:proofErr w:type="spellEnd"/>
    </w:p>
    <w:p w14:paraId="712A8C80" w14:textId="15951764" w:rsidR="00285D77" w:rsidRDefault="00285D77" w:rsidP="00285D77">
      <w:pPr>
        <w:shd w:val="clear" w:color="auto" w:fill="FFFFFF"/>
        <w:bidi/>
        <w:spacing w:before="0" w:after="0" w:line="360" w:lineRule="auto"/>
        <w:jc w:val="left"/>
        <w:rPr>
          <w:rFonts w:ascii="David" w:eastAsia="Times New Roman" w:hAnsi="David"/>
          <w:color w:val="1F497D"/>
          <w:rtl/>
        </w:rPr>
      </w:pPr>
      <w:r>
        <w:rPr>
          <w:rFonts w:ascii="David" w:eastAsia="Times New Roman" w:hAnsi="David"/>
          <w:noProof/>
          <w:color w:val="1F497D"/>
          <w:rtl/>
        </w:rPr>
        <w:drawing>
          <wp:inline distT="0" distB="0" distL="0" distR="0" wp14:anchorId="13AF0869" wp14:editId="5C3A1711">
            <wp:extent cx="6645910" cy="4253230"/>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jpg"/>
                    <pic:cNvPicPr/>
                  </pic:nvPicPr>
                  <pic:blipFill>
                    <a:blip r:embed="rId16">
                      <a:extLst>
                        <a:ext uri="{28A0092B-C50C-407E-A947-70E740481C1C}">
                          <a14:useLocalDpi xmlns:a14="http://schemas.microsoft.com/office/drawing/2010/main" val="0"/>
                        </a:ext>
                      </a:extLst>
                    </a:blip>
                    <a:stretch>
                      <a:fillRect/>
                    </a:stretch>
                  </pic:blipFill>
                  <pic:spPr>
                    <a:xfrm>
                      <a:off x="0" y="0"/>
                      <a:ext cx="6645910" cy="4253230"/>
                    </a:xfrm>
                    <a:prstGeom prst="rect">
                      <a:avLst/>
                    </a:prstGeom>
                  </pic:spPr>
                </pic:pic>
              </a:graphicData>
            </a:graphic>
          </wp:inline>
        </w:drawing>
      </w:r>
    </w:p>
    <w:p w14:paraId="085CF3A1" w14:textId="77777777" w:rsidR="00285D77" w:rsidRPr="002474CE" w:rsidRDefault="00285D77" w:rsidP="00285D77">
      <w:pPr>
        <w:shd w:val="clear" w:color="auto" w:fill="FFFFFF"/>
        <w:bidi/>
        <w:spacing w:before="0" w:after="0" w:line="360" w:lineRule="auto"/>
        <w:jc w:val="left"/>
        <w:rPr>
          <w:rFonts w:ascii="David" w:eastAsia="Times New Roman" w:hAnsi="David"/>
          <w:color w:val="222222"/>
          <w:rtl/>
        </w:rPr>
      </w:pPr>
    </w:p>
    <w:p w14:paraId="64CF92D2" w14:textId="77777777" w:rsidR="002474CE" w:rsidRPr="00285D77" w:rsidRDefault="002474CE" w:rsidP="00285D77">
      <w:pPr>
        <w:bidi/>
        <w:spacing w:line="360" w:lineRule="auto"/>
        <w:jc w:val="center"/>
        <w:rPr>
          <w:rFonts w:ascii="David" w:eastAsia="Times New Roman" w:hAnsi="David"/>
          <w:u w:val="single"/>
          <w:rtl/>
          <w:lang w:eastAsia="he-IL"/>
        </w:rPr>
      </w:pPr>
    </w:p>
    <w:p w14:paraId="73FF943D" w14:textId="3320716C" w:rsidR="002474CE" w:rsidRDefault="00285D77" w:rsidP="002474CE">
      <w:pPr>
        <w:bidi/>
        <w:spacing w:line="360" w:lineRule="auto"/>
        <w:jc w:val="center"/>
        <w:rPr>
          <w:rFonts w:ascii="Arial" w:eastAsia="Times New Roman" w:hAnsi="Arial"/>
          <w:u w:val="single"/>
          <w:rtl/>
          <w:lang w:eastAsia="he-IL"/>
        </w:rPr>
      </w:pPr>
      <w:r>
        <w:rPr>
          <w:rFonts w:ascii="Arial" w:eastAsia="Times New Roman" w:hAnsi="Arial"/>
          <w:noProof/>
          <w:u w:val="single"/>
          <w:rtl/>
        </w:rPr>
        <w:lastRenderedPageBreak/>
        <w:drawing>
          <wp:inline distT="0" distB="0" distL="0" distR="0" wp14:anchorId="7EAC04C3" wp14:editId="4EB80CDD">
            <wp:extent cx="6645910" cy="5397500"/>
            <wp:effectExtent l="0" t="0" r="254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png"/>
                    <pic:cNvPicPr/>
                  </pic:nvPicPr>
                  <pic:blipFill>
                    <a:blip r:embed="rId17">
                      <a:extLst>
                        <a:ext uri="{28A0092B-C50C-407E-A947-70E740481C1C}">
                          <a14:useLocalDpi xmlns:a14="http://schemas.microsoft.com/office/drawing/2010/main" val="0"/>
                        </a:ext>
                      </a:extLst>
                    </a:blip>
                    <a:stretch>
                      <a:fillRect/>
                    </a:stretch>
                  </pic:blipFill>
                  <pic:spPr>
                    <a:xfrm>
                      <a:off x="0" y="0"/>
                      <a:ext cx="6645910" cy="5397500"/>
                    </a:xfrm>
                    <a:prstGeom prst="rect">
                      <a:avLst/>
                    </a:prstGeom>
                  </pic:spPr>
                </pic:pic>
              </a:graphicData>
            </a:graphic>
          </wp:inline>
        </w:drawing>
      </w:r>
    </w:p>
    <w:p w14:paraId="2EE6E691" w14:textId="77777777" w:rsidR="002474CE" w:rsidRDefault="002474CE" w:rsidP="002474CE">
      <w:pPr>
        <w:bidi/>
        <w:spacing w:line="360" w:lineRule="auto"/>
        <w:jc w:val="center"/>
        <w:rPr>
          <w:rFonts w:ascii="Arial" w:eastAsia="Times New Roman" w:hAnsi="Arial"/>
          <w:u w:val="single"/>
          <w:rtl/>
          <w:lang w:eastAsia="he-IL"/>
        </w:rPr>
      </w:pPr>
    </w:p>
    <w:p w14:paraId="0A9EF395" w14:textId="77777777" w:rsidR="00285D77" w:rsidRDefault="002474CE" w:rsidP="00285D77">
      <w:pPr>
        <w:shd w:val="clear" w:color="auto" w:fill="FFFFFF"/>
        <w:bidi/>
        <w:rPr>
          <w:rFonts w:ascii="David" w:eastAsia="Times New Roman" w:hAnsi="David"/>
          <w:color w:val="1F497D"/>
          <w:rtl/>
        </w:rPr>
      </w:pPr>
      <w:r w:rsidRPr="00285D77">
        <w:rPr>
          <w:rFonts w:ascii="David" w:eastAsia="Times New Roman" w:hAnsi="David"/>
          <w:u w:val="single"/>
          <w:rtl/>
          <w:lang w:eastAsia="he-IL"/>
        </w:rPr>
        <w:br w:type="page"/>
      </w:r>
      <w:r w:rsidR="00285D77" w:rsidRPr="00285D77">
        <w:rPr>
          <w:rFonts w:ascii="David" w:eastAsia="Times New Roman" w:hAnsi="David"/>
          <w:color w:val="1F497D"/>
          <w:rtl/>
        </w:rPr>
        <w:lastRenderedPageBreak/>
        <w:t xml:space="preserve">בסיום השלמת פרטי הפניה, </w:t>
      </w:r>
      <w:proofErr w:type="spellStart"/>
      <w:r w:rsidR="00285D77" w:rsidRPr="00285D77">
        <w:rPr>
          <w:rFonts w:ascii="David" w:eastAsia="Times New Roman" w:hAnsi="David"/>
          <w:color w:val="1F497D"/>
          <w:rtl/>
        </w:rPr>
        <w:t>עו"ה</w:t>
      </w:r>
      <w:proofErr w:type="spellEnd"/>
      <w:r w:rsidR="00285D77" w:rsidRPr="00285D77">
        <w:rPr>
          <w:rFonts w:ascii="David" w:eastAsia="Times New Roman" w:hAnsi="David"/>
          <w:color w:val="1F497D"/>
          <w:rtl/>
        </w:rPr>
        <w:t xml:space="preserve"> מבצע שליחה</w:t>
      </w:r>
    </w:p>
    <w:p w14:paraId="6793DE49" w14:textId="77777777" w:rsidR="00285D77" w:rsidRDefault="00285D77" w:rsidP="00285D77">
      <w:pPr>
        <w:shd w:val="clear" w:color="auto" w:fill="FFFFFF"/>
        <w:bidi/>
        <w:rPr>
          <w:rFonts w:ascii="David" w:eastAsia="Times New Roman" w:hAnsi="David"/>
          <w:color w:val="1F497D"/>
          <w:rtl/>
        </w:rPr>
      </w:pPr>
    </w:p>
    <w:p w14:paraId="2EC37F7F" w14:textId="7B6F3F05" w:rsidR="00285D77" w:rsidRPr="00285D77" w:rsidRDefault="00285D77" w:rsidP="00285D77">
      <w:pPr>
        <w:shd w:val="clear" w:color="auto" w:fill="FFFFFF"/>
        <w:bidi/>
        <w:rPr>
          <w:rFonts w:ascii="David" w:eastAsia="Times New Roman" w:hAnsi="David"/>
          <w:color w:val="222222"/>
        </w:rPr>
      </w:pPr>
      <w:r>
        <w:rPr>
          <w:rFonts w:ascii="David" w:eastAsia="Times New Roman" w:hAnsi="David"/>
          <w:noProof/>
          <w:color w:val="222222"/>
        </w:rPr>
        <w:drawing>
          <wp:inline distT="0" distB="0" distL="0" distR="0" wp14:anchorId="75D1965A" wp14:editId="32EF1415">
            <wp:extent cx="3609975" cy="5600700"/>
            <wp:effectExtent l="0" t="0" r="952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png"/>
                    <pic:cNvPicPr/>
                  </pic:nvPicPr>
                  <pic:blipFill>
                    <a:blip r:embed="rId18">
                      <a:extLst>
                        <a:ext uri="{28A0092B-C50C-407E-A947-70E740481C1C}">
                          <a14:useLocalDpi xmlns:a14="http://schemas.microsoft.com/office/drawing/2010/main" val="0"/>
                        </a:ext>
                      </a:extLst>
                    </a:blip>
                    <a:stretch>
                      <a:fillRect/>
                    </a:stretch>
                  </pic:blipFill>
                  <pic:spPr>
                    <a:xfrm>
                      <a:off x="0" y="0"/>
                      <a:ext cx="3609975" cy="5600700"/>
                    </a:xfrm>
                    <a:prstGeom prst="rect">
                      <a:avLst/>
                    </a:prstGeom>
                  </pic:spPr>
                </pic:pic>
              </a:graphicData>
            </a:graphic>
          </wp:inline>
        </w:drawing>
      </w:r>
    </w:p>
    <w:p w14:paraId="0EF35B0C" w14:textId="77777777" w:rsidR="00285D77" w:rsidRPr="00285D77" w:rsidRDefault="00285D77" w:rsidP="00285D77">
      <w:pPr>
        <w:shd w:val="clear" w:color="auto" w:fill="FFFFFF"/>
        <w:bidi/>
        <w:spacing w:before="0" w:after="0" w:line="240" w:lineRule="auto"/>
        <w:jc w:val="left"/>
        <w:rPr>
          <w:rFonts w:ascii="Arial" w:eastAsia="Times New Roman" w:hAnsi="Arial" w:cs="Arial"/>
          <w:color w:val="222222"/>
          <w:sz w:val="19"/>
          <w:szCs w:val="19"/>
          <w:rtl/>
        </w:rPr>
      </w:pPr>
      <w:r w:rsidRPr="00285D77">
        <w:rPr>
          <w:rFonts w:ascii="Arial" w:eastAsia="Times New Roman" w:hAnsi="Arial" w:cs="Arial"/>
          <w:color w:val="1F497D"/>
          <w:sz w:val="19"/>
          <w:szCs w:val="19"/>
          <w:rtl/>
        </w:rPr>
        <w:t> </w:t>
      </w:r>
    </w:p>
    <w:p w14:paraId="18927C9C"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rPr>
      </w:pPr>
      <w:r w:rsidRPr="00285D77">
        <w:rPr>
          <w:rFonts w:ascii="David" w:eastAsia="Times New Roman" w:hAnsi="David"/>
          <w:color w:val="1F497D"/>
          <w:rtl/>
        </w:rPr>
        <w:t xml:space="preserve">הפניה מגיעה </w:t>
      </w:r>
      <w:proofErr w:type="spellStart"/>
      <w:r w:rsidRPr="00285D77">
        <w:rPr>
          <w:rFonts w:ascii="David" w:eastAsia="Times New Roman" w:hAnsi="David"/>
          <w:color w:val="1F497D"/>
          <w:rtl/>
        </w:rPr>
        <w:t>מיידית</w:t>
      </w:r>
      <w:proofErr w:type="spellEnd"/>
      <w:r w:rsidRPr="00285D77">
        <w:rPr>
          <w:rFonts w:ascii="David" w:eastAsia="Times New Roman" w:hAnsi="David"/>
          <w:color w:val="1F497D"/>
          <w:rtl/>
        </w:rPr>
        <w:t xml:space="preserve"> למערכת </w:t>
      </w:r>
      <w:r w:rsidRPr="00285D77">
        <w:rPr>
          <w:rFonts w:ascii="David" w:eastAsia="Times New Roman" w:hAnsi="David"/>
          <w:color w:val="1F497D"/>
        </w:rPr>
        <w:t>CRM</w:t>
      </w:r>
      <w:r w:rsidRPr="00285D77">
        <w:rPr>
          <w:rFonts w:ascii="David" w:eastAsia="Times New Roman" w:hAnsi="David"/>
          <w:color w:val="1F497D"/>
          <w:rtl/>
        </w:rPr>
        <w:t xml:space="preserve"> למוקדים המחוזיים בהתאם לשיבוץ </w:t>
      </w:r>
      <w:proofErr w:type="spellStart"/>
      <w:r w:rsidRPr="00285D77">
        <w:rPr>
          <w:rFonts w:ascii="David" w:eastAsia="Times New Roman" w:hAnsi="David"/>
          <w:color w:val="1F497D"/>
          <w:rtl/>
        </w:rPr>
        <w:t>עו"ה</w:t>
      </w:r>
      <w:proofErr w:type="spellEnd"/>
      <w:r w:rsidRPr="00285D77">
        <w:rPr>
          <w:rFonts w:ascii="David" w:eastAsia="Times New Roman" w:hAnsi="David"/>
          <w:color w:val="1F497D"/>
          <w:rtl/>
        </w:rPr>
        <w:t>.</w:t>
      </w:r>
    </w:p>
    <w:p w14:paraId="46C32D1C"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rtl/>
        </w:rPr>
      </w:pPr>
      <w:r w:rsidRPr="00285D77">
        <w:rPr>
          <w:rFonts w:ascii="David" w:eastAsia="Times New Roman" w:hAnsi="David"/>
          <w:color w:val="1F497D"/>
          <w:rtl/>
        </w:rPr>
        <w:t>קיים מוקד מחוזי ובו נמצאים מנהל מוקד ומידענים אשר מקבלים אליהם את כל הפניות, פניות אינן מגיעות ישירות לפקידים.</w:t>
      </w:r>
    </w:p>
    <w:p w14:paraId="48A66D1A"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rtl/>
        </w:rPr>
      </w:pPr>
      <w:r w:rsidRPr="00285D77">
        <w:rPr>
          <w:rFonts w:ascii="David" w:eastAsia="Times New Roman" w:hAnsi="David"/>
          <w:color w:val="1F497D"/>
          <w:rtl/>
        </w:rPr>
        <w:t> </w:t>
      </w:r>
    </w:p>
    <w:p w14:paraId="6B280CA2" w14:textId="02957277" w:rsidR="00285D77" w:rsidRDefault="00285D77">
      <w:pPr>
        <w:rPr>
          <w:rFonts w:ascii="Arial" w:eastAsia="Times New Roman" w:hAnsi="Arial"/>
          <w:u w:val="single"/>
          <w:lang w:eastAsia="he-IL"/>
        </w:rPr>
      </w:pPr>
      <w:r>
        <w:rPr>
          <w:rFonts w:ascii="Arial" w:eastAsia="Times New Roman" w:hAnsi="Arial"/>
          <w:u w:val="single"/>
          <w:lang w:eastAsia="he-IL"/>
        </w:rPr>
        <w:br w:type="page"/>
      </w:r>
      <w:r>
        <w:rPr>
          <w:rFonts w:ascii="Arial" w:eastAsia="Times New Roman" w:hAnsi="Arial"/>
          <w:noProof/>
          <w:u w:val="single"/>
        </w:rPr>
        <w:lastRenderedPageBreak/>
        <w:drawing>
          <wp:inline distT="0" distB="0" distL="0" distR="0" wp14:anchorId="3A54F51B" wp14:editId="29012FB6">
            <wp:extent cx="6645910" cy="1471930"/>
            <wp:effectExtent l="0" t="0" r="254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png"/>
                    <pic:cNvPicPr/>
                  </pic:nvPicPr>
                  <pic:blipFill>
                    <a:blip r:embed="rId19">
                      <a:extLst>
                        <a:ext uri="{28A0092B-C50C-407E-A947-70E740481C1C}">
                          <a14:useLocalDpi xmlns:a14="http://schemas.microsoft.com/office/drawing/2010/main" val="0"/>
                        </a:ext>
                      </a:extLst>
                    </a:blip>
                    <a:stretch>
                      <a:fillRect/>
                    </a:stretch>
                  </pic:blipFill>
                  <pic:spPr>
                    <a:xfrm>
                      <a:off x="0" y="0"/>
                      <a:ext cx="6645910" cy="1471930"/>
                    </a:xfrm>
                    <a:prstGeom prst="rect">
                      <a:avLst/>
                    </a:prstGeom>
                  </pic:spPr>
                </pic:pic>
              </a:graphicData>
            </a:graphic>
          </wp:inline>
        </w:drawing>
      </w:r>
    </w:p>
    <w:p w14:paraId="3B996063" w14:textId="77777777" w:rsidR="002474CE" w:rsidRDefault="002474CE">
      <w:pPr>
        <w:rPr>
          <w:rFonts w:ascii="Arial" w:eastAsia="Times New Roman" w:hAnsi="Arial"/>
          <w:u w:val="single"/>
          <w:rtl/>
          <w:lang w:eastAsia="he-IL"/>
        </w:rPr>
      </w:pPr>
    </w:p>
    <w:p w14:paraId="25FE5298" w14:textId="77777777" w:rsidR="002474CE" w:rsidRDefault="002474CE" w:rsidP="002474CE">
      <w:pPr>
        <w:bidi/>
        <w:spacing w:line="360" w:lineRule="auto"/>
        <w:jc w:val="center"/>
        <w:rPr>
          <w:rFonts w:ascii="Arial" w:eastAsia="Times New Roman" w:hAnsi="Arial"/>
          <w:u w:val="single"/>
          <w:rtl/>
          <w:lang w:eastAsia="he-IL"/>
        </w:rPr>
      </w:pPr>
    </w:p>
    <w:p w14:paraId="2D901DD4" w14:textId="5B813DA9" w:rsidR="00285D77" w:rsidRDefault="00285D77" w:rsidP="00285D77">
      <w:pPr>
        <w:bidi/>
        <w:spacing w:line="360" w:lineRule="auto"/>
        <w:jc w:val="center"/>
        <w:rPr>
          <w:rFonts w:ascii="Arial" w:eastAsia="Times New Roman" w:hAnsi="Arial"/>
          <w:u w:val="single"/>
          <w:rtl/>
          <w:lang w:eastAsia="he-IL"/>
        </w:rPr>
      </w:pPr>
      <w:r>
        <w:rPr>
          <w:rFonts w:ascii="Arial" w:eastAsia="Times New Roman" w:hAnsi="Arial"/>
          <w:noProof/>
          <w:u w:val="single"/>
          <w:rtl/>
        </w:rPr>
        <w:drawing>
          <wp:inline distT="0" distB="0" distL="0" distR="0" wp14:anchorId="08275A35" wp14:editId="00F0703E">
            <wp:extent cx="6645910" cy="3161030"/>
            <wp:effectExtent l="0" t="0" r="2540" b="12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5.png"/>
                    <pic:cNvPicPr/>
                  </pic:nvPicPr>
                  <pic:blipFill>
                    <a:blip r:embed="rId20">
                      <a:extLst>
                        <a:ext uri="{28A0092B-C50C-407E-A947-70E740481C1C}">
                          <a14:useLocalDpi xmlns:a14="http://schemas.microsoft.com/office/drawing/2010/main" val="0"/>
                        </a:ext>
                      </a:extLst>
                    </a:blip>
                    <a:stretch>
                      <a:fillRect/>
                    </a:stretch>
                  </pic:blipFill>
                  <pic:spPr>
                    <a:xfrm>
                      <a:off x="0" y="0"/>
                      <a:ext cx="6645910" cy="3161030"/>
                    </a:xfrm>
                    <a:prstGeom prst="rect">
                      <a:avLst/>
                    </a:prstGeom>
                  </pic:spPr>
                </pic:pic>
              </a:graphicData>
            </a:graphic>
          </wp:inline>
        </w:drawing>
      </w:r>
    </w:p>
    <w:p w14:paraId="414A2584"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Pr>
      </w:pPr>
      <w:r w:rsidRPr="00285D77">
        <w:rPr>
          <w:rFonts w:ascii="David" w:eastAsia="Times New Roman" w:hAnsi="David"/>
          <w:color w:val="1F497D"/>
          <w:rtl/>
        </w:rPr>
        <w:t xml:space="preserve">מידען מסתכל על פרטי הפניה, במידה והוא מסוגל לענות </w:t>
      </w:r>
      <w:proofErr w:type="spellStart"/>
      <w:r w:rsidRPr="00285D77">
        <w:rPr>
          <w:rFonts w:ascii="David" w:eastAsia="Times New Roman" w:hAnsi="David"/>
          <w:color w:val="1F497D"/>
          <w:rtl/>
        </w:rPr>
        <w:t>לעו"ה</w:t>
      </w:r>
      <w:proofErr w:type="spellEnd"/>
      <w:r w:rsidRPr="00285D77">
        <w:rPr>
          <w:rFonts w:ascii="David" w:eastAsia="Times New Roman" w:hAnsi="David"/>
          <w:color w:val="1F497D"/>
          <w:rtl/>
        </w:rPr>
        <w:t xml:space="preserve"> באופן עצמאי, כותב תשובה מדויקת ומפורטל בשדה תשובה </w:t>
      </w:r>
      <w:proofErr w:type="spellStart"/>
      <w:r w:rsidRPr="00285D77">
        <w:rPr>
          <w:rFonts w:ascii="David" w:eastAsia="Times New Roman" w:hAnsi="David"/>
          <w:color w:val="1F497D"/>
          <w:rtl/>
        </w:rPr>
        <w:t>לעו"ה</w:t>
      </w:r>
      <w:proofErr w:type="spellEnd"/>
      <w:r w:rsidRPr="00285D77">
        <w:rPr>
          <w:rFonts w:ascii="David" w:eastAsia="Times New Roman" w:hAnsi="David"/>
          <w:color w:val="1F497D"/>
          <w:rtl/>
        </w:rPr>
        <w:t xml:space="preserve"> ובסיום לוחץ סגור פניה</w:t>
      </w:r>
    </w:p>
    <w:p w14:paraId="548E0647"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sidRPr="00285D77">
        <w:rPr>
          <w:rFonts w:ascii="David" w:eastAsia="Times New Roman" w:hAnsi="David"/>
          <w:color w:val="1F497D"/>
          <w:rtl/>
        </w:rPr>
        <w:t>במידה ומידען אינו מסוגל לטפל בפניה באופן עצמאי, מעביר לפקיד מטפל את הפניה במייל, ברובריקה העברה לטיפול, בוחר סוג גורם מטפל (</w:t>
      </w:r>
      <w:proofErr w:type="spellStart"/>
      <w:r w:rsidRPr="00285D77">
        <w:rPr>
          <w:rFonts w:ascii="David" w:eastAsia="Times New Roman" w:hAnsi="David"/>
          <w:color w:val="1F497D"/>
          <w:rtl/>
        </w:rPr>
        <w:t>כח</w:t>
      </w:r>
      <w:proofErr w:type="spellEnd"/>
      <w:r w:rsidRPr="00285D77">
        <w:rPr>
          <w:rFonts w:ascii="David" w:eastAsia="Times New Roman" w:hAnsi="David"/>
          <w:color w:val="1F497D"/>
          <w:rtl/>
        </w:rPr>
        <w:t xml:space="preserve"> אדם בהוראה/גזברות/השתלמויות),</w:t>
      </w:r>
    </w:p>
    <w:p w14:paraId="6793BD03"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sidRPr="00285D77">
        <w:rPr>
          <w:rFonts w:ascii="David" w:eastAsia="Times New Roman" w:hAnsi="David"/>
          <w:color w:val="1F497D"/>
          <w:rtl/>
        </w:rPr>
        <w:t xml:space="preserve">ברגע שבוחר סוג גורם מטפל כלשהו, הפקיד המטפל </w:t>
      </w:r>
      <w:proofErr w:type="spellStart"/>
      <w:r w:rsidRPr="00285D77">
        <w:rPr>
          <w:rFonts w:ascii="David" w:eastAsia="Times New Roman" w:hAnsi="David"/>
          <w:color w:val="1F497D"/>
          <w:rtl/>
        </w:rPr>
        <w:t>בעו"ה</w:t>
      </w:r>
      <w:proofErr w:type="spellEnd"/>
      <w:r w:rsidRPr="00285D77">
        <w:rPr>
          <w:rFonts w:ascii="David" w:eastAsia="Times New Roman" w:hAnsi="David"/>
          <w:color w:val="1F497D"/>
          <w:rtl/>
        </w:rPr>
        <w:t xml:space="preserve"> נמשך אוטומטית ובסיום המידען לוחץ בסרגל הכלים על כפתור שמור ושלח</w:t>
      </w:r>
    </w:p>
    <w:p w14:paraId="29C71985"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sidRPr="00285D77">
        <w:rPr>
          <w:rFonts w:ascii="David" w:eastAsia="Times New Roman" w:hAnsi="David"/>
          <w:color w:val="1F497D"/>
          <w:rtl/>
        </w:rPr>
        <w:t>ההודעה מגיעה לפקיד במייל עם כל פרטי הפניה וברגע שהפקיד לוחץ "השב" וכותב את תשובתו ולוחץ "שלח", המייל נכנס ל-</w:t>
      </w:r>
      <w:r w:rsidRPr="00285D77">
        <w:rPr>
          <w:rFonts w:ascii="David" w:eastAsia="Times New Roman" w:hAnsi="David"/>
          <w:color w:val="1F497D"/>
        </w:rPr>
        <w:t>CRM</w:t>
      </w:r>
      <w:r w:rsidRPr="00285D77">
        <w:rPr>
          <w:rFonts w:ascii="David" w:eastAsia="Times New Roman" w:hAnsi="David"/>
          <w:color w:val="1F497D"/>
          <w:rtl/>
        </w:rPr>
        <w:t xml:space="preserve"> והמידען מקבל חיווי במייל על תשובת </w:t>
      </w:r>
      <w:proofErr w:type="spellStart"/>
      <w:r w:rsidRPr="00285D77">
        <w:rPr>
          <w:rFonts w:ascii="David" w:eastAsia="Times New Roman" w:hAnsi="David"/>
          <w:color w:val="1F497D"/>
          <w:rtl/>
        </w:rPr>
        <w:t>עו"ה</w:t>
      </w:r>
      <w:proofErr w:type="spellEnd"/>
      <w:r w:rsidRPr="00285D77">
        <w:rPr>
          <w:rFonts w:ascii="David" w:eastAsia="Times New Roman" w:hAnsi="David"/>
          <w:color w:val="1F497D"/>
          <w:rtl/>
        </w:rPr>
        <w:t>.</w:t>
      </w:r>
    </w:p>
    <w:p w14:paraId="562ADFB4" w14:textId="77777777"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sidRPr="00285D77">
        <w:rPr>
          <w:rFonts w:ascii="David" w:eastAsia="Times New Roman" w:hAnsi="David"/>
          <w:color w:val="1F497D"/>
          <w:rtl/>
        </w:rPr>
        <w:t xml:space="preserve">כשלמידען יש תשובה לתת </w:t>
      </w:r>
      <w:proofErr w:type="spellStart"/>
      <w:r w:rsidRPr="00285D77">
        <w:rPr>
          <w:rFonts w:ascii="David" w:eastAsia="Times New Roman" w:hAnsi="David"/>
          <w:color w:val="1F497D"/>
          <w:rtl/>
        </w:rPr>
        <w:t>לעו"ה</w:t>
      </w:r>
      <w:proofErr w:type="spellEnd"/>
      <w:r w:rsidRPr="00285D77">
        <w:rPr>
          <w:rFonts w:ascii="David" w:eastAsia="Times New Roman" w:hAnsi="David"/>
          <w:color w:val="1F497D"/>
          <w:rtl/>
        </w:rPr>
        <w:t xml:space="preserve">, מנסח תשובה נאותה </w:t>
      </w:r>
      <w:proofErr w:type="spellStart"/>
      <w:r w:rsidRPr="00285D77">
        <w:rPr>
          <w:rFonts w:ascii="David" w:eastAsia="Times New Roman" w:hAnsi="David"/>
          <w:color w:val="1F497D"/>
          <w:rtl/>
        </w:rPr>
        <w:t>לעו"ה</w:t>
      </w:r>
      <w:proofErr w:type="spellEnd"/>
      <w:r w:rsidRPr="00285D77">
        <w:rPr>
          <w:rFonts w:ascii="David" w:eastAsia="Times New Roman" w:hAnsi="David"/>
          <w:color w:val="1F497D"/>
          <w:rtl/>
        </w:rPr>
        <w:t xml:space="preserve"> בשדה תשובה </w:t>
      </w:r>
      <w:proofErr w:type="spellStart"/>
      <w:r w:rsidRPr="00285D77">
        <w:rPr>
          <w:rFonts w:ascii="David" w:eastAsia="Times New Roman" w:hAnsi="David"/>
          <w:color w:val="1F497D"/>
          <w:rtl/>
        </w:rPr>
        <w:t>לעו"ה</w:t>
      </w:r>
      <w:proofErr w:type="spellEnd"/>
      <w:r w:rsidRPr="00285D77">
        <w:rPr>
          <w:rFonts w:ascii="David" w:eastAsia="Times New Roman" w:hAnsi="David"/>
          <w:color w:val="1F497D"/>
          <w:rtl/>
        </w:rPr>
        <w:t xml:space="preserve"> המסומן באדום ובסיום לוחץ סגור פניה</w:t>
      </w:r>
    </w:p>
    <w:p w14:paraId="45D4D4CE" w14:textId="77777777" w:rsidR="00285D77" w:rsidRDefault="00285D77" w:rsidP="00285D77">
      <w:pPr>
        <w:shd w:val="clear" w:color="auto" w:fill="FFFFFF"/>
        <w:bidi/>
        <w:spacing w:before="0" w:after="0" w:line="360" w:lineRule="auto"/>
        <w:jc w:val="left"/>
        <w:rPr>
          <w:rFonts w:ascii="David" w:eastAsia="Times New Roman" w:hAnsi="David"/>
          <w:color w:val="1F497D"/>
          <w:rtl/>
        </w:rPr>
      </w:pPr>
      <w:r w:rsidRPr="00285D77">
        <w:rPr>
          <w:rFonts w:ascii="David" w:eastAsia="Times New Roman" w:hAnsi="David"/>
          <w:color w:val="1F497D"/>
          <w:rtl/>
        </w:rPr>
        <w:lastRenderedPageBreak/>
        <w:t xml:space="preserve">באותו רגע </w:t>
      </w:r>
      <w:proofErr w:type="spellStart"/>
      <w:r w:rsidRPr="00285D77">
        <w:rPr>
          <w:rFonts w:ascii="David" w:eastAsia="Times New Roman" w:hAnsi="David"/>
          <w:color w:val="1F497D"/>
          <w:rtl/>
        </w:rPr>
        <w:t>עו"ה</w:t>
      </w:r>
      <w:proofErr w:type="spellEnd"/>
      <w:r w:rsidRPr="00285D77">
        <w:rPr>
          <w:rFonts w:ascii="David" w:eastAsia="Times New Roman" w:hAnsi="David"/>
          <w:color w:val="1F497D"/>
          <w:rtl/>
        </w:rPr>
        <w:t xml:space="preserve"> מקבל תשובה בדוא"ל ולטלפון הנייד המפנה אותו </w:t>
      </w:r>
      <w:proofErr w:type="spellStart"/>
      <w:r w:rsidRPr="00285D77">
        <w:rPr>
          <w:rFonts w:ascii="David" w:eastAsia="Times New Roman" w:hAnsi="David"/>
          <w:color w:val="1F497D"/>
          <w:rtl/>
        </w:rPr>
        <w:t>לצפיה</w:t>
      </w:r>
      <w:proofErr w:type="spellEnd"/>
      <w:r w:rsidRPr="00285D77">
        <w:rPr>
          <w:rFonts w:ascii="David" w:eastAsia="Times New Roman" w:hAnsi="David"/>
          <w:color w:val="1F497D"/>
          <w:rtl/>
        </w:rPr>
        <w:t xml:space="preserve"> בתשובה בפורטל </w:t>
      </w:r>
      <w:proofErr w:type="spellStart"/>
      <w:r w:rsidRPr="00285D77">
        <w:rPr>
          <w:rFonts w:ascii="David" w:eastAsia="Times New Roman" w:hAnsi="David"/>
          <w:color w:val="1F497D"/>
          <w:rtl/>
        </w:rPr>
        <w:t>עו"ה</w:t>
      </w:r>
      <w:proofErr w:type="spellEnd"/>
      <w:r w:rsidRPr="00285D77">
        <w:rPr>
          <w:rFonts w:ascii="David" w:eastAsia="Times New Roman" w:hAnsi="David"/>
          <w:color w:val="1F497D"/>
          <w:rtl/>
        </w:rPr>
        <w:t xml:space="preserve"> במקום הנקרא: ההודעות והפניות שלי:</w:t>
      </w:r>
    </w:p>
    <w:p w14:paraId="7BD4FCB3" w14:textId="5AE391AF" w:rsidR="00285D77" w:rsidRPr="00285D77" w:rsidRDefault="00285D77" w:rsidP="00285D77">
      <w:pPr>
        <w:shd w:val="clear" w:color="auto" w:fill="FFFFFF"/>
        <w:bidi/>
        <w:spacing w:before="0" w:after="0" w:line="360" w:lineRule="auto"/>
        <w:jc w:val="left"/>
        <w:rPr>
          <w:rFonts w:ascii="David" w:eastAsia="Times New Roman" w:hAnsi="David"/>
          <w:color w:val="222222"/>
          <w:sz w:val="19"/>
          <w:szCs w:val="19"/>
          <w:rtl/>
        </w:rPr>
      </w:pPr>
      <w:r>
        <w:rPr>
          <w:rFonts w:ascii="David" w:eastAsia="Times New Roman" w:hAnsi="David"/>
          <w:noProof/>
          <w:color w:val="222222"/>
          <w:sz w:val="19"/>
          <w:szCs w:val="19"/>
          <w:rtl/>
        </w:rPr>
        <w:drawing>
          <wp:inline distT="0" distB="0" distL="0" distR="0" wp14:anchorId="6758CCC6" wp14:editId="2D1EDB1F">
            <wp:extent cx="6645910" cy="4277995"/>
            <wp:effectExtent l="0" t="0" r="2540" b="825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jpg"/>
                    <pic:cNvPicPr/>
                  </pic:nvPicPr>
                  <pic:blipFill>
                    <a:blip r:embed="rId21">
                      <a:extLst>
                        <a:ext uri="{28A0092B-C50C-407E-A947-70E740481C1C}">
                          <a14:useLocalDpi xmlns:a14="http://schemas.microsoft.com/office/drawing/2010/main" val="0"/>
                        </a:ext>
                      </a:extLst>
                    </a:blip>
                    <a:stretch>
                      <a:fillRect/>
                    </a:stretch>
                  </pic:blipFill>
                  <pic:spPr>
                    <a:xfrm>
                      <a:off x="0" y="0"/>
                      <a:ext cx="6645910" cy="4277995"/>
                    </a:xfrm>
                    <a:prstGeom prst="rect">
                      <a:avLst/>
                    </a:prstGeom>
                  </pic:spPr>
                </pic:pic>
              </a:graphicData>
            </a:graphic>
          </wp:inline>
        </w:drawing>
      </w:r>
    </w:p>
    <w:p w14:paraId="0CD51726" w14:textId="77777777" w:rsidR="00285D77" w:rsidRDefault="00285D77" w:rsidP="00285D77">
      <w:pPr>
        <w:bidi/>
        <w:spacing w:line="360" w:lineRule="auto"/>
        <w:jc w:val="center"/>
        <w:rPr>
          <w:rFonts w:ascii="Arial" w:eastAsia="Times New Roman" w:hAnsi="Arial"/>
          <w:u w:val="single"/>
          <w:rtl/>
          <w:lang w:eastAsia="he-IL"/>
        </w:rPr>
      </w:pPr>
    </w:p>
    <w:p w14:paraId="65E5CB11" w14:textId="13C90EB4" w:rsidR="00285D77" w:rsidRDefault="00285D77">
      <w:pPr>
        <w:rPr>
          <w:rFonts w:ascii="Arial" w:eastAsia="Times New Roman" w:hAnsi="Arial"/>
          <w:u w:val="single"/>
          <w:rtl/>
          <w:lang w:eastAsia="he-IL"/>
        </w:rPr>
      </w:pPr>
      <w:r>
        <w:rPr>
          <w:rFonts w:ascii="Arial" w:eastAsia="Times New Roman" w:hAnsi="Arial"/>
          <w:u w:val="single"/>
          <w:rtl/>
          <w:lang w:eastAsia="he-IL"/>
        </w:rPr>
        <w:br w:type="page"/>
      </w:r>
    </w:p>
    <w:p w14:paraId="2345CC16" w14:textId="77777777" w:rsidR="00285D77" w:rsidRDefault="00285D77" w:rsidP="00285D77">
      <w:pPr>
        <w:bidi/>
        <w:spacing w:line="360" w:lineRule="auto"/>
        <w:jc w:val="center"/>
        <w:rPr>
          <w:rFonts w:ascii="Arial" w:eastAsia="Times New Roman" w:hAnsi="Arial"/>
          <w:u w:val="single"/>
          <w:rtl/>
          <w:lang w:eastAsia="he-IL"/>
        </w:rPr>
      </w:pPr>
    </w:p>
    <w:p w14:paraId="6E815DFD" w14:textId="77777777" w:rsidR="002474CE" w:rsidRDefault="002474CE" w:rsidP="002474CE">
      <w:pPr>
        <w:bidi/>
        <w:spacing w:line="360" w:lineRule="auto"/>
        <w:jc w:val="center"/>
        <w:rPr>
          <w:rFonts w:ascii="Arial" w:eastAsia="Times New Roman" w:hAnsi="Arial"/>
          <w:u w:val="single"/>
          <w:rtl/>
          <w:lang w:eastAsia="he-IL"/>
        </w:rPr>
      </w:pPr>
      <w:r>
        <w:rPr>
          <w:rFonts w:ascii="Arial" w:eastAsia="Times New Roman" w:hAnsi="Arial" w:hint="cs"/>
          <w:u w:val="single"/>
          <w:rtl/>
          <w:lang w:eastAsia="he-IL"/>
        </w:rPr>
        <w:t>נספח 2.6</w:t>
      </w:r>
    </w:p>
    <w:p w14:paraId="7E110889" w14:textId="77777777" w:rsidR="002474CE" w:rsidRDefault="002474CE" w:rsidP="002474CE">
      <w:pPr>
        <w:bidi/>
        <w:spacing w:line="360" w:lineRule="auto"/>
        <w:jc w:val="center"/>
        <w:rPr>
          <w:rFonts w:ascii="Arial" w:eastAsia="Times New Roman" w:hAnsi="Arial"/>
          <w:u w:val="single"/>
          <w:rtl/>
          <w:lang w:eastAsia="he-IL"/>
        </w:rPr>
      </w:pPr>
    </w:p>
    <w:p w14:paraId="4DCE7801" w14:textId="5A89199E" w:rsidR="009E0015" w:rsidRDefault="009E0015" w:rsidP="00E07BF0">
      <w:pPr>
        <w:pStyle w:val="11"/>
        <w:numPr>
          <w:ilvl w:val="0"/>
          <w:numId w:val="83"/>
        </w:numPr>
        <w:spacing w:line="360" w:lineRule="auto"/>
        <w:rPr>
          <w:lang w:eastAsia="he-IL"/>
        </w:rPr>
      </w:pPr>
    </w:p>
    <w:p w14:paraId="04DE9536" w14:textId="0E6F89E2" w:rsidR="009E0015" w:rsidRDefault="009E0015" w:rsidP="00E07BF0">
      <w:pPr>
        <w:pStyle w:val="20"/>
        <w:numPr>
          <w:ilvl w:val="1"/>
          <w:numId w:val="84"/>
        </w:numPr>
        <w:spacing w:line="360" w:lineRule="auto"/>
        <w:rPr>
          <w:rtl/>
          <w:lang w:eastAsia="he-IL"/>
        </w:rPr>
      </w:pPr>
    </w:p>
    <w:p w14:paraId="6A0ED9BC" w14:textId="77777777" w:rsidR="009E0015" w:rsidRPr="006111AF" w:rsidRDefault="009E0015" w:rsidP="00E07BF0">
      <w:pPr>
        <w:pStyle w:val="30"/>
        <w:spacing w:line="360" w:lineRule="auto"/>
        <w:rPr>
          <w:rtl/>
          <w:lang w:eastAsia="he-IL"/>
        </w:rPr>
      </w:pPr>
      <w:r w:rsidRPr="006111AF">
        <w:rPr>
          <w:rFonts w:hint="cs"/>
          <w:rtl/>
          <w:lang w:eastAsia="he-IL"/>
        </w:rPr>
        <w:t>מטרה (</w:t>
      </w:r>
      <w:r w:rsidRPr="006111AF">
        <w:rPr>
          <w:lang w:eastAsia="he-IL"/>
        </w:rPr>
        <w:t>I</w:t>
      </w:r>
      <w:r w:rsidRPr="006111AF">
        <w:rPr>
          <w:rFonts w:hint="cs"/>
          <w:rtl/>
          <w:lang w:eastAsia="he-IL"/>
        </w:rPr>
        <w:t>)</w:t>
      </w:r>
    </w:p>
    <w:p w14:paraId="56C3E613" w14:textId="77777777" w:rsidR="009E0015" w:rsidRPr="006111AF" w:rsidRDefault="009E0015" w:rsidP="00E07BF0">
      <w:pPr>
        <w:pStyle w:val="30"/>
        <w:numPr>
          <w:ilvl w:val="0"/>
          <w:numId w:val="0"/>
        </w:numPr>
        <w:spacing w:line="360" w:lineRule="auto"/>
        <w:ind w:left="1191"/>
        <w:rPr>
          <w:b w:val="0"/>
          <w:bCs w:val="0"/>
          <w:rtl/>
        </w:rPr>
      </w:pPr>
      <w:r>
        <w:rPr>
          <w:rFonts w:hint="cs"/>
          <w:b w:val="0"/>
          <w:bCs w:val="0"/>
          <w:rtl/>
        </w:rPr>
        <w:t>סעיף</w:t>
      </w:r>
      <w:r w:rsidRPr="006111AF">
        <w:rPr>
          <w:b w:val="0"/>
          <w:bCs w:val="0"/>
          <w:rtl/>
        </w:rPr>
        <w:t xml:space="preserve"> זה כולל </w:t>
      </w:r>
      <w:r w:rsidRPr="006111AF">
        <w:rPr>
          <w:rFonts w:hint="eastAsia"/>
          <w:b w:val="0"/>
          <w:bCs w:val="0"/>
          <w:rtl/>
        </w:rPr>
        <w:t>אוסף</w:t>
      </w:r>
      <w:r w:rsidRPr="006111AF">
        <w:rPr>
          <w:b w:val="0"/>
          <w:bCs w:val="0"/>
          <w:rtl/>
        </w:rPr>
        <w:t xml:space="preserve"> </w:t>
      </w:r>
      <w:r w:rsidRPr="006111AF">
        <w:rPr>
          <w:rFonts w:hint="eastAsia"/>
          <w:b w:val="0"/>
          <w:bCs w:val="0"/>
          <w:rtl/>
        </w:rPr>
        <w:t>דרישות</w:t>
      </w:r>
      <w:r w:rsidRPr="006111AF">
        <w:rPr>
          <w:b w:val="0"/>
          <w:bCs w:val="0"/>
          <w:rtl/>
        </w:rPr>
        <w:t xml:space="preserve"> </w:t>
      </w:r>
      <w:r w:rsidRPr="006111AF">
        <w:rPr>
          <w:rFonts w:hint="eastAsia"/>
          <w:b w:val="0"/>
          <w:bCs w:val="0"/>
          <w:rtl/>
        </w:rPr>
        <w:t>אבטחת</w:t>
      </w:r>
      <w:r w:rsidRPr="006111AF">
        <w:rPr>
          <w:b w:val="0"/>
          <w:bCs w:val="0"/>
          <w:rtl/>
        </w:rPr>
        <w:t xml:space="preserve"> </w:t>
      </w:r>
      <w:r w:rsidRPr="006111AF">
        <w:rPr>
          <w:rFonts w:hint="eastAsia"/>
          <w:b w:val="0"/>
          <w:bCs w:val="0"/>
          <w:rtl/>
        </w:rPr>
        <w:t>מידע</w:t>
      </w:r>
      <w:r w:rsidRPr="006111AF">
        <w:rPr>
          <w:b w:val="0"/>
          <w:bCs w:val="0"/>
          <w:rtl/>
        </w:rPr>
        <w:t xml:space="preserve"> </w:t>
      </w:r>
      <w:r w:rsidRPr="006111AF">
        <w:rPr>
          <w:rFonts w:hint="eastAsia"/>
          <w:b w:val="0"/>
          <w:bCs w:val="0"/>
          <w:rtl/>
        </w:rPr>
        <w:t>לצורך</w:t>
      </w:r>
      <w:r w:rsidRPr="006111AF">
        <w:rPr>
          <w:b w:val="0"/>
          <w:bCs w:val="0"/>
          <w:rtl/>
        </w:rPr>
        <w:t xml:space="preserve"> </w:t>
      </w:r>
      <w:r w:rsidRPr="006111AF">
        <w:rPr>
          <w:rFonts w:hint="eastAsia"/>
          <w:b w:val="0"/>
          <w:bCs w:val="0"/>
          <w:rtl/>
        </w:rPr>
        <w:t>התקשרות</w:t>
      </w:r>
      <w:r w:rsidRPr="006111AF">
        <w:rPr>
          <w:b w:val="0"/>
          <w:bCs w:val="0"/>
          <w:rtl/>
        </w:rPr>
        <w:t xml:space="preserve"> </w:t>
      </w:r>
      <w:r w:rsidRPr="006111AF">
        <w:rPr>
          <w:rFonts w:hint="eastAsia"/>
          <w:b w:val="0"/>
          <w:bCs w:val="0"/>
          <w:rtl/>
        </w:rPr>
        <w:t>עם</w:t>
      </w:r>
      <w:r w:rsidRPr="006111AF">
        <w:rPr>
          <w:b w:val="0"/>
          <w:bCs w:val="0"/>
          <w:rtl/>
        </w:rPr>
        <w:t xml:space="preserve"> </w:t>
      </w:r>
      <w:r w:rsidRPr="006111AF">
        <w:rPr>
          <w:rFonts w:hint="eastAsia"/>
          <w:b w:val="0"/>
          <w:bCs w:val="0"/>
          <w:rtl/>
        </w:rPr>
        <w:t>הספק</w:t>
      </w:r>
      <w:r w:rsidRPr="006111AF">
        <w:rPr>
          <w:b w:val="0"/>
          <w:bCs w:val="0"/>
          <w:rtl/>
        </w:rPr>
        <w:t xml:space="preserve">. </w:t>
      </w:r>
      <w:r w:rsidRPr="006111AF">
        <w:rPr>
          <w:rFonts w:hint="eastAsia"/>
          <w:b w:val="0"/>
          <w:bCs w:val="0"/>
          <w:rtl/>
        </w:rPr>
        <w:t>עמידה</w:t>
      </w:r>
      <w:r w:rsidRPr="006111AF">
        <w:rPr>
          <w:b w:val="0"/>
          <w:bCs w:val="0"/>
          <w:rtl/>
        </w:rPr>
        <w:t xml:space="preserve"> </w:t>
      </w:r>
      <w:r w:rsidRPr="006111AF">
        <w:rPr>
          <w:rFonts w:hint="eastAsia"/>
          <w:b w:val="0"/>
          <w:bCs w:val="0"/>
          <w:rtl/>
        </w:rPr>
        <w:t>בהוראות</w:t>
      </w:r>
      <w:r w:rsidRPr="006111AF">
        <w:rPr>
          <w:b w:val="0"/>
          <w:bCs w:val="0"/>
          <w:rtl/>
        </w:rPr>
        <w:t xml:space="preserve"> </w:t>
      </w:r>
      <w:r>
        <w:rPr>
          <w:rFonts w:hint="cs"/>
          <w:b w:val="0"/>
          <w:bCs w:val="0"/>
          <w:rtl/>
        </w:rPr>
        <w:t xml:space="preserve">סעיף </w:t>
      </w:r>
      <w:r w:rsidRPr="006111AF">
        <w:rPr>
          <w:b w:val="0"/>
          <w:bCs w:val="0"/>
          <w:rtl/>
        </w:rPr>
        <w:t xml:space="preserve"> זה הינה תנאי סף להתקשרות ע</w:t>
      </w:r>
      <w:r w:rsidRPr="006111AF">
        <w:rPr>
          <w:rFonts w:hint="eastAsia"/>
          <w:b w:val="0"/>
          <w:bCs w:val="0"/>
          <w:rtl/>
        </w:rPr>
        <w:t>ם</w:t>
      </w:r>
      <w:r w:rsidRPr="006111AF">
        <w:rPr>
          <w:b w:val="0"/>
          <w:bCs w:val="0"/>
          <w:rtl/>
        </w:rPr>
        <w:t xml:space="preserve"> </w:t>
      </w:r>
      <w:r w:rsidRPr="006111AF">
        <w:rPr>
          <w:rFonts w:hint="eastAsia"/>
          <w:b w:val="0"/>
          <w:bCs w:val="0"/>
          <w:rtl/>
        </w:rPr>
        <w:t>הספק</w:t>
      </w:r>
      <w:r w:rsidRPr="006111AF">
        <w:rPr>
          <w:b w:val="0"/>
          <w:bCs w:val="0"/>
          <w:rtl/>
        </w:rPr>
        <w:t xml:space="preserve"> , </w:t>
      </w:r>
      <w:r w:rsidRPr="006111AF">
        <w:rPr>
          <w:rFonts w:hint="eastAsia"/>
          <w:b w:val="0"/>
          <w:bCs w:val="0"/>
          <w:rtl/>
        </w:rPr>
        <w:t>ועליו</w:t>
      </w:r>
      <w:r w:rsidRPr="006111AF">
        <w:rPr>
          <w:b w:val="0"/>
          <w:bCs w:val="0"/>
          <w:rtl/>
        </w:rPr>
        <w:t xml:space="preserve"> לעמוד בדרישות אבטחת מידע של משרד החינוך כפי ש</w:t>
      </w:r>
      <w:r w:rsidRPr="006111AF">
        <w:rPr>
          <w:rFonts w:hint="eastAsia"/>
          <w:b w:val="0"/>
          <w:bCs w:val="0"/>
          <w:rtl/>
        </w:rPr>
        <w:t>יעודכנו</w:t>
      </w:r>
      <w:r w:rsidRPr="006111AF">
        <w:rPr>
          <w:b w:val="0"/>
          <w:bCs w:val="0"/>
          <w:rtl/>
        </w:rPr>
        <w:t xml:space="preserve"> מעת לעת. </w:t>
      </w:r>
    </w:p>
    <w:p w14:paraId="345E4C82" w14:textId="77777777" w:rsidR="009E0015" w:rsidRPr="008371DD" w:rsidRDefault="009E0015" w:rsidP="00E07BF0">
      <w:pPr>
        <w:bidi/>
        <w:spacing w:line="360" w:lineRule="auto"/>
        <w:ind w:left="360"/>
        <w:jc w:val="left"/>
        <w:rPr>
          <w:sz w:val="26"/>
        </w:rPr>
      </w:pPr>
    </w:p>
    <w:p w14:paraId="20A9D665" w14:textId="77777777" w:rsidR="009E0015" w:rsidRDefault="009E0015" w:rsidP="00E07BF0">
      <w:pPr>
        <w:pStyle w:val="30"/>
        <w:spacing w:line="360" w:lineRule="auto"/>
        <w:rPr>
          <w:lang w:eastAsia="he-IL"/>
        </w:rPr>
      </w:pPr>
      <w:r w:rsidRPr="006111AF">
        <w:rPr>
          <w:rFonts w:hint="cs"/>
          <w:rtl/>
          <w:lang w:eastAsia="he-IL"/>
        </w:rPr>
        <w:t>הגדרות (</w:t>
      </w:r>
      <w:r w:rsidRPr="006111AF">
        <w:rPr>
          <w:lang w:eastAsia="he-IL"/>
        </w:rPr>
        <w:t>I</w:t>
      </w:r>
      <w:r w:rsidRPr="006111AF">
        <w:rPr>
          <w:rFonts w:hint="cs"/>
          <w:rtl/>
          <w:lang w:eastAsia="he-IL"/>
        </w:rPr>
        <w:t>)</w:t>
      </w:r>
    </w:p>
    <w:p w14:paraId="2E9298E4" w14:textId="77777777" w:rsidR="009E0015" w:rsidRPr="00627237" w:rsidRDefault="009E0015" w:rsidP="00E07BF0">
      <w:pPr>
        <w:pStyle w:val="30"/>
        <w:numPr>
          <w:ilvl w:val="0"/>
          <w:numId w:val="101"/>
        </w:numPr>
        <w:tabs>
          <w:tab w:val="right" w:pos="1643"/>
        </w:tabs>
        <w:spacing w:line="360" w:lineRule="auto"/>
        <w:ind w:left="1643" w:hanging="501"/>
      </w:pPr>
      <w:r w:rsidRPr="00BB025A">
        <w:rPr>
          <w:rtl/>
        </w:rPr>
        <w:t>מידע</w:t>
      </w:r>
      <w:r w:rsidRPr="00BB025A">
        <w:t xml:space="preserve"> </w:t>
      </w:r>
      <w:r w:rsidRPr="00BB025A">
        <w:rPr>
          <w:rFonts w:hint="cs"/>
          <w:rtl/>
        </w:rPr>
        <w:t>(מידע מוגן)</w:t>
      </w:r>
      <w:r w:rsidRPr="00627237">
        <w:rPr>
          <w:rtl/>
        </w:rPr>
        <w:t xml:space="preserve">: </w:t>
      </w:r>
      <w:r w:rsidRPr="00627237">
        <w:rPr>
          <w:b w:val="0"/>
          <w:bCs w:val="0"/>
          <w:rtl/>
        </w:rPr>
        <w:t>נתונים על אישיותו של אדם, צנעת אישיותו, מצב בריאותו, מצבו הכלכלי, הכשרתו המקצועית, דעותיו ואמונתו.</w:t>
      </w:r>
      <w:r w:rsidRPr="00627237">
        <w:rPr>
          <w:rtl/>
        </w:rPr>
        <w:t xml:space="preserve"> </w:t>
      </w:r>
    </w:p>
    <w:p w14:paraId="49001F25" w14:textId="77777777" w:rsidR="009E0015" w:rsidRPr="00BB025A" w:rsidRDefault="009E0015" w:rsidP="00E07BF0">
      <w:pPr>
        <w:pStyle w:val="30"/>
        <w:numPr>
          <w:ilvl w:val="0"/>
          <w:numId w:val="101"/>
        </w:numPr>
        <w:tabs>
          <w:tab w:val="right" w:pos="1643"/>
        </w:tabs>
        <w:spacing w:line="360" w:lineRule="auto"/>
        <w:ind w:left="1643" w:hanging="501"/>
        <w:rPr>
          <w:b w:val="0"/>
          <w:bCs w:val="0"/>
          <w:rtl/>
        </w:rPr>
      </w:pPr>
      <w:r w:rsidRPr="00BB025A">
        <w:rPr>
          <w:rtl/>
        </w:rPr>
        <w:t>מאגר מידע</w:t>
      </w:r>
      <w:r w:rsidRPr="00BB025A">
        <w:rPr>
          <w:b w:val="0"/>
          <w:bCs w:val="0"/>
          <w:rtl/>
        </w:rPr>
        <w:t>: אוסף נתוני מידע המוחזק באמצעי מגנטי או אופטי (ובכלל זה מחשב) ומיועד לעיבוד ממוחשב.</w:t>
      </w:r>
    </w:p>
    <w:p w14:paraId="24B7B0C0" w14:textId="77777777" w:rsidR="009E0015" w:rsidRPr="00BB025A" w:rsidRDefault="009E0015" w:rsidP="00E07BF0">
      <w:pPr>
        <w:pStyle w:val="30"/>
        <w:numPr>
          <w:ilvl w:val="0"/>
          <w:numId w:val="101"/>
        </w:numPr>
        <w:tabs>
          <w:tab w:val="right" w:pos="1643"/>
        </w:tabs>
        <w:spacing w:line="360" w:lineRule="auto"/>
        <w:ind w:left="1643" w:hanging="501"/>
        <w:rPr>
          <w:b w:val="0"/>
          <w:bCs w:val="0"/>
          <w:rtl/>
        </w:rPr>
      </w:pPr>
      <w:r w:rsidRPr="00BB025A">
        <w:rPr>
          <w:rtl/>
        </w:rPr>
        <w:t>מנהל המאגר</w:t>
      </w:r>
      <w:r w:rsidRPr="00BB025A">
        <w:rPr>
          <w:b w:val="0"/>
          <w:bCs w:val="0"/>
          <w:rtl/>
        </w:rPr>
        <w:t xml:space="preserve">: מנהל פעיל של גוף שבבעלותו או בהחזקתו מאגר מידע או מי שמנהל כאמור הסמיכו </w:t>
      </w:r>
      <w:proofErr w:type="spellStart"/>
      <w:r w:rsidRPr="00BB025A">
        <w:rPr>
          <w:b w:val="0"/>
          <w:bCs w:val="0"/>
          <w:rtl/>
        </w:rPr>
        <w:t>לענין</w:t>
      </w:r>
      <w:proofErr w:type="spellEnd"/>
      <w:r w:rsidRPr="00BB025A">
        <w:rPr>
          <w:b w:val="0"/>
          <w:bCs w:val="0"/>
          <w:rtl/>
        </w:rPr>
        <w:t xml:space="preserve"> זה;</w:t>
      </w:r>
    </w:p>
    <w:p w14:paraId="36047537" w14:textId="77777777" w:rsidR="009E0015" w:rsidRPr="00BB025A" w:rsidRDefault="009E0015" w:rsidP="00E07BF0">
      <w:pPr>
        <w:pStyle w:val="30"/>
        <w:numPr>
          <w:ilvl w:val="0"/>
          <w:numId w:val="101"/>
        </w:numPr>
        <w:tabs>
          <w:tab w:val="right" w:pos="1643"/>
        </w:tabs>
        <w:spacing w:line="360" w:lineRule="auto"/>
        <w:ind w:left="1643" w:hanging="501"/>
        <w:rPr>
          <w:b w:val="0"/>
          <w:bCs w:val="0"/>
        </w:rPr>
      </w:pPr>
      <w:r w:rsidRPr="00BB025A">
        <w:rPr>
          <w:rtl/>
        </w:rPr>
        <w:t>הממונה על אבטחת המידע אצל הספק</w:t>
      </w:r>
      <w:r w:rsidRPr="00BB025A">
        <w:rPr>
          <w:b w:val="0"/>
          <w:bCs w:val="0"/>
          <w:rtl/>
        </w:rPr>
        <w:t xml:space="preserve">: אדם הנמנה על </w:t>
      </w:r>
      <w:r w:rsidRPr="00BB025A">
        <w:rPr>
          <w:rFonts w:hint="eastAsia"/>
          <w:b w:val="0"/>
          <w:bCs w:val="0"/>
          <w:rtl/>
        </w:rPr>
        <w:t>עובדי</w:t>
      </w:r>
      <w:r w:rsidRPr="00BB025A">
        <w:rPr>
          <w:b w:val="0"/>
          <w:bCs w:val="0"/>
          <w:rtl/>
        </w:rPr>
        <w:t xml:space="preserve"> </w:t>
      </w:r>
      <w:r w:rsidRPr="00BB025A">
        <w:rPr>
          <w:rFonts w:hint="eastAsia"/>
          <w:b w:val="0"/>
          <w:bCs w:val="0"/>
          <w:rtl/>
        </w:rPr>
        <w:t>הספק</w:t>
      </w:r>
      <w:r w:rsidRPr="00BB025A">
        <w:rPr>
          <w:b w:val="0"/>
          <w:bCs w:val="0"/>
          <w:rtl/>
        </w:rPr>
        <w:t xml:space="preserve"> אשר מונה על ידי </w:t>
      </w:r>
      <w:r w:rsidRPr="00BB025A">
        <w:rPr>
          <w:rFonts w:hint="eastAsia"/>
          <w:b w:val="0"/>
          <w:bCs w:val="0"/>
          <w:rtl/>
        </w:rPr>
        <w:t>הספק</w:t>
      </w:r>
      <w:r w:rsidRPr="00BB025A">
        <w:rPr>
          <w:b w:val="0"/>
          <w:bCs w:val="0"/>
          <w:rtl/>
        </w:rPr>
        <w:t xml:space="preserve"> לתפקיד זה ואשר אחראי על אבטחת המידע הנכלל במאגרי המידע המצויים בידי </w:t>
      </w:r>
      <w:r w:rsidRPr="00BB025A">
        <w:rPr>
          <w:rFonts w:hint="eastAsia"/>
          <w:b w:val="0"/>
          <w:bCs w:val="0"/>
          <w:rtl/>
        </w:rPr>
        <w:t>הספק</w:t>
      </w:r>
      <w:r w:rsidRPr="00BB025A">
        <w:rPr>
          <w:b w:val="0"/>
          <w:bCs w:val="0"/>
          <w:rtl/>
        </w:rPr>
        <w:t xml:space="preserve"> ועל יישום </w:t>
      </w:r>
      <w:r w:rsidRPr="00BB025A">
        <w:rPr>
          <w:rFonts w:hint="eastAsia"/>
          <w:b w:val="0"/>
          <w:bCs w:val="0"/>
          <w:rtl/>
        </w:rPr>
        <w:t>ההנחיות</w:t>
      </w:r>
      <w:r w:rsidRPr="00BB025A">
        <w:rPr>
          <w:b w:val="0"/>
          <w:bCs w:val="0"/>
          <w:rtl/>
        </w:rPr>
        <w:t xml:space="preserve"> המופיעות במסמך זה.  </w:t>
      </w:r>
    </w:p>
    <w:p w14:paraId="6411930C" w14:textId="77777777" w:rsidR="009E0015" w:rsidRPr="00BB025A" w:rsidRDefault="009E0015" w:rsidP="00E07BF0">
      <w:pPr>
        <w:pStyle w:val="30"/>
        <w:numPr>
          <w:ilvl w:val="0"/>
          <w:numId w:val="101"/>
        </w:numPr>
        <w:tabs>
          <w:tab w:val="right" w:pos="1643"/>
        </w:tabs>
        <w:spacing w:line="360" w:lineRule="auto"/>
        <w:ind w:left="1643" w:hanging="501"/>
        <w:rPr>
          <w:b w:val="0"/>
          <w:bCs w:val="0"/>
        </w:rPr>
      </w:pPr>
      <w:r w:rsidRPr="00BB025A">
        <w:rPr>
          <w:rtl/>
        </w:rPr>
        <w:t>הממונה על אבטחת המידע במשרד החינוך</w:t>
      </w:r>
      <w:r w:rsidRPr="00BB025A">
        <w:rPr>
          <w:b w:val="0"/>
          <w:bCs w:val="0"/>
          <w:rtl/>
        </w:rPr>
        <w:t xml:space="preserve">: אדם </w:t>
      </w:r>
      <w:r w:rsidRPr="00BB025A">
        <w:rPr>
          <w:rFonts w:hint="eastAsia"/>
          <w:b w:val="0"/>
          <w:bCs w:val="0"/>
          <w:rtl/>
        </w:rPr>
        <w:t>שמונה</w:t>
      </w:r>
      <w:r w:rsidRPr="00BB025A">
        <w:rPr>
          <w:b w:val="0"/>
          <w:bCs w:val="0"/>
          <w:rtl/>
        </w:rPr>
        <w:t xml:space="preserve"> לתפקיד זה </w:t>
      </w:r>
      <w:r w:rsidRPr="00BB025A">
        <w:rPr>
          <w:rFonts w:hint="eastAsia"/>
          <w:b w:val="0"/>
          <w:bCs w:val="0"/>
          <w:rtl/>
        </w:rPr>
        <w:t>מטעם</w:t>
      </w:r>
      <w:r w:rsidRPr="00BB025A">
        <w:rPr>
          <w:b w:val="0"/>
          <w:bCs w:val="0"/>
          <w:rtl/>
        </w:rPr>
        <w:t xml:space="preserve"> משרד החינוך ואשר אחראי על אבטחת המידע </w:t>
      </w:r>
      <w:r w:rsidRPr="00BB025A">
        <w:rPr>
          <w:rFonts w:hint="eastAsia"/>
          <w:b w:val="0"/>
          <w:bCs w:val="0"/>
          <w:rtl/>
        </w:rPr>
        <w:t>במשרד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ואחראי</w:t>
      </w:r>
      <w:r w:rsidRPr="00BB025A">
        <w:rPr>
          <w:b w:val="0"/>
          <w:bCs w:val="0"/>
          <w:rtl/>
        </w:rPr>
        <w:t xml:space="preserve"> </w:t>
      </w:r>
      <w:r w:rsidRPr="00BB025A">
        <w:rPr>
          <w:rFonts w:hint="eastAsia"/>
          <w:b w:val="0"/>
          <w:bCs w:val="0"/>
          <w:rtl/>
        </w:rPr>
        <w:t>על</w:t>
      </w:r>
      <w:r w:rsidRPr="00BB025A">
        <w:rPr>
          <w:b w:val="0"/>
          <w:bCs w:val="0"/>
          <w:rtl/>
        </w:rPr>
        <w:t xml:space="preserve"> </w:t>
      </w:r>
      <w:r w:rsidRPr="00BB025A">
        <w:rPr>
          <w:rFonts w:hint="eastAsia"/>
          <w:b w:val="0"/>
          <w:bCs w:val="0"/>
          <w:rtl/>
        </w:rPr>
        <w:t>מתן</w:t>
      </w:r>
      <w:r w:rsidRPr="00BB025A">
        <w:rPr>
          <w:b w:val="0"/>
          <w:bCs w:val="0"/>
          <w:rtl/>
        </w:rPr>
        <w:t xml:space="preserve"> </w:t>
      </w:r>
      <w:r w:rsidRPr="00BB025A">
        <w:rPr>
          <w:rFonts w:hint="eastAsia"/>
          <w:b w:val="0"/>
          <w:bCs w:val="0"/>
          <w:rtl/>
        </w:rPr>
        <w:t>הנחיות</w:t>
      </w:r>
      <w:r w:rsidRPr="00BB025A">
        <w:rPr>
          <w:b w:val="0"/>
          <w:bCs w:val="0"/>
          <w:rtl/>
        </w:rPr>
        <w:t xml:space="preserve"> </w:t>
      </w:r>
      <w:r w:rsidRPr="00BB025A">
        <w:rPr>
          <w:rFonts w:hint="eastAsia"/>
          <w:b w:val="0"/>
          <w:bCs w:val="0"/>
          <w:rtl/>
        </w:rPr>
        <w:t>אבטחת</w:t>
      </w:r>
      <w:r w:rsidRPr="00BB025A">
        <w:rPr>
          <w:b w:val="0"/>
          <w:bCs w:val="0"/>
          <w:rtl/>
        </w:rPr>
        <w:t xml:space="preserve"> </w:t>
      </w:r>
      <w:r w:rsidRPr="00BB025A">
        <w:rPr>
          <w:rFonts w:hint="eastAsia"/>
          <w:b w:val="0"/>
          <w:bCs w:val="0"/>
          <w:rtl/>
        </w:rPr>
        <w:t>מידע</w:t>
      </w:r>
      <w:r w:rsidRPr="00BB025A">
        <w:rPr>
          <w:b w:val="0"/>
          <w:bCs w:val="0"/>
          <w:rtl/>
        </w:rPr>
        <w:t>.</w:t>
      </w:r>
    </w:p>
    <w:p w14:paraId="11432BEC" w14:textId="77777777" w:rsidR="009E0015" w:rsidRPr="00BB025A" w:rsidRDefault="009E0015" w:rsidP="00E07BF0">
      <w:pPr>
        <w:pStyle w:val="30"/>
        <w:numPr>
          <w:ilvl w:val="0"/>
          <w:numId w:val="101"/>
        </w:numPr>
        <w:tabs>
          <w:tab w:val="right" w:pos="1643"/>
        </w:tabs>
        <w:spacing w:line="360" w:lineRule="auto"/>
        <w:ind w:left="1643" w:hanging="501"/>
        <w:rPr>
          <w:b w:val="0"/>
          <w:bCs w:val="0"/>
          <w:rtl/>
        </w:rPr>
      </w:pPr>
      <w:r w:rsidRPr="00BB025A">
        <w:rPr>
          <w:rFonts w:hint="eastAsia"/>
          <w:rtl/>
        </w:rPr>
        <w:t>נכסי</w:t>
      </w:r>
      <w:r w:rsidRPr="00BB025A">
        <w:rPr>
          <w:rtl/>
        </w:rPr>
        <w:t xml:space="preserve"> </w:t>
      </w:r>
      <w:r w:rsidRPr="00BB025A">
        <w:rPr>
          <w:rFonts w:hint="eastAsia"/>
          <w:rtl/>
        </w:rPr>
        <w:t>המידע</w:t>
      </w:r>
      <w:r>
        <w:rPr>
          <w:rFonts w:hint="cs"/>
          <w:b w:val="0"/>
          <w:bCs w:val="0"/>
          <w:rtl/>
        </w:rPr>
        <w:t>:</w:t>
      </w:r>
      <w:r w:rsidRPr="00BB025A">
        <w:rPr>
          <w:b w:val="0"/>
          <w:bCs w:val="0"/>
          <w:rtl/>
        </w:rPr>
        <w:t xml:space="preserve"> כל המידע, </w:t>
      </w:r>
      <w:r w:rsidRPr="00BB025A">
        <w:rPr>
          <w:rFonts w:hint="eastAsia"/>
          <w:b w:val="0"/>
          <w:bCs w:val="0"/>
          <w:rtl/>
        </w:rPr>
        <w:t>מאגרי</w:t>
      </w:r>
      <w:r w:rsidRPr="00BB025A">
        <w:rPr>
          <w:b w:val="0"/>
          <w:bCs w:val="0"/>
          <w:rtl/>
        </w:rPr>
        <w:t xml:space="preserve"> </w:t>
      </w:r>
      <w:r w:rsidRPr="00BB025A">
        <w:rPr>
          <w:rFonts w:hint="eastAsia"/>
          <w:b w:val="0"/>
          <w:bCs w:val="0"/>
          <w:rtl/>
        </w:rPr>
        <w:t>המידע</w:t>
      </w:r>
      <w:r w:rsidRPr="00BB025A">
        <w:rPr>
          <w:b w:val="0"/>
          <w:bCs w:val="0"/>
          <w:rtl/>
        </w:rPr>
        <w:t xml:space="preserve">, </w:t>
      </w:r>
      <w:r w:rsidRPr="00BB025A">
        <w:rPr>
          <w:rFonts w:hint="eastAsia"/>
          <w:b w:val="0"/>
          <w:bCs w:val="0"/>
          <w:rtl/>
        </w:rPr>
        <w:t>נתון</w:t>
      </w:r>
      <w:r w:rsidRPr="00BB025A">
        <w:rPr>
          <w:b w:val="0"/>
          <w:bCs w:val="0"/>
          <w:rtl/>
        </w:rPr>
        <w:t xml:space="preserve"> </w:t>
      </w:r>
      <w:r w:rsidRPr="00BB025A">
        <w:rPr>
          <w:rFonts w:hint="eastAsia"/>
          <w:b w:val="0"/>
          <w:bCs w:val="0"/>
          <w:rtl/>
        </w:rPr>
        <w:t>אחר</w:t>
      </w:r>
      <w:r w:rsidRPr="00BB025A">
        <w:rPr>
          <w:b w:val="0"/>
          <w:bCs w:val="0"/>
          <w:rtl/>
        </w:rPr>
        <w:t xml:space="preserve"> </w:t>
      </w:r>
      <w:r w:rsidRPr="00BB025A">
        <w:rPr>
          <w:rFonts w:hint="eastAsia"/>
          <w:b w:val="0"/>
          <w:bCs w:val="0"/>
          <w:rtl/>
        </w:rPr>
        <w:t>או</w:t>
      </w:r>
      <w:r w:rsidRPr="00BB025A">
        <w:rPr>
          <w:b w:val="0"/>
          <w:bCs w:val="0"/>
          <w:rtl/>
        </w:rPr>
        <w:t xml:space="preserve"> </w:t>
      </w:r>
      <w:r w:rsidRPr="00BB025A">
        <w:rPr>
          <w:rFonts w:hint="eastAsia"/>
          <w:b w:val="0"/>
          <w:bCs w:val="0"/>
          <w:rtl/>
        </w:rPr>
        <w:t>ציוד</w:t>
      </w:r>
      <w:r w:rsidRPr="00BB025A">
        <w:rPr>
          <w:b w:val="0"/>
          <w:bCs w:val="0"/>
          <w:rtl/>
        </w:rPr>
        <w:t xml:space="preserve"> של משרד החינוך אשר משמש לצורך פעילות המאגר</w:t>
      </w:r>
    </w:p>
    <w:p w14:paraId="58F8BA2D" w14:textId="77777777" w:rsidR="009E0015" w:rsidRPr="00BB025A" w:rsidRDefault="009E0015" w:rsidP="00E07BF0">
      <w:pPr>
        <w:pStyle w:val="30"/>
        <w:numPr>
          <w:ilvl w:val="0"/>
          <w:numId w:val="101"/>
        </w:numPr>
        <w:tabs>
          <w:tab w:val="right" w:pos="1643"/>
        </w:tabs>
        <w:spacing w:line="360" w:lineRule="auto"/>
        <w:ind w:left="1643" w:hanging="501"/>
        <w:rPr>
          <w:rtl/>
        </w:rPr>
      </w:pPr>
      <w:r w:rsidRPr="00BB025A">
        <w:rPr>
          <w:rtl/>
        </w:rPr>
        <w:t>משתמשי מאגר מידע</w:t>
      </w:r>
    </w:p>
    <w:p w14:paraId="590B2816" w14:textId="77777777" w:rsidR="009E0015" w:rsidRPr="00BB025A" w:rsidRDefault="009E0015"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 כל בעל תפקיד </w:t>
      </w:r>
      <w:r w:rsidRPr="00BB025A">
        <w:rPr>
          <w:rFonts w:hint="eastAsia"/>
          <w:b w:val="0"/>
          <w:bCs w:val="0"/>
          <w:rtl/>
        </w:rPr>
        <w:t>אצל</w:t>
      </w:r>
      <w:r w:rsidRPr="00BB025A">
        <w:rPr>
          <w:b w:val="0"/>
          <w:bCs w:val="0"/>
          <w:rtl/>
        </w:rPr>
        <w:t xml:space="preserve"> </w:t>
      </w:r>
      <w:r w:rsidRPr="00BB025A">
        <w:rPr>
          <w:rFonts w:hint="eastAsia"/>
          <w:b w:val="0"/>
          <w:bCs w:val="0"/>
          <w:rtl/>
        </w:rPr>
        <w:t>הספק</w:t>
      </w:r>
      <w:r w:rsidRPr="00BB025A">
        <w:rPr>
          <w:b w:val="0"/>
          <w:bCs w:val="0"/>
          <w:rtl/>
        </w:rPr>
        <w:t xml:space="preserve">, הנדרש מתוקף תפקידו להשתמש במידע אשר נצבר במאגרי המידע </w:t>
      </w:r>
      <w:r w:rsidRPr="00BB025A">
        <w:rPr>
          <w:rFonts w:hint="eastAsia"/>
          <w:b w:val="0"/>
          <w:bCs w:val="0"/>
          <w:rtl/>
        </w:rPr>
        <w:t>של</w:t>
      </w:r>
      <w:r w:rsidRPr="00BB025A">
        <w:rPr>
          <w:b w:val="0"/>
          <w:bCs w:val="0"/>
          <w:rtl/>
        </w:rPr>
        <w:t xml:space="preserve"> המשרד המצויים </w:t>
      </w:r>
      <w:r w:rsidRPr="00BB025A">
        <w:rPr>
          <w:rFonts w:hint="eastAsia"/>
          <w:b w:val="0"/>
          <w:bCs w:val="0"/>
          <w:rtl/>
        </w:rPr>
        <w:t>אצל</w:t>
      </w:r>
      <w:r w:rsidRPr="00BB025A">
        <w:rPr>
          <w:b w:val="0"/>
          <w:bCs w:val="0"/>
          <w:rtl/>
        </w:rPr>
        <w:t xml:space="preserve"> הספק, או שיש לספק גישה אליהם. </w:t>
      </w:r>
    </w:p>
    <w:p w14:paraId="1C0DC8BC" w14:textId="77777777" w:rsidR="009E0015" w:rsidRPr="00BB025A" w:rsidRDefault="009E0015"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בעלי תפקידים </w:t>
      </w:r>
      <w:r w:rsidRPr="00BB025A">
        <w:rPr>
          <w:rFonts w:hint="eastAsia"/>
          <w:b w:val="0"/>
          <w:bCs w:val="0"/>
          <w:rtl/>
        </w:rPr>
        <w:t>במשרד</w:t>
      </w:r>
      <w:r w:rsidRPr="00BB025A">
        <w:rPr>
          <w:b w:val="0"/>
          <w:bCs w:val="0"/>
          <w:rtl/>
        </w:rPr>
        <w:t xml:space="preserve"> החינוך המקבלים במסגרת תפקידם דוחות ומידע המופקים ממאגרי מידע </w:t>
      </w:r>
      <w:r w:rsidRPr="00BB025A">
        <w:rPr>
          <w:rFonts w:hint="eastAsia"/>
          <w:b w:val="0"/>
          <w:bCs w:val="0"/>
          <w:rtl/>
        </w:rPr>
        <w:t>של</w:t>
      </w:r>
      <w:r w:rsidRPr="00BB025A">
        <w:rPr>
          <w:b w:val="0"/>
          <w:bCs w:val="0"/>
          <w:rtl/>
        </w:rPr>
        <w:t xml:space="preserve"> משרד החינוך המצויים בידי </w:t>
      </w:r>
      <w:r w:rsidRPr="00BB025A">
        <w:rPr>
          <w:rFonts w:hint="eastAsia"/>
          <w:b w:val="0"/>
          <w:bCs w:val="0"/>
          <w:rtl/>
        </w:rPr>
        <w:t>הספק</w:t>
      </w:r>
      <w:r w:rsidRPr="00BB025A">
        <w:rPr>
          <w:b w:val="0"/>
          <w:bCs w:val="0"/>
          <w:rtl/>
        </w:rPr>
        <w:t xml:space="preserve"> או שיש להם גישה אליהם.</w:t>
      </w:r>
    </w:p>
    <w:p w14:paraId="57DA879F" w14:textId="77777777" w:rsidR="009E0015" w:rsidRPr="00BB025A" w:rsidRDefault="009E0015" w:rsidP="00E07BF0">
      <w:pPr>
        <w:pStyle w:val="30"/>
        <w:numPr>
          <w:ilvl w:val="0"/>
          <w:numId w:val="69"/>
        </w:numPr>
        <w:tabs>
          <w:tab w:val="right" w:pos="2069"/>
        </w:tabs>
        <w:spacing w:line="360" w:lineRule="auto"/>
        <w:ind w:left="2069" w:hanging="426"/>
        <w:rPr>
          <w:b w:val="0"/>
          <w:bCs w:val="0"/>
          <w:rtl/>
        </w:rPr>
      </w:pPr>
      <w:r w:rsidRPr="00BB025A">
        <w:rPr>
          <w:b w:val="0"/>
          <w:bCs w:val="0"/>
          <w:rtl/>
        </w:rPr>
        <w:t xml:space="preserve">מערכות משיקות (צד שלישי) העושות שימוש במידע הנכלל במאגרי המידע </w:t>
      </w:r>
      <w:r w:rsidRPr="00BB025A">
        <w:rPr>
          <w:rFonts w:hint="eastAsia"/>
          <w:b w:val="0"/>
          <w:bCs w:val="0"/>
          <w:rtl/>
        </w:rPr>
        <w:t>של</w:t>
      </w:r>
      <w:r w:rsidRPr="00BB025A">
        <w:rPr>
          <w:b w:val="0"/>
          <w:bCs w:val="0"/>
          <w:rtl/>
        </w:rPr>
        <w:t xml:space="preserve"> </w:t>
      </w:r>
      <w:r w:rsidRPr="00BB025A">
        <w:rPr>
          <w:rFonts w:hint="eastAsia"/>
          <w:b w:val="0"/>
          <w:bCs w:val="0"/>
          <w:rtl/>
        </w:rPr>
        <w:t>משרד</w:t>
      </w:r>
      <w:r w:rsidRPr="00BB025A">
        <w:rPr>
          <w:b w:val="0"/>
          <w:bCs w:val="0"/>
          <w:rtl/>
        </w:rPr>
        <w:t xml:space="preserve"> </w:t>
      </w:r>
      <w:r w:rsidRPr="00BB025A">
        <w:rPr>
          <w:rFonts w:hint="eastAsia"/>
          <w:b w:val="0"/>
          <w:bCs w:val="0"/>
          <w:rtl/>
        </w:rPr>
        <w:t>החינוך</w:t>
      </w:r>
      <w:r w:rsidRPr="00BB025A">
        <w:rPr>
          <w:b w:val="0"/>
          <w:bCs w:val="0"/>
          <w:rtl/>
        </w:rPr>
        <w:t xml:space="preserve"> </w:t>
      </w:r>
      <w:r w:rsidRPr="00BB025A">
        <w:rPr>
          <w:rFonts w:hint="eastAsia"/>
          <w:b w:val="0"/>
          <w:bCs w:val="0"/>
          <w:rtl/>
        </w:rPr>
        <w:t>ו</w:t>
      </w:r>
      <w:r w:rsidRPr="00BB025A">
        <w:rPr>
          <w:b w:val="0"/>
          <w:bCs w:val="0"/>
          <w:rtl/>
        </w:rPr>
        <w:t xml:space="preserve">המצויים בידי </w:t>
      </w:r>
      <w:r w:rsidRPr="00BB025A">
        <w:rPr>
          <w:rFonts w:hint="eastAsia"/>
          <w:b w:val="0"/>
          <w:bCs w:val="0"/>
          <w:rtl/>
        </w:rPr>
        <w:t>הספק</w:t>
      </w:r>
      <w:r w:rsidRPr="00BB025A">
        <w:rPr>
          <w:b w:val="0"/>
          <w:bCs w:val="0"/>
          <w:rtl/>
        </w:rPr>
        <w:t>.</w:t>
      </w:r>
    </w:p>
    <w:p w14:paraId="7591C8DB" w14:textId="77777777" w:rsidR="009E0015" w:rsidRPr="007F2A63" w:rsidRDefault="009E0015" w:rsidP="00E07BF0">
      <w:pPr>
        <w:pStyle w:val="30"/>
        <w:numPr>
          <w:ilvl w:val="0"/>
          <w:numId w:val="101"/>
        </w:numPr>
        <w:tabs>
          <w:tab w:val="right" w:pos="1643"/>
        </w:tabs>
        <w:spacing w:line="360" w:lineRule="auto"/>
        <w:ind w:left="1643" w:hanging="501"/>
        <w:rPr>
          <w:b w:val="0"/>
          <w:bCs w:val="0"/>
        </w:rPr>
      </w:pPr>
      <w:r w:rsidRPr="007F2A63">
        <w:rPr>
          <w:rtl/>
        </w:rPr>
        <w:lastRenderedPageBreak/>
        <w:t xml:space="preserve">"התקן נייד" </w:t>
      </w:r>
      <w:r>
        <w:rPr>
          <w:rFonts w:hint="cs"/>
          <w:rtl/>
        </w:rPr>
        <w:t>:</w:t>
      </w:r>
      <w:r w:rsidRPr="007F2A63">
        <w:rPr>
          <w:rtl/>
        </w:rPr>
        <w:t xml:space="preserve">  </w:t>
      </w:r>
      <w:r w:rsidRPr="007F2A63">
        <w:rPr>
          <w:b w:val="0"/>
          <w:bCs w:val="0"/>
          <w:rtl/>
        </w:rPr>
        <w:t xml:space="preserve">אחד מאלה: </w:t>
      </w:r>
    </w:p>
    <w:p w14:paraId="74D3818D" w14:textId="77777777" w:rsidR="009E0015" w:rsidRPr="007F2A63" w:rsidRDefault="009E0015" w:rsidP="00E07BF0">
      <w:pPr>
        <w:pStyle w:val="30"/>
        <w:numPr>
          <w:ilvl w:val="0"/>
          <w:numId w:val="70"/>
        </w:numPr>
        <w:tabs>
          <w:tab w:val="right" w:pos="2069"/>
        </w:tabs>
        <w:spacing w:line="360" w:lineRule="auto"/>
        <w:ind w:left="2069" w:hanging="426"/>
        <w:rPr>
          <w:b w:val="0"/>
          <w:bCs w:val="0"/>
        </w:rPr>
      </w:pPr>
      <w:r w:rsidRPr="007F2A63">
        <w:rPr>
          <w:b w:val="0"/>
          <w:bCs w:val="0"/>
          <w:rtl/>
        </w:rPr>
        <w:t>מחשב המיועד לשימוש נייד ובכלל זה רדיו טלפון נייד כהגדרתו בחוק התקשורת (בזק ושידורים) התשמ"ב-1982 ;</w:t>
      </w:r>
    </w:p>
    <w:p w14:paraId="711DF222" w14:textId="77777777" w:rsidR="009E0015" w:rsidRPr="007F2A63" w:rsidRDefault="009E0015" w:rsidP="00E07BF0">
      <w:pPr>
        <w:pStyle w:val="30"/>
        <w:numPr>
          <w:ilvl w:val="0"/>
          <w:numId w:val="70"/>
        </w:numPr>
        <w:tabs>
          <w:tab w:val="right" w:pos="2069"/>
        </w:tabs>
        <w:spacing w:line="360" w:lineRule="auto"/>
        <w:ind w:left="2069" w:hanging="426"/>
        <w:rPr>
          <w:b w:val="0"/>
          <w:bCs w:val="0"/>
        </w:rPr>
      </w:pPr>
      <w:r w:rsidRPr="007F2A63">
        <w:rPr>
          <w:b w:val="0"/>
          <w:bCs w:val="0"/>
          <w:rtl/>
        </w:rPr>
        <w:t>מצע אחר המשמש לאחסון חומר מחשב;</w:t>
      </w:r>
    </w:p>
    <w:p w14:paraId="24DF028E" w14:textId="77777777" w:rsidR="009E0015" w:rsidRPr="005F043E" w:rsidRDefault="009E0015" w:rsidP="00E07BF0">
      <w:pPr>
        <w:pStyle w:val="30"/>
        <w:numPr>
          <w:ilvl w:val="0"/>
          <w:numId w:val="101"/>
        </w:numPr>
        <w:tabs>
          <w:tab w:val="right" w:pos="1643"/>
        </w:tabs>
        <w:spacing w:line="360" w:lineRule="auto"/>
        <w:ind w:left="1643" w:hanging="501"/>
        <w:rPr>
          <w:b w:val="0"/>
          <w:bCs w:val="0"/>
          <w:rtl/>
        </w:rPr>
      </w:pPr>
      <w:r w:rsidRPr="005F043E">
        <w:rPr>
          <w:rtl/>
        </w:rPr>
        <w:t xml:space="preserve">סיווג מידע: </w:t>
      </w:r>
      <w:r w:rsidRPr="005F043E">
        <w:rPr>
          <w:b w:val="0"/>
          <w:bCs w:val="0"/>
          <w:rtl/>
        </w:rPr>
        <w:t>הקניית הגדרת רגישות למידע, בהתבסס על העקרונות שהותוו על ידי משרד החינוך והפורום לנושא אבטחת מידע במשרד החינוך.</w:t>
      </w:r>
    </w:p>
    <w:p w14:paraId="1A71D356" w14:textId="77777777" w:rsidR="009E0015" w:rsidRPr="005F043E" w:rsidRDefault="009E0015" w:rsidP="00E07BF0">
      <w:pPr>
        <w:pStyle w:val="30"/>
        <w:numPr>
          <w:ilvl w:val="0"/>
          <w:numId w:val="101"/>
        </w:numPr>
        <w:tabs>
          <w:tab w:val="right" w:pos="1643"/>
        </w:tabs>
        <w:spacing w:line="360" w:lineRule="auto"/>
        <w:ind w:left="1643" w:hanging="501"/>
        <w:rPr>
          <w:b w:val="0"/>
          <w:bCs w:val="0"/>
        </w:rPr>
      </w:pPr>
      <w:r w:rsidRPr="005F043E">
        <w:rPr>
          <w:rtl/>
        </w:rPr>
        <w:t>נזק</w:t>
      </w:r>
      <w:r>
        <w:rPr>
          <w:rtl/>
        </w:rPr>
        <w:t xml:space="preserve"> למידע</w:t>
      </w:r>
      <w:r w:rsidRPr="005F043E">
        <w:rPr>
          <w:rtl/>
        </w:rPr>
        <w:t xml:space="preserve">: </w:t>
      </w:r>
      <w:r w:rsidRPr="005F043E">
        <w:rPr>
          <w:b w:val="0"/>
          <w:bCs w:val="0"/>
          <w:rtl/>
        </w:rPr>
        <w:t>פגיעה ב</w:t>
      </w:r>
      <w:r w:rsidRPr="005F043E">
        <w:rPr>
          <w:rFonts w:hint="eastAsia"/>
          <w:b w:val="0"/>
          <w:bCs w:val="0"/>
          <w:rtl/>
        </w:rPr>
        <w:t>סודיות</w:t>
      </w:r>
      <w:r w:rsidRPr="005F043E">
        <w:rPr>
          <w:b w:val="0"/>
          <w:bCs w:val="0"/>
          <w:rtl/>
        </w:rPr>
        <w:t xml:space="preserve">, בשלמות </w:t>
      </w:r>
      <w:r w:rsidRPr="005F043E">
        <w:rPr>
          <w:rFonts w:hint="eastAsia"/>
          <w:b w:val="0"/>
          <w:bCs w:val="0"/>
          <w:rtl/>
        </w:rPr>
        <w:t>וזמינות</w:t>
      </w:r>
      <w:r w:rsidRPr="005F043E">
        <w:rPr>
          <w:b w:val="0"/>
          <w:bCs w:val="0"/>
          <w:rtl/>
        </w:rPr>
        <w:t xml:space="preserve">  </w:t>
      </w:r>
      <w:r w:rsidRPr="005F043E">
        <w:rPr>
          <w:rFonts w:hint="eastAsia"/>
          <w:b w:val="0"/>
          <w:bCs w:val="0"/>
          <w:rtl/>
        </w:rPr>
        <w:t>ה</w:t>
      </w:r>
      <w:r w:rsidRPr="005F043E">
        <w:rPr>
          <w:b w:val="0"/>
          <w:bCs w:val="0"/>
          <w:rtl/>
        </w:rPr>
        <w:t>מידע בבעלותו של משרד החינוך .</w:t>
      </w:r>
    </w:p>
    <w:p w14:paraId="1BC5443D" w14:textId="77777777" w:rsidR="009E0015" w:rsidRPr="005F043E" w:rsidRDefault="009E0015" w:rsidP="00E07BF0">
      <w:pPr>
        <w:pStyle w:val="30"/>
        <w:numPr>
          <w:ilvl w:val="0"/>
          <w:numId w:val="101"/>
        </w:numPr>
        <w:tabs>
          <w:tab w:val="right" w:pos="1643"/>
        </w:tabs>
        <w:spacing w:line="360" w:lineRule="auto"/>
        <w:ind w:left="1643" w:hanging="501"/>
        <w:rPr>
          <w:b w:val="0"/>
          <w:bCs w:val="0"/>
        </w:rPr>
      </w:pPr>
      <w:r w:rsidRPr="005F043E">
        <w:rPr>
          <w:rtl/>
        </w:rPr>
        <w:t>אבטחת מידע"</w:t>
      </w:r>
      <w:r>
        <w:rPr>
          <w:rFonts w:hint="cs"/>
          <w:rtl/>
        </w:rPr>
        <w:t>:</w:t>
      </w:r>
      <w:r w:rsidRPr="005F043E">
        <w:rPr>
          <w:rtl/>
        </w:rPr>
        <w:t xml:space="preserve"> </w:t>
      </w:r>
      <w:r w:rsidRPr="005F043E">
        <w:rPr>
          <w:b w:val="0"/>
          <w:bCs w:val="0"/>
          <w:rtl/>
        </w:rPr>
        <w:t>הגנה על סודיות, שלמות וזמינות  המידע בבעלותו של משרד החינוך.  הגנה על המידע מפני חשיפה, שימוש או העתקה, והכל ללא רשות כדין;</w:t>
      </w:r>
    </w:p>
    <w:p w14:paraId="79D7A243" w14:textId="77777777" w:rsidR="009E0015" w:rsidRPr="005F043E" w:rsidRDefault="009E0015" w:rsidP="00E07BF0">
      <w:pPr>
        <w:pStyle w:val="30"/>
        <w:numPr>
          <w:ilvl w:val="0"/>
          <w:numId w:val="101"/>
        </w:numPr>
        <w:tabs>
          <w:tab w:val="right" w:pos="1643"/>
        </w:tabs>
        <w:spacing w:line="360" w:lineRule="auto"/>
        <w:ind w:left="1643" w:hanging="501"/>
        <w:rPr>
          <w:b w:val="0"/>
          <w:bCs w:val="0"/>
        </w:rPr>
      </w:pPr>
      <w:r w:rsidRPr="005F043E">
        <w:rPr>
          <w:rtl/>
        </w:rPr>
        <w:t>"שלמות מידע</w:t>
      </w:r>
      <w:r w:rsidRPr="005F043E">
        <w:rPr>
          <w:b w:val="0"/>
          <w:bCs w:val="0"/>
          <w:rtl/>
        </w:rPr>
        <w:t>"</w:t>
      </w:r>
      <w:r w:rsidRPr="005F043E">
        <w:rPr>
          <w:rFonts w:hint="cs"/>
          <w:b w:val="0"/>
          <w:bCs w:val="0"/>
          <w:rtl/>
        </w:rPr>
        <w:t>:</w:t>
      </w:r>
      <w:r w:rsidRPr="005F043E">
        <w:rPr>
          <w:b w:val="0"/>
          <w:bCs w:val="0"/>
          <w:rtl/>
        </w:rPr>
        <w:t xml:space="preserve"> זהות הנתונים במאגר מידע למקור שממנו נשאבו, בלא ששונו, נמסרו או הושמדו ללא רשות כדין.</w:t>
      </w:r>
    </w:p>
    <w:p w14:paraId="6078D6D4" w14:textId="250185E8" w:rsidR="009E0015" w:rsidRPr="00C97E51" w:rsidRDefault="009E0015" w:rsidP="00E07BF0">
      <w:pPr>
        <w:pStyle w:val="30"/>
        <w:numPr>
          <w:ilvl w:val="0"/>
          <w:numId w:val="101"/>
        </w:numPr>
        <w:tabs>
          <w:tab w:val="right" w:pos="1643"/>
        </w:tabs>
        <w:spacing w:line="360" w:lineRule="auto"/>
        <w:ind w:left="1643" w:hanging="501"/>
        <w:rPr>
          <w:b w:val="0"/>
          <w:bCs w:val="0"/>
        </w:rPr>
      </w:pPr>
      <w:r w:rsidRPr="005F043E">
        <w:rPr>
          <w:rFonts w:hint="eastAsia"/>
          <w:rtl/>
        </w:rPr>
        <w:t>סודיות</w:t>
      </w:r>
      <w:r w:rsidRPr="005F043E">
        <w:rPr>
          <w:rtl/>
        </w:rPr>
        <w:t xml:space="preserve"> </w:t>
      </w:r>
      <w:r w:rsidRPr="005F043E">
        <w:rPr>
          <w:rFonts w:hint="eastAsia"/>
          <w:rtl/>
        </w:rPr>
        <w:t>המידע</w:t>
      </w:r>
      <w:r>
        <w:t>:</w:t>
      </w:r>
      <w:r w:rsidRPr="005F043E">
        <w:rPr>
          <w:rtl/>
        </w:rPr>
        <w:t xml:space="preserve"> </w:t>
      </w:r>
      <w:r w:rsidRPr="00C97E51">
        <w:rPr>
          <w:b w:val="0"/>
          <w:bCs w:val="0"/>
          <w:rtl/>
        </w:rPr>
        <w:t xml:space="preserve">חשיפת </w:t>
      </w:r>
      <w:r w:rsidR="003E0457">
        <w:rPr>
          <w:rFonts w:hint="cs"/>
          <w:b w:val="0"/>
          <w:bCs w:val="0"/>
          <w:rtl/>
        </w:rPr>
        <w:t xml:space="preserve">נכסי </w:t>
      </w:r>
      <w:r w:rsidRPr="00C97E51">
        <w:rPr>
          <w:b w:val="0"/>
          <w:bCs w:val="0"/>
          <w:rtl/>
        </w:rPr>
        <w:t>המידע לגורמים לא מורשים.</w:t>
      </w:r>
    </w:p>
    <w:p w14:paraId="16D671D6" w14:textId="5384B430" w:rsidR="009E0015" w:rsidRPr="005F043E" w:rsidRDefault="009E0015" w:rsidP="00E07BF0">
      <w:pPr>
        <w:pStyle w:val="30"/>
        <w:numPr>
          <w:ilvl w:val="0"/>
          <w:numId w:val="101"/>
        </w:numPr>
        <w:tabs>
          <w:tab w:val="right" w:pos="1643"/>
        </w:tabs>
        <w:spacing w:line="360" w:lineRule="auto"/>
        <w:ind w:left="1643" w:hanging="501"/>
      </w:pPr>
      <w:r w:rsidRPr="005F043E">
        <w:rPr>
          <w:rFonts w:hint="eastAsia"/>
          <w:rtl/>
        </w:rPr>
        <w:t>זמינות</w:t>
      </w:r>
      <w:r w:rsidRPr="005F043E">
        <w:rPr>
          <w:rtl/>
        </w:rPr>
        <w:t xml:space="preserve"> </w:t>
      </w:r>
      <w:r w:rsidRPr="005F043E">
        <w:rPr>
          <w:rFonts w:hint="eastAsia"/>
          <w:rtl/>
        </w:rPr>
        <w:t>המידע</w:t>
      </w:r>
      <w:r>
        <w:t xml:space="preserve">: </w:t>
      </w:r>
      <w:r>
        <w:rPr>
          <w:rFonts w:hint="cs"/>
          <w:rtl/>
        </w:rPr>
        <w:t xml:space="preserve"> </w:t>
      </w:r>
      <w:r w:rsidRPr="00C97E51">
        <w:rPr>
          <w:b w:val="0"/>
          <w:bCs w:val="0"/>
          <w:rtl/>
        </w:rPr>
        <w:t>שמירה על נגישות ל</w:t>
      </w:r>
      <w:r w:rsidR="003E0457">
        <w:rPr>
          <w:rFonts w:hint="cs"/>
          <w:b w:val="0"/>
          <w:bCs w:val="0"/>
          <w:rtl/>
        </w:rPr>
        <w:t>נכסי ה</w:t>
      </w:r>
      <w:r w:rsidRPr="00C97E51">
        <w:rPr>
          <w:b w:val="0"/>
          <w:bCs w:val="0"/>
          <w:rtl/>
        </w:rPr>
        <w:t xml:space="preserve">מידע באופן רציף </w:t>
      </w:r>
    </w:p>
    <w:p w14:paraId="3BD9EB05" w14:textId="77777777" w:rsidR="009E0015" w:rsidRPr="00EF35D5" w:rsidRDefault="009E0015" w:rsidP="00E07BF0">
      <w:pPr>
        <w:pStyle w:val="30"/>
        <w:numPr>
          <w:ilvl w:val="0"/>
          <w:numId w:val="101"/>
        </w:numPr>
        <w:tabs>
          <w:tab w:val="right" w:pos="1643"/>
        </w:tabs>
        <w:spacing w:line="360" w:lineRule="auto"/>
        <w:ind w:left="1643" w:hanging="501"/>
        <w:rPr>
          <w:b w:val="0"/>
          <w:bCs w:val="0"/>
          <w:rtl/>
        </w:rPr>
      </w:pPr>
      <w:r w:rsidRPr="005F043E">
        <w:rPr>
          <w:rFonts w:hint="eastAsia"/>
          <w:rtl/>
        </w:rPr>
        <w:t>אירוע</w:t>
      </w:r>
      <w:r w:rsidRPr="005F043E">
        <w:rPr>
          <w:rtl/>
        </w:rPr>
        <w:t xml:space="preserve"> </w:t>
      </w:r>
      <w:r w:rsidRPr="005F043E">
        <w:rPr>
          <w:rFonts w:hint="eastAsia"/>
          <w:rtl/>
        </w:rPr>
        <w:t>במ</w:t>
      </w:r>
      <w:r w:rsidRPr="005F043E">
        <w:rPr>
          <w:rtl/>
        </w:rPr>
        <w:t>"מ</w:t>
      </w:r>
      <w:r>
        <w:rPr>
          <w:rFonts w:hint="cs"/>
          <w:rtl/>
        </w:rPr>
        <w:t xml:space="preserve">: </w:t>
      </w:r>
      <w:r w:rsidRPr="005F043E">
        <w:rPr>
          <w:rtl/>
        </w:rPr>
        <w:t xml:space="preserve"> </w:t>
      </w:r>
      <w:r w:rsidRPr="00EF35D5">
        <w:rPr>
          <w:rFonts w:hint="eastAsia"/>
          <w:b w:val="0"/>
          <w:bCs w:val="0"/>
          <w:rtl/>
        </w:rPr>
        <w:t>אירוע</w:t>
      </w:r>
      <w:r w:rsidRPr="00EF35D5">
        <w:rPr>
          <w:b w:val="0"/>
          <w:bCs w:val="0"/>
          <w:rtl/>
        </w:rPr>
        <w:t xml:space="preserve"> </w:t>
      </w:r>
      <w:r w:rsidRPr="00EF35D5">
        <w:rPr>
          <w:rFonts w:hint="eastAsia"/>
          <w:b w:val="0"/>
          <w:bCs w:val="0"/>
          <w:rtl/>
        </w:rPr>
        <w:t>בטחון</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מחשב</w:t>
      </w:r>
      <w:r w:rsidRPr="00EF35D5">
        <w:rPr>
          <w:b w:val="0"/>
          <w:bCs w:val="0"/>
          <w:rtl/>
        </w:rPr>
        <w:t xml:space="preserve">. </w:t>
      </w:r>
      <w:r w:rsidRPr="00EF35D5">
        <w:rPr>
          <w:rFonts w:hint="eastAsia"/>
          <w:b w:val="0"/>
          <w:bCs w:val="0"/>
          <w:rtl/>
        </w:rPr>
        <w:t>פעולה</w:t>
      </w:r>
      <w:r w:rsidRPr="00EF35D5">
        <w:rPr>
          <w:b w:val="0"/>
          <w:bCs w:val="0"/>
          <w:rtl/>
        </w:rPr>
        <w:t xml:space="preserve"> </w:t>
      </w:r>
      <w:r w:rsidRPr="00EF35D5">
        <w:rPr>
          <w:rFonts w:hint="eastAsia"/>
          <w:b w:val="0"/>
          <w:bCs w:val="0"/>
          <w:rtl/>
        </w:rPr>
        <w:t>המתבצעת</w:t>
      </w:r>
      <w:r w:rsidRPr="00EF35D5">
        <w:rPr>
          <w:b w:val="0"/>
          <w:bCs w:val="0"/>
          <w:rtl/>
        </w:rPr>
        <w:t xml:space="preserve"> </w:t>
      </w:r>
      <w:r w:rsidRPr="00EF35D5">
        <w:rPr>
          <w:rFonts w:hint="eastAsia"/>
          <w:b w:val="0"/>
          <w:bCs w:val="0"/>
          <w:rtl/>
        </w:rPr>
        <w:t>בזדון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בשוגג</w:t>
      </w:r>
      <w:r w:rsidRPr="00EF35D5">
        <w:rPr>
          <w:b w:val="0"/>
          <w:bCs w:val="0"/>
          <w:rtl/>
        </w:rPr>
        <w:t>.</w:t>
      </w:r>
      <w:r w:rsidRPr="00EF35D5">
        <w:rPr>
          <w:b w:val="0"/>
          <w:bCs w:val="0"/>
          <w:rtl/>
        </w:rPr>
        <w:br/>
      </w:r>
      <w:r w:rsidRPr="00EF35D5">
        <w:rPr>
          <w:rFonts w:hint="eastAsia"/>
          <w:b w:val="0"/>
          <w:bCs w:val="0"/>
          <w:rtl/>
        </w:rPr>
        <w:t>פעולה</w:t>
      </w:r>
      <w:r w:rsidRPr="00EF35D5">
        <w:rPr>
          <w:b w:val="0"/>
          <w:bCs w:val="0"/>
          <w:rtl/>
        </w:rPr>
        <w:t xml:space="preserve"> </w:t>
      </w:r>
      <w:r w:rsidRPr="00EF35D5">
        <w:rPr>
          <w:rFonts w:hint="eastAsia"/>
          <w:b w:val="0"/>
          <w:bCs w:val="0"/>
          <w:rtl/>
        </w:rPr>
        <w:t>זו</w:t>
      </w:r>
      <w:r w:rsidRPr="00EF35D5">
        <w:rPr>
          <w:b w:val="0"/>
          <w:bCs w:val="0"/>
          <w:rtl/>
        </w:rPr>
        <w:t xml:space="preserve"> </w:t>
      </w:r>
      <w:r w:rsidRPr="00EF35D5">
        <w:rPr>
          <w:rFonts w:hint="eastAsia"/>
          <w:b w:val="0"/>
          <w:bCs w:val="0"/>
          <w:rtl/>
        </w:rPr>
        <w:t>עלולה</w:t>
      </w:r>
      <w:r w:rsidRPr="00EF35D5">
        <w:rPr>
          <w:b w:val="0"/>
          <w:bCs w:val="0"/>
          <w:rtl/>
        </w:rPr>
        <w:t xml:space="preserve"> </w:t>
      </w:r>
      <w:r w:rsidRPr="00EF35D5">
        <w:rPr>
          <w:rFonts w:hint="eastAsia"/>
          <w:b w:val="0"/>
          <w:bCs w:val="0"/>
          <w:rtl/>
        </w:rPr>
        <w:t>לפגוע</w:t>
      </w:r>
      <w:r w:rsidRPr="00EF35D5">
        <w:rPr>
          <w:b w:val="0"/>
          <w:bCs w:val="0"/>
          <w:rtl/>
        </w:rPr>
        <w:t xml:space="preserve"> </w:t>
      </w:r>
      <w:r w:rsidRPr="00EF35D5">
        <w:rPr>
          <w:rFonts w:hint="eastAsia"/>
          <w:b w:val="0"/>
          <w:bCs w:val="0"/>
          <w:rtl/>
        </w:rPr>
        <w:t>בזמינות</w:t>
      </w:r>
      <w:r w:rsidRPr="00EF35D5">
        <w:rPr>
          <w:b w:val="0"/>
          <w:bCs w:val="0"/>
          <w:rtl/>
        </w:rPr>
        <w:t xml:space="preserve">, </w:t>
      </w:r>
      <w:r w:rsidRPr="00EF35D5">
        <w:rPr>
          <w:rFonts w:hint="eastAsia"/>
          <w:b w:val="0"/>
          <w:bCs w:val="0"/>
          <w:rtl/>
        </w:rPr>
        <w:t>אמינות</w:t>
      </w:r>
      <w:r w:rsidRPr="00EF35D5">
        <w:rPr>
          <w:b w:val="0"/>
          <w:bCs w:val="0"/>
          <w:rtl/>
        </w:rPr>
        <w:t xml:space="preserve"> </w:t>
      </w:r>
      <w:r w:rsidRPr="00EF35D5">
        <w:rPr>
          <w:rFonts w:hint="eastAsia"/>
          <w:b w:val="0"/>
          <w:bCs w:val="0"/>
          <w:rtl/>
        </w:rPr>
        <w:t>וסודיות</w:t>
      </w:r>
      <w:r w:rsidRPr="00EF35D5">
        <w:rPr>
          <w:b w:val="0"/>
          <w:bCs w:val="0"/>
          <w:rtl/>
        </w:rPr>
        <w:t xml:space="preserve"> </w:t>
      </w:r>
      <w:r w:rsidRPr="00EF35D5">
        <w:rPr>
          <w:rFonts w:hint="eastAsia"/>
          <w:b w:val="0"/>
          <w:bCs w:val="0"/>
          <w:rtl/>
        </w:rPr>
        <w:t>המידע</w:t>
      </w:r>
      <w:r w:rsidRPr="00EF35D5">
        <w:rPr>
          <w:b w:val="0"/>
          <w:bCs w:val="0"/>
          <w:rtl/>
        </w:rPr>
        <w:t xml:space="preserve">  </w:t>
      </w:r>
      <w:r w:rsidRPr="00EF35D5">
        <w:rPr>
          <w:rFonts w:hint="eastAsia"/>
          <w:b w:val="0"/>
          <w:bCs w:val="0"/>
          <w:rtl/>
        </w:rPr>
        <w:t>ו</w:t>
      </w:r>
      <w:r w:rsidRPr="00EF35D5">
        <w:rPr>
          <w:b w:val="0"/>
          <w:bCs w:val="0"/>
          <w:rtl/>
        </w:rPr>
        <w:t xml:space="preserve">/או </w:t>
      </w:r>
      <w:r w:rsidRPr="00EF35D5">
        <w:rPr>
          <w:rFonts w:hint="eastAsia"/>
          <w:b w:val="0"/>
          <w:bCs w:val="0"/>
          <w:rtl/>
        </w:rPr>
        <w:t>בציוד</w:t>
      </w:r>
      <w:r w:rsidRPr="00EF35D5">
        <w:rPr>
          <w:b w:val="0"/>
          <w:bCs w:val="0"/>
          <w:rtl/>
        </w:rPr>
        <w:t xml:space="preserve"> </w:t>
      </w:r>
      <w:r w:rsidRPr="00EF35D5">
        <w:rPr>
          <w:rFonts w:hint="eastAsia"/>
          <w:b w:val="0"/>
          <w:bCs w:val="0"/>
          <w:rtl/>
        </w:rPr>
        <w:t>המחשוב</w:t>
      </w:r>
      <w:r w:rsidRPr="00EF35D5">
        <w:rPr>
          <w:b w:val="0"/>
          <w:bCs w:val="0"/>
          <w:rtl/>
        </w:rPr>
        <w:t xml:space="preserve"> </w:t>
      </w:r>
      <w:r w:rsidRPr="00EF35D5">
        <w:rPr>
          <w:rFonts w:hint="eastAsia"/>
          <w:b w:val="0"/>
          <w:bCs w:val="0"/>
          <w:rtl/>
        </w:rPr>
        <w:t>המשרדי</w:t>
      </w:r>
      <w:r w:rsidRPr="00EF35D5">
        <w:rPr>
          <w:b w:val="0"/>
          <w:bCs w:val="0"/>
          <w:rtl/>
        </w:rPr>
        <w:t xml:space="preserve"> </w:t>
      </w:r>
      <w:r w:rsidRPr="00EF35D5">
        <w:rPr>
          <w:rFonts w:hint="eastAsia"/>
          <w:b w:val="0"/>
          <w:bCs w:val="0"/>
          <w:rtl/>
        </w:rPr>
        <w:t>ברמות</w:t>
      </w:r>
      <w:r w:rsidRPr="00EF35D5">
        <w:rPr>
          <w:b w:val="0"/>
          <w:bCs w:val="0"/>
          <w:rtl/>
        </w:rPr>
        <w:t xml:space="preserve"> </w:t>
      </w:r>
      <w:r w:rsidRPr="00EF35D5">
        <w:rPr>
          <w:rFonts w:hint="eastAsia"/>
          <w:b w:val="0"/>
          <w:bCs w:val="0"/>
          <w:rtl/>
        </w:rPr>
        <w:t>חומרה</w:t>
      </w:r>
      <w:r w:rsidRPr="00EF35D5">
        <w:rPr>
          <w:b w:val="0"/>
          <w:bCs w:val="0"/>
          <w:rtl/>
        </w:rPr>
        <w:t xml:space="preserve"> </w:t>
      </w:r>
      <w:r w:rsidRPr="00EF35D5">
        <w:rPr>
          <w:rFonts w:hint="eastAsia"/>
          <w:b w:val="0"/>
          <w:bCs w:val="0"/>
          <w:rtl/>
        </w:rPr>
        <w:t>שונות</w:t>
      </w:r>
      <w:r w:rsidRPr="00EF35D5">
        <w:rPr>
          <w:b w:val="0"/>
          <w:bCs w:val="0"/>
          <w:rtl/>
        </w:rPr>
        <w:t xml:space="preserve">, </w:t>
      </w:r>
      <w:r w:rsidRPr="00EF35D5">
        <w:rPr>
          <w:rFonts w:hint="eastAsia"/>
          <w:b w:val="0"/>
          <w:bCs w:val="0"/>
          <w:rtl/>
        </w:rPr>
        <w:t>ולהביא</w:t>
      </w:r>
      <w:r w:rsidRPr="00EF35D5">
        <w:rPr>
          <w:b w:val="0"/>
          <w:bCs w:val="0"/>
          <w:rtl/>
        </w:rPr>
        <w:t xml:space="preserve"> </w:t>
      </w:r>
      <w:r w:rsidRPr="00EF35D5">
        <w:rPr>
          <w:rFonts w:hint="eastAsia"/>
          <w:b w:val="0"/>
          <w:bCs w:val="0"/>
          <w:rtl/>
        </w:rPr>
        <w:t>להשבתת</w:t>
      </w:r>
      <w:r w:rsidRPr="00EF35D5">
        <w:rPr>
          <w:b w:val="0"/>
          <w:bCs w:val="0"/>
          <w:rtl/>
        </w:rPr>
        <w:t xml:space="preserve"> </w:t>
      </w:r>
      <w:r w:rsidRPr="00EF35D5">
        <w:rPr>
          <w:rFonts w:hint="eastAsia"/>
          <w:b w:val="0"/>
          <w:bCs w:val="0"/>
          <w:rtl/>
        </w:rPr>
        <w:t>מערכות</w:t>
      </w:r>
      <w:r w:rsidRPr="00EF35D5">
        <w:rPr>
          <w:b w:val="0"/>
          <w:bCs w:val="0"/>
          <w:rtl/>
        </w:rPr>
        <w:t xml:space="preserve">, </w:t>
      </w:r>
      <w:r w:rsidRPr="00EF35D5">
        <w:rPr>
          <w:rFonts w:hint="eastAsia"/>
          <w:b w:val="0"/>
          <w:bCs w:val="0"/>
          <w:rtl/>
        </w:rPr>
        <w:t>שיבוש</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מכוון</w:t>
      </w:r>
      <w:r w:rsidRPr="00EF35D5">
        <w:rPr>
          <w:b w:val="0"/>
          <w:bCs w:val="0"/>
          <w:rtl/>
        </w:rPr>
        <w:t xml:space="preserve"> </w:t>
      </w:r>
      <w:r w:rsidRPr="00EF35D5">
        <w:rPr>
          <w:rFonts w:hint="eastAsia"/>
          <w:b w:val="0"/>
          <w:bCs w:val="0"/>
          <w:rtl/>
        </w:rPr>
        <w:t>או</w:t>
      </w:r>
      <w:r w:rsidRPr="00EF35D5">
        <w:rPr>
          <w:b w:val="0"/>
          <w:bCs w:val="0"/>
          <w:rtl/>
        </w:rPr>
        <w:t xml:space="preserve"> </w:t>
      </w:r>
      <w:r w:rsidRPr="00EF35D5">
        <w:rPr>
          <w:rFonts w:hint="eastAsia"/>
          <w:b w:val="0"/>
          <w:bCs w:val="0"/>
          <w:rtl/>
        </w:rPr>
        <w:t>חשיפת</w:t>
      </w:r>
      <w:r w:rsidRPr="00EF35D5">
        <w:rPr>
          <w:b w:val="0"/>
          <w:bCs w:val="0"/>
          <w:rtl/>
        </w:rPr>
        <w:t xml:space="preserve"> </w:t>
      </w:r>
      <w:r w:rsidRPr="00EF35D5">
        <w:rPr>
          <w:rFonts w:hint="eastAsia"/>
          <w:b w:val="0"/>
          <w:bCs w:val="0"/>
          <w:rtl/>
        </w:rPr>
        <w:t>נתונים</w:t>
      </w:r>
      <w:r w:rsidRPr="00EF35D5">
        <w:rPr>
          <w:b w:val="0"/>
          <w:bCs w:val="0"/>
          <w:rtl/>
        </w:rPr>
        <w:t xml:space="preserve"> </w:t>
      </w:r>
      <w:r w:rsidRPr="00EF35D5">
        <w:rPr>
          <w:rFonts w:hint="eastAsia"/>
          <w:b w:val="0"/>
          <w:bCs w:val="0"/>
          <w:rtl/>
        </w:rPr>
        <w:t>לגורמים</w:t>
      </w:r>
      <w:r w:rsidRPr="00EF35D5">
        <w:rPr>
          <w:b w:val="0"/>
          <w:bCs w:val="0"/>
          <w:rtl/>
        </w:rPr>
        <w:t xml:space="preserve"> </w:t>
      </w:r>
      <w:r w:rsidRPr="00EF35D5">
        <w:rPr>
          <w:rFonts w:hint="eastAsia"/>
          <w:b w:val="0"/>
          <w:bCs w:val="0"/>
          <w:rtl/>
        </w:rPr>
        <w:t>לא</w:t>
      </w:r>
      <w:r w:rsidRPr="00EF35D5">
        <w:rPr>
          <w:b w:val="0"/>
          <w:bCs w:val="0"/>
          <w:rtl/>
        </w:rPr>
        <w:t xml:space="preserve"> </w:t>
      </w:r>
      <w:r w:rsidRPr="00EF35D5">
        <w:rPr>
          <w:rFonts w:hint="eastAsia"/>
          <w:b w:val="0"/>
          <w:bCs w:val="0"/>
          <w:rtl/>
        </w:rPr>
        <w:t>מורשים</w:t>
      </w:r>
      <w:r w:rsidRPr="00EF35D5">
        <w:rPr>
          <w:b w:val="0"/>
          <w:bCs w:val="0"/>
          <w:rtl/>
        </w:rPr>
        <w:t>.</w:t>
      </w:r>
    </w:p>
    <w:p w14:paraId="3219F536" w14:textId="77777777" w:rsidR="009E0015" w:rsidRPr="00CD0118" w:rsidRDefault="009E0015" w:rsidP="00E07BF0">
      <w:pPr>
        <w:pStyle w:val="30"/>
        <w:numPr>
          <w:ilvl w:val="0"/>
          <w:numId w:val="101"/>
        </w:numPr>
        <w:tabs>
          <w:tab w:val="right" w:pos="1643"/>
        </w:tabs>
        <w:spacing w:line="360" w:lineRule="auto"/>
        <w:ind w:left="1643" w:hanging="501"/>
        <w:rPr>
          <w:b w:val="0"/>
          <w:bCs w:val="0"/>
        </w:rPr>
      </w:pPr>
      <w:r w:rsidRPr="005F043E">
        <w:rPr>
          <w:rtl/>
        </w:rPr>
        <w:t xml:space="preserve">"מיקור </w:t>
      </w:r>
      <w:r w:rsidRPr="005F043E">
        <w:rPr>
          <w:rFonts w:hint="eastAsia"/>
          <w:rtl/>
        </w:rPr>
        <w:t>חוץ</w:t>
      </w:r>
      <w:r w:rsidRPr="005F043E">
        <w:rPr>
          <w:rtl/>
        </w:rPr>
        <w:t>"</w:t>
      </w:r>
      <w:r>
        <w:rPr>
          <w:rFonts w:hint="cs"/>
          <w:rtl/>
        </w:rPr>
        <w:t xml:space="preserve">: </w:t>
      </w:r>
      <w:r w:rsidRPr="00CD0118">
        <w:rPr>
          <w:b w:val="0"/>
          <w:bCs w:val="0"/>
          <w:rtl/>
        </w:rPr>
        <w:t>השימוש בשירותי מיקור חוץ משמעו הוצאה מחוץ לארגון , או ביצוע על ידי מי שאינם עובדי</w:t>
      </w:r>
      <w:r w:rsidRPr="00CD0118">
        <w:rPr>
          <w:rFonts w:hint="eastAsia"/>
          <w:b w:val="0"/>
          <w:bCs w:val="0"/>
          <w:rtl/>
        </w:rPr>
        <w:t>ם</w:t>
      </w:r>
      <w:r w:rsidRPr="00CD0118">
        <w:rPr>
          <w:b w:val="0"/>
          <w:bCs w:val="0"/>
          <w:rtl/>
        </w:rPr>
        <w:t xml:space="preserve"> </w:t>
      </w:r>
      <w:r w:rsidRPr="00CD0118">
        <w:rPr>
          <w:rFonts w:hint="eastAsia"/>
          <w:b w:val="0"/>
          <w:bCs w:val="0"/>
          <w:rtl/>
        </w:rPr>
        <w:t>בארגון</w:t>
      </w:r>
      <w:r w:rsidRPr="00CD0118">
        <w:rPr>
          <w:b w:val="0"/>
          <w:bCs w:val="0"/>
          <w:rtl/>
        </w:rPr>
        <w:t xml:space="preserve"> , </w:t>
      </w:r>
      <w:r w:rsidRPr="00CD0118">
        <w:rPr>
          <w:rFonts w:hint="eastAsia"/>
          <w:b w:val="0"/>
          <w:bCs w:val="0"/>
          <w:rtl/>
        </w:rPr>
        <w:t>של</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ותהליכים</w:t>
      </w:r>
      <w:r w:rsidRPr="00CD0118">
        <w:rPr>
          <w:b w:val="0"/>
          <w:bCs w:val="0"/>
          <w:rtl/>
        </w:rPr>
        <w:t xml:space="preserve"> </w:t>
      </w:r>
      <w:r w:rsidRPr="00CD0118">
        <w:rPr>
          <w:rFonts w:hint="eastAsia"/>
          <w:b w:val="0"/>
          <w:bCs w:val="0"/>
          <w:rtl/>
        </w:rPr>
        <w:t>המבוצעים</w:t>
      </w:r>
      <w:r w:rsidRPr="00CD0118">
        <w:rPr>
          <w:b w:val="0"/>
          <w:bCs w:val="0"/>
          <w:rtl/>
        </w:rPr>
        <w:t xml:space="preserve"> </w:t>
      </w:r>
      <w:r w:rsidRPr="00CD0118">
        <w:rPr>
          <w:rFonts w:hint="eastAsia"/>
          <w:b w:val="0"/>
          <w:bCs w:val="0"/>
          <w:rtl/>
        </w:rPr>
        <w:t>בדרך</w:t>
      </w:r>
      <w:r w:rsidRPr="00CD0118">
        <w:rPr>
          <w:b w:val="0"/>
          <w:bCs w:val="0"/>
          <w:rtl/>
        </w:rPr>
        <w:t xml:space="preserve"> </w:t>
      </w:r>
      <w:r w:rsidRPr="00CD0118">
        <w:rPr>
          <w:rFonts w:hint="eastAsia"/>
          <w:b w:val="0"/>
          <w:bCs w:val="0"/>
          <w:rtl/>
        </w:rPr>
        <w:t>כלל</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ידי</w:t>
      </w:r>
      <w:r w:rsidRPr="00CD0118">
        <w:rPr>
          <w:b w:val="0"/>
          <w:bCs w:val="0"/>
          <w:rtl/>
        </w:rPr>
        <w:t xml:space="preserve"> </w:t>
      </w:r>
      <w:r w:rsidRPr="00CD0118">
        <w:rPr>
          <w:rFonts w:hint="eastAsia"/>
          <w:b w:val="0"/>
          <w:bCs w:val="0"/>
          <w:rtl/>
        </w:rPr>
        <w:t>הארגון</w:t>
      </w:r>
      <w:r w:rsidRPr="00CD0118">
        <w:rPr>
          <w:b w:val="0"/>
          <w:bCs w:val="0"/>
          <w:rtl/>
        </w:rPr>
        <w:t>.</w:t>
      </w:r>
    </w:p>
    <w:p w14:paraId="28E0DCA7" w14:textId="77777777" w:rsidR="009E0015" w:rsidRPr="005F043E" w:rsidRDefault="009E0015" w:rsidP="00E07BF0">
      <w:pPr>
        <w:pStyle w:val="30"/>
        <w:numPr>
          <w:ilvl w:val="0"/>
          <w:numId w:val="101"/>
        </w:numPr>
        <w:tabs>
          <w:tab w:val="right" w:pos="1643"/>
        </w:tabs>
        <w:spacing w:line="360" w:lineRule="auto"/>
        <w:ind w:left="1643" w:hanging="501"/>
      </w:pPr>
      <w:r w:rsidRPr="005F043E">
        <w:rPr>
          <w:rFonts w:hint="cs"/>
          <w:rtl/>
        </w:rPr>
        <w:t>"מומחה אבטחת מידע"</w:t>
      </w:r>
      <w:r>
        <w:rPr>
          <w:rFonts w:hint="cs"/>
          <w:rtl/>
        </w:rPr>
        <w:t>:</w:t>
      </w:r>
      <w:r w:rsidRPr="00CD0118">
        <w:rPr>
          <w:rFonts w:hint="cs"/>
          <w:b w:val="0"/>
          <w:bCs w:val="0"/>
          <w:rtl/>
        </w:rPr>
        <w:t xml:space="preserve"> חברה המתמחה בנושא אבטחת מידע מתוך רשימת הספקים המאושרת ע"י המשרד.</w:t>
      </w:r>
    </w:p>
    <w:p w14:paraId="557DC9CF" w14:textId="77777777" w:rsidR="009E0015" w:rsidRPr="00742FBA" w:rsidRDefault="009E0015" w:rsidP="00E07BF0">
      <w:pPr>
        <w:pStyle w:val="30"/>
        <w:numPr>
          <w:ilvl w:val="0"/>
          <w:numId w:val="101"/>
        </w:numPr>
        <w:tabs>
          <w:tab w:val="right" w:pos="1643"/>
        </w:tabs>
        <w:spacing w:line="360" w:lineRule="auto"/>
        <w:ind w:left="1643" w:hanging="501"/>
        <w:rPr>
          <w:b w:val="0"/>
          <w:bCs w:val="0"/>
        </w:rPr>
      </w:pPr>
      <w:r w:rsidRPr="005F043E">
        <w:rPr>
          <w:rFonts w:hint="cs"/>
          <w:rtl/>
        </w:rPr>
        <w:t>"מידע חסוי"</w:t>
      </w:r>
      <w:r>
        <w:rPr>
          <w:rFonts w:hint="cs"/>
          <w:rtl/>
        </w:rPr>
        <w:t xml:space="preserve">: </w:t>
      </w:r>
      <w:r w:rsidRPr="00742FBA">
        <w:rPr>
          <w:rFonts w:hint="eastAsia"/>
          <w:b w:val="0"/>
          <w:bCs w:val="0"/>
          <w:rtl/>
        </w:rPr>
        <w:t>מידע</w:t>
      </w:r>
      <w:r w:rsidRPr="00742FBA">
        <w:rPr>
          <w:b w:val="0"/>
          <w:bCs w:val="0"/>
          <w:rtl/>
        </w:rPr>
        <w:t xml:space="preserve"> </w:t>
      </w:r>
      <w:r w:rsidRPr="00742FBA">
        <w:rPr>
          <w:rFonts w:hint="eastAsia"/>
          <w:b w:val="0"/>
          <w:bCs w:val="0"/>
          <w:rtl/>
        </w:rPr>
        <w:t>שפגיעה</w:t>
      </w:r>
      <w:r w:rsidRPr="00742FBA">
        <w:rPr>
          <w:b w:val="0"/>
          <w:bCs w:val="0"/>
          <w:rtl/>
        </w:rPr>
        <w:t xml:space="preserve"> </w:t>
      </w:r>
      <w:r w:rsidRPr="00742FBA">
        <w:rPr>
          <w:rFonts w:hint="eastAsia"/>
          <w:b w:val="0"/>
          <w:bCs w:val="0"/>
          <w:rtl/>
        </w:rPr>
        <w:t>בזמינותו</w:t>
      </w:r>
      <w:r w:rsidRPr="00742FBA">
        <w:rPr>
          <w:b w:val="0"/>
          <w:bCs w:val="0"/>
          <w:rtl/>
        </w:rPr>
        <w:t xml:space="preserve"> </w:t>
      </w:r>
      <w:r w:rsidRPr="00742FBA">
        <w:rPr>
          <w:rFonts w:hint="eastAsia"/>
          <w:b w:val="0"/>
          <w:bCs w:val="0"/>
          <w:rtl/>
        </w:rPr>
        <w:t>בשלמותו</w:t>
      </w:r>
      <w:r w:rsidRPr="00742FBA">
        <w:rPr>
          <w:b w:val="0"/>
          <w:bCs w:val="0"/>
          <w:rtl/>
        </w:rPr>
        <w:t xml:space="preserve"> </w:t>
      </w:r>
      <w:r w:rsidRPr="00742FBA">
        <w:rPr>
          <w:rFonts w:hint="eastAsia"/>
          <w:b w:val="0"/>
          <w:bCs w:val="0"/>
          <w:rtl/>
        </w:rPr>
        <w:t>באמינותו</w:t>
      </w:r>
      <w:r w:rsidRPr="00742FBA">
        <w:rPr>
          <w:b w:val="0"/>
          <w:bCs w:val="0"/>
          <w:rtl/>
        </w:rPr>
        <w:t xml:space="preserve">, </w:t>
      </w:r>
      <w:r w:rsidRPr="00742FBA">
        <w:rPr>
          <w:rFonts w:hint="eastAsia"/>
          <w:b w:val="0"/>
          <w:bCs w:val="0"/>
          <w:rtl/>
        </w:rPr>
        <w:t>בסודיותו</w:t>
      </w:r>
      <w:r w:rsidRPr="00742FBA">
        <w:rPr>
          <w:b w:val="0"/>
          <w:bCs w:val="0"/>
          <w:rtl/>
        </w:rPr>
        <w:t xml:space="preserve"> </w:t>
      </w:r>
      <w:r w:rsidRPr="00742FBA">
        <w:rPr>
          <w:rFonts w:hint="eastAsia"/>
          <w:b w:val="0"/>
          <w:bCs w:val="0"/>
          <w:rtl/>
        </w:rPr>
        <w:t>או</w:t>
      </w:r>
      <w:r w:rsidRPr="00742FBA">
        <w:rPr>
          <w:b w:val="0"/>
          <w:bCs w:val="0"/>
          <w:rtl/>
        </w:rPr>
        <w:t xml:space="preserve"> </w:t>
      </w:r>
      <w:r w:rsidRPr="00742FBA">
        <w:rPr>
          <w:rFonts w:hint="eastAsia"/>
          <w:b w:val="0"/>
          <w:bCs w:val="0"/>
          <w:rtl/>
        </w:rPr>
        <w:t>בשרידותו</w:t>
      </w:r>
      <w:r w:rsidRPr="00742FBA">
        <w:rPr>
          <w:b w:val="0"/>
          <w:bCs w:val="0"/>
          <w:rtl/>
        </w:rPr>
        <w:t xml:space="preserve"> </w:t>
      </w:r>
      <w:r w:rsidRPr="00742FBA">
        <w:rPr>
          <w:rFonts w:hint="eastAsia"/>
          <w:b w:val="0"/>
          <w:bCs w:val="0"/>
          <w:rtl/>
        </w:rPr>
        <w:t>עלולה</w:t>
      </w:r>
      <w:r w:rsidRPr="00742FBA">
        <w:rPr>
          <w:b w:val="0"/>
          <w:bCs w:val="0"/>
          <w:rtl/>
        </w:rPr>
        <w:t xml:space="preserve"> </w:t>
      </w:r>
      <w:r w:rsidRPr="00742FBA">
        <w:rPr>
          <w:rFonts w:hint="eastAsia"/>
          <w:b w:val="0"/>
          <w:bCs w:val="0"/>
          <w:rtl/>
        </w:rPr>
        <w:t>לגרום</w:t>
      </w:r>
      <w:r w:rsidRPr="00742FBA">
        <w:rPr>
          <w:b w:val="0"/>
          <w:bCs w:val="0"/>
          <w:rtl/>
        </w:rPr>
        <w:t xml:space="preserve"> </w:t>
      </w:r>
      <w:r w:rsidRPr="00742FBA">
        <w:rPr>
          <w:rFonts w:hint="eastAsia"/>
          <w:b w:val="0"/>
          <w:bCs w:val="0"/>
          <w:rtl/>
        </w:rPr>
        <w:t>לתקלות</w:t>
      </w:r>
      <w:r w:rsidRPr="00742FBA">
        <w:rPr>
          <w:b w:val="0"/>
          <w:bCs w:val="0"/>
          <w:rtl/>
        </w:rPr>
        <w:t xml:space="preserve"> </w:t>
      </w:r>
      <w:r w:rsidRPr="00742FBA">
        <w:rPr>
          <w:rFonts w:hint="eastAsia"/>
          <w:b w:val="0"/>
          <w:bCs w:val="0"/>
          <w:rtl/>
        </w:rPr>
        <w:t>כגון</w:t>
      </w:r>
      <w:r w:rsidRPr="00742FBA">
        <w:rPr>
          <w:b w:val="0"/>
          <w:bCs w:val="0"/>
          <w:rtl/>
        </w:rPr>
        <w:t xml:space="preserve"> </w:t>
      </w:r>
      <w:r w:rsidRPr="00742FBA">
        <w:rPr>
          <w:rFonts w:hint="eastAsia"/>
          <w:b w:val="0"/>
          <w:bCs w:val="0"/>
          <w:rtl/>
        </w:rPr>
        <w:t>אלה</w:t>
      </w:r>
      <w:r w:rsidRPr="00742FBA">
        <w:rPr>
          <w:b w:val="0"/>
          <w:bCs w:val="0"/>
          <w:rtl/>
        </w:rPr>
        <w:t xml:space="preserve">:  </w:t>
      </w:r>
    </w:p>
    <w:p w14:paraId="55B3ED8E" w14:textId="77777777" w:rsidR="009E0015" w:rsidRPr="00CD0118" w:rsidRDefault="009E0015"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פגיעה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הכבדה</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ביצוע</w:t>
      </w:r>
      <w:r w:rsidRPr="00CD0118">
        <w:rPr>
          <w:b w:val="0"/>
          <w:bCs w:val="0"/>
          <w:rtl/>
        </w:rPr>
        <w:t xml:space="preserve"> </w:t>
      </w:r>
      <w:proofErr w:type="spellStart"/>
      <w:r w:rsidRPr="00CD0118">
        <w:rPr>
          <w:rFonts w:hint="eastAsia"/>
          <w:b w:val="0"/>
          <w:bCs w:val="0"/>
          <w:rtl/>
        </w:rPr>
        <w:t>תוכניות</w:t>
      </w:r>
      <w:proofErr w:type="spellEnd"/>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פעולות</w:t>
      </w:r>
      <w:r w:rsidRPr="00CD0118">
        <w:rPr>
          <w:b w:val="0"/>
          <w:bCs w:val="0"/>
          <w:rtl/>
        </w:rPr>
        <w:t xml:space="preserve"> </w:t>
      </w:r>
      <w:r w:rsidRPr="00CD0118">
        <w:rPr>
          <w:rFonts w:hint="eastAsia"/>
          <w:b w:val="0"/>
          <w:bCs w:val="0"/>
          <w:rtl/>
        </w:rPr>
        <w:t>כלכליות</w:t>
      </w:r>
      <w:r w:rsidRPr="00CD0118">
        <w:rPr>
          <w:b w:val="0"/>
          <w:bCs w:val="0"/>
          <w:rtl/>
        </w:rPr>
        <w:t xml:space="preserve">, </w:t>
      </w:r>
      <w:r w:rsidRPr="00CD0118">
        <w:rPr>
          <w:rFonts w:hint="eastAsia"/>
          <w:b w:val="0"/>
          <w:bCs w:val="0"/>
          <w:rtl/>
        </w:rPr>
        <w:t>מנהליות</w:t>
      </w:r>
      <w:r w:rsidRPr="00CD0118">
        <w:rPr>
          <w:b w:val="0"/>
          <w:bCs w:val="0"/>
          <w:rtl/>
        </w:rPr>
        <w:t xml:space="preserve">, </w:t>
      </w:r>
      <w:r w:rsidRPr="00CD0118">
        <w:rPr>
          <w:rFonts w:hint="eastAsia"/>
          <w:b w:val="0"/>
          <w:bCs w:val="0"/>
          <w:rtl/>
        </w:rPr>
        <w:t>חברתיות</w:t>
      </w:r>
      <w:r w:rsidRPr="00CD0118">
        <w:rPr>
          <w:b w:val="0"/>
          <w:bCs w:val="0"/>
          <w:rtl/>
        </w:rPr>
        <w:t xml:space="preserve">, </w:t>
      </w:r>
      <w:r w:rsidRPr="00CD0118">
        <w:rPr>
          <w:rFonts w:hint="eastAsia"/>
          <w:b w:val="0"/>
          <w:bCs w:val="0"/>
          <w:rtl/>
        </w:rPr>
        <w:t>משפטיות</w:t>
      </w:r>
      <w:r w:rsidRPr="00CD0118">
        <w:rPr>
          <w:b w:val="0"/>
          <w:bCs w:val="0"/>
          <w:rtl/>
        </w:rPr>
        <w:t xml:space="preserve"> </w:t>
      </w:r>
      <w:r w:rsidRPr="00CD0118">
        <w:rPr>
          <w:rFonts w:hint="eastAsia"/>
          <w:b w:val="0"/>
          <w:bCs w:val="0"/>
          <w:rtl/>
        </w:rPr>
        <w:t>ואחרות</w:t>
      </w:r>
      <w:r w:rsidRPr="00CD0118">
        <w:rPr>
          <w:b w:val="0"/>
          <w:bCs w:val="0"/>
          <w:rtl/>
        </w:rPr>
        <w:t xml:space="preserve">, </w:t>
      </w:r>
      <w:r w:rsidRPr="00CD0118">
        <w:rPr>
          <w:rFonts w:hint="eastAsia"/>
          <w:b w:val="0"/>
          <w:bCs w:val="0"/>
          <w:rtl/>
        </w:rPr>
        <w:t>של</w:t>
      </w:r>
      <w:r w:rsidRPr="00CD0118">
        <w:rPr>
          <w:b w:val="0"/>
          <w:bCs w:val="0"/>
          <w:rtl/>
        </w:rPr>
        <w:t xml:space="preserve"> </w:t>
      </w:r>
      <w:r w:rsidRPr="00CD0118">
        <w:rPr>
          <w:rFonts w:hint="eastAsia"/>
          <w:b w:val="0"/>
          <w:bCs w:val="0"/>
          <w:rtl/>
        </w:rPr>
        <w:t>המדינה</w:t>
      </w:r>
      <w:r w:rsidRPr="00CD0118">
        <w:rPr>
          <w:b w:val="0"/>
          <w:bCs w:val="0"/>
          <w:rtl/>
        </w:rPr>
        <w:t>.</w:t>
      </w:r>
    </w:p>
    <w:p w14:paraId="72AD34E1" w14:textId="77777777" w:rsidR="009E0015" w:rsidRPr="00CD0118" w:rsidRDefault="009E0015" w:rsidP="00E07BF0">
      <w:pPr>
        <w:pStyle w:val="30"/>
        <w:numPr>
          <w:ilvl w:val="0"/>
          <w:numId w:val="71"/>
        </w:numPr>
        <w:tabs>
          <w:tab w:val="right" w:pos="2069"/>
        </w:tabs>
        <w:spacing w:line="360" w:lineRule="auto"/>
        <w:ind w:left="2069" w:hanging="426"/>
        <w:rPr>
          <w:b w:val="0"/>
          <w:bCs w:val="0"/>
          <w:rtl/>
        </w:rPr>
      </w:pPr>
      <w:r w:rsidRPr="00CD0118">
        <w:rPr>
          <w:rFonts w:hint="eastAsia"/>
          <w:b w:val="0"/>
          <w:bCs w:val="0"/>
          <w:rtl/>
        </w:rPr>
        <w:t>גרימת</w:t>
      </w:r>
      <w:r w:rsidRPr="00CD0118">
        <w:rPr>
          <w:b w:val="0"/>
          <w:bCs w:val="0"/>
          <w:rtl/>
        </w:rPr>
        <w:t xml:space="preserve"> </w:t>
      </w:r>
      <w:r w:rsidRPr="00CD0118">
        <w:rPr>
          <w:rFonts w:hint="eastAsia"/>
          <w:b w:val="0"/>
          <w:bCs w:val="0"/>
          <w:rtl/>
        </w:rPr>
        <w:t>תקלה</w:t>
      </w:r>
      <w:r w:rsidRPr="00CD0118">
        <w:rPr>
          <w:b w:val="0"/>
          <w:bCs w:val="0"/>
          <w:rtl/>
        </w:rPr>
        <w:t xml:space="preserve"> </w:t>
      </w:r>
      <w:r w:rsidRPr="00CD0118">
        <w:rPr>
          <w:rFonts w:hint="eastAsia"/>
          <w:b w:val="0"/>
          <w:bCs w:val="0"/>
          <w:rtl/>
        </w:rPr>
        <w:t>לעבודת</w:t>
      </w:r>
      <w:r w:rsidRPr="00CD0118">
        <w:rPr>
          <w:b w:val="0"/>
          <w:bCs w:val="0"/>
          <w:rtl/>
        </w:rPr>
        <w:t xml:space="preserve"> </w:t>
      </w:r>
      <w:r w:rsidRPr="00CD0118">
        <w:rPr>
          <w:rFonts w:hint="eastAsia"/>
          <w:b w:val="0"/>
          <w:bCs w:val="0"/>
          <w:rtl/>
        </w:rPr>
        <w:t>הגופים</w:t>
      </w:r>
      <w:r w:rsidRPr="00CD0118">
        <w:rPr>
          <w:b w:val="0"/>
          <w:bCs w:val="0"/>
          <w:rtl/>
        </w:rPr>
        <w:t xml:space="preserve"> </w:t>
      </w:r>
      <w:r w:rsidRPr="00CD0118">
        <w:rPr>
          <w:rFonts w:hint="eastAsia"/>
          <w:b w:val="0"/>
          <w:bCs w:val="0"/>
          <w:rtl/>
        </w:rPr>
        <w:t>הציבוריים</w:t>
      </w:r>
      <w:r w:rsidRPr="00CD0118">
        <w:rPr>
          <w:b w:val="0"/>
          <w:bCs w:val="0"/>
          <w:rtl/>
        </w:rPr>
        <w:t xml:space="preserve"> </w:t>
      </w:r>
      <w:r w:rsidRPr="00CD0118">
        <w:rPr>
          <w:rFonts w:hint="eastAsia"/>
          <w:b w:val="0"/>
          <w:bCs w:val="0"/>
          <w:rtl/>
        </w:rPr>
        <w:t>שמשמעה</w:t>
      </w:r>
      <w:r w:rsidRPr="00CD0118">
        <w:rPr>
          <w:b w:val="0"/>
          <w:bCs w:val="0"/>
          <w:rtl/>
        </w:rPr>
        <w:t xml:space="preserve"> </w:t>
      </w:r>
      <w:r w:rsidRPr="00CD0118">
        <w:rPr>
          <w:rFonts w:hint="eastAsia"/>
          <w:b w:val="0"/>
          <w:bCs w:val="0"/>
          <w:rtl/>
        </w:rPr>
        <w:t>עיכוב</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ייקור</w:t>
      </w:r>
      <w:r w:rsidRPr="00CD0118">
        <w:rPr>
          <w:b w:val="0"/>
          <w:bCs w:val="0"/>
          <w:rtl/>
        </w:rPr>
        <w:t xml:space="preserve"> </w:t>
      </w:r>
      <w:r w:rsidRPr="00CD0118">
        <w:rPr>
          <w:rFonts w:hint="eastAsia"/>
          <w:b w:val="0"/>
          <w:bCs w:val="0"/>
          <w:rtl/>
        </w:rPr>
        <w:t>תהליכי</w:t>
      </w:r>
      <w:r w:rsidRPr="00CD0118">
        <w:rPr>
          <w:b w:val="0"/>
          <w:bCs w:val="0"/>
          <w:rtl/>
        </w:rPr>
        <w:t xml:space="preserve"> </w:t>
      </w:r>
      <w:r w:rsidRPr="00CD0118">
        <w:rPr>
          <w:rFonts w:hint="eastAsia"/>
          <w:b w:val="0"/>
          <w:bCs w:val="0"/>
          <w:rtl/>
        </w:rPr>
        <w:t>עבודה</w:t>
      </w:r>
      <w:r w:rsidRPr="00CD0118">
        <w:rPr>
          <w:b w:val="0"/>
          <w:bCs w:val="0"/>
          <w:rtl/>
        </w:rPr>
        <w:t xml:space="preserve">, </w:t>
      </w:r>
      <w:r w:rsidRPr="00CD0118">
        <w:rPr>
          <w:rFonts w:hint="eastAsia"/>
          <w:b w:val="0"/>
          <w:bCs w:val="0"/>
          <w:rtl/>
        </w:rPr>
        <w:t>או</w:t>
      </w:r>
      <w:r w:rsidRPr="00CD0118">
        <w:rPr>
          <w:b w:val="0"/>
          <w:bCs w:val="0"/>
          <w:rtl/>
        </w:rPr>
        <w:t xml:space="preserve">, </w:t>
      </w:r>
      <w:r w:rsidRPr="00CD0118">
        <w:rPr>
          <w:rFonts w:hint="eastAsia"/>
          <w:b w:val="0"/>
          <w:bCs w:val="0"/>
          <w:rtl/>
        </w:rPr>
        <w:t>הפרעה</w:t>
      </w:r>
      <w:r w:rsidRPr="00CD0118">
        <w:rPr>
          <w:b w:val="0"/>
          <w:bCs w:val="0"/>
          <w:rtl/>
        </w:rPr>
        <w:t xml:space="preserve"> </w:t>
      </w:r>
      <w:r w:rsidRPr="00CD0118">
        <w:rPr>
          <w:rFonts w:hint="eastAsia"/>
          <w:b w:val="0"/>
          <w:bCs w:val="0"/>
          <w:rtl/>
        </w:rPr>
        <w:t>בביצוע</w:t>
      </w:r>
      <w:r w:rsidRPr="00CD0118">
        <w:rPr>
          <w:b w:val="0"/>
          <w:bCs w:val="0"/>
          <w:rtl/>
        </w:rPr>
        <w:t xml:space="preserve"> </w:t>
      </w:r>
      <w:r w:rsidRPr="00CD0118">
        <w:rPr>
          <w:rFonts w:hint="eastAsia"/>
          <w:b w:val="0"/>
          <w:bCs w:val="0"/>
          <w:rtl/>
        </w:rPr>
        <w:t>אכיפת</w:t>
      </w:r>
      <w:r w:rsidRPr="00CD0118">
        <w:rPr>
          <w:b w:val="0"/>
          <w:bCs w:val="0"/>
          <w:rtl/>
        </w:rPr>
        <w:t xml:space="preserve"> </w:t>
      </w:r>
      <w:r w:rsidRPr="00CD0118">
        <w:rPr>
          <w:rFonts w:hint="eastAsia"/>
          <w:b w:val="0"/>
          <w:bCs w:val="0"/>
          <w:rtl/>
        </w:rPr>
        <w:t>החוק</w:t>
      </w:r>
      <w:r w:rsidRPr="00CD0118">
        <w:rPr>
          <w:b w:val="0"/>
          <w:bCs w:val="0"/>
          <w:rtl/>
        </w:rPr>
        <w:t xml:space="preserve">. </w:t>
      </w:r>
    </w:p>
    <w:p w14:paraId="79D282D6" w14:textId="77777777" w:rsidR="009E0015" w:rsidRPr="00CD0118" w:rsidRDefault="009E0015" w:rsidP="00E07BF0">
      <w:pPr>
        <w:pStyle w:val="30"/>
        <w:numPr>
          <w:ilvl w:val="0"/>
          <w:numId w:val="71"/>
        </w:numPr>
        <w:tabs>
          <w:tab w:val="right" w:pos="2069"/>
        </w:tabs>
        <w:spacing w:line="360" w:lineRule="auto"/>
        <w:ind w:left="2069" w:hanging="426"/>
        <w:rPr>
          <w:b w:val="0"/>
          <w:bCs w:val="0"/>
        </w:rPr>
      </w:pPr>
      <w:r w:rsidRPr="00CD0118">
        <w:rPr>
          <w:rFonts w:hint="eastAsia"/>
          <w:b w:val="0"/>
          <w:bCs w:val="0"/>
          <w:rtl/>
        </w:rPr>
        <w:t>מידע</w:t>
      </w:r>
      <w:r w:rsidRPr="00CD0118">
        <w:rPr>
          <w:b w:val="0"/>
          <w:bCs w:val="0"/>
          <w:rtl/>
        </w:rPr>
        <w:t xml:space="preserve"> </w:t>
      </w:r>
      <w:r w:rsidRPr="00CD0118">
        <w:rPr>
          <w:rFonts w:hint="eastAsia"/>
          <w:b w:val="0"/>
          <w:bCs w:val="0"/>
          <w:rtl/>
        </w:rPr>
        <w:t>פנים</w:t>
      </w:r>
      <w:r w:rsidRPr="00CD0118">
        <w:rPr>
          <w:b w:val="0"/>
          <w:bCs w:val="0"/>
          <w:rtl/>
        </w:rPr>
        <w:t xml:space="preserve"> </w:t>
      </w:r>
      <w:r w:rsidRPr="00CD0118">
        <w:rPr>
          <w:rFonts w:hint="eastAsia"/>
          <w:b w:val="0"/>
          <w:bCs w:val="0"/>
          <w:rtl/>
        </w:rPr>
        <w:t>ארגוני</w:t>
      </w:r>
      <w:r w:rsidRPr="00CD0118">
        <w:rPr>
          <w:b w:val="0"/>
          <w:bCs w:val="0"/>
          <w:rtl/>
        </w:rPr>
        <w:t xml:space="preserve"> </w:t>
      </w:r>
      <w:r w:rsidRPr="00CD0118">
        <w:rPr>
          <w:rFonts w:hint="eastAsia"/>
          <w:b w:val="0"/>
          <w:bCs w:val="0"/>
          <w:rtl/>
        </w:rPr>
        <w:t>שהנהלת</w:t>
      </w:r>
      <w:r w:rsidRPr="00CD0118">
        <w:rPr>
          <w:b w:val="0"/>
          <w:bCs w:val="0"/>
          <w:rtl/>
        </w:rPr>
        <w:t xml:space="preserve"> </w:t>
      </w:r>
      <w:r w:rsidRPr="00CD0118">
        <w:rPr>
          <w:rFonts w:hint="eastAsia"/>
          <w:b w:val="0"/>
          <w:bCs w:val="0"/>
          <w:rtl/>
        </w:rPr>
        <w:t>הארגון</w:t>
      </w:r>
      <w:r w:rsidRPr="00CD0118">
        <w:rPr>
          <w:b w:val="0"/>
          <w:bCs w:val="0"/>
          <w:rtl/>
        </w:rPr>
        <w:t xml:space="preserve"> </w:t>
      </w:r>
      <w:r w:rsidRPr="00CD0118">
        <w:rPr>
          <w:rFonts w:hint="eastAsia"/>
          <w:b w:val="0"/>
          <w:bCs w:val="0"/>
          <w:rtl/>
        </w:rPr>
        <w:t>רוצה</w:t>
      </w:r>
      <w:r w:rsidRPr="00CD0118">
        <w:rPr>
          <w:b w:val="0"/>
          <w:bCs w:val="0"/>
          <w:rtl/>
        </w:rPr>
        <w:t xml:space="preserve"> </w:t>
      </w:r>
      <w:r w:rsidRPr="00CD0118">
        <w:rPr>
          <w:rFonts w:hint="eastAsia"/>
          <w:b w:val="0"/>
          <w:bCs w:val="0"/>
          <w:rtl/>
        </w:rPr>
        <w:t>לשמור</w:t>
      </w:r>
      <w:r w:rsidRPr="00CD0118">
        <w:rPr>
          <w:b w:val="0"/>
          <w:bCs w:val="0"/>
          <w:rtl/>
        </w:rPr>
        <w:t xml:space="preserve"> </w:t>
      </w:r>
      <w:r w:rsidRPr="00CD0118">
        <w:rPr>
          <w:rFonts w:hint="eastAsia"/>
          <w:b w:val="0"/>
          <w:bCs w:val="0"/>
          <w:rtl/>
        </w:rPr>
        <w:t>על</w:t>
      </w:r>
      <w:r w:rsidRPr="00CD0118">
        <w:rPr>
          <w:b w:val="0"/>
          <w:bCs w:val="0"/>
          <w:rtl/>
        </w:rPr>
        <w:t xml:space="preserve"> </w:t>
      </w:r>
      <w:r w:rsidRPr="00CD0118">
        <w:rPr>
          <w:rFonts w:hint="eastAsia"/>
          <w:b w:val="0"/>
          <w:bCs w:val="0"/>
          <w:rtl/>
        </w:rPr>
        <w:t>חשאיותה</w:t>
      </w:r>
      <w:r w:rsidRPr="00CD0118">
        <w:rPr>
          <w:b w:val="0"/>
          <w:bCs w:val="0"/>
          <w:rtl/>
        </w:rPr>
        <w:t xml:space="preserve"> </w:t>
      </w:r>
      <w:r w:rsidRPr="00CD0118">
        <w:rPr>
          <w:rFonts w:hint="eastAsia"/>
          <w:b w:val="0"/>
          <w:bCs w:val="0"/>
          <w:rtl/>
        </w:rPr>
        <w:t>מול</w:t>
      </w:r>
      <w:r w:rsidRPr="00CD0118">
        <w:rPr>
          <w:b w:val="0"/>
          <w:bCs w:val="0"/>
          <w:rtl/>
        </w:rPr>
        <w:t xml:space="preserve"> </w:t>
      </w:r>
      <w:r w:rsidRPr="00CD0118">
        <w:rPr>
          <w:rFonts w:hint="eastAsia"/>
          <w:b w:val="0"/>
          <w:bCs w:val="0"/>
          <w:rtl/>
        </w:rPr>
        <w:t>ארגון</w:t>
      </w:r>
      <w:r w:rsidRPr="00CD0118">
        <w:rPr>
          <w:b w:val="0"/>
          <w:bCs w:val="0"/>
          <w:rtl/>
        </w:rPr>
        <w:t xml:space="preserve"> </w:t>
      </w:r>
      <w:r w:rsidRPr="00CD0118">
        <w:rPr>
          <w:rFonts w:hint="eastAsia"/>
          <w:b w:val="0"/>
          <w:bCs w:val="0"/>
          <w:rtl/>
        </w:rPr>
        <w:t>מתחרה</w:t>
      </w:r>
      <w:r w:rsidRPr="00CD0118">
        <w:rPr>
          <w:b w:val="0"/>
          <w:bCs w:val="0"/>
          <w:rtl/>
        </w:rPr>
        <w:t>.</w:t>
      </w:r>
    </w:p>
    <w:p w14:paraId="1BF2498D" w14:textId="77777777" w:rsidR="009E0015" w:rsidRPr="006D1AA1" w:rsidRDefault="009E0015" w:rsidP="00E07BF0">
      <w:pPr>
        <w:pStyle w:val="41"/>
        <w:numPr>
          <w:ilvl w:val="0"/>
          <w:numId w:val="0"/>
        </w:numPr>
        <w:spacing w:line="360" w:lineRule="auto"/>
        <w:ind w:left="2864"/>
        <w:jc w:val="left"/>
        <w:rPr>
          <w:rtl/>
        </w:rPr>
      </w:pPr>
    </w:p>
    <w:p w14:paraId="38FC58CD" w14:textId="77777777" w:rsidR="009E0015" w:rsidRPr="007D6C5A" w:rsidRDefault="009E0015" w:rsidP="00E07BF0">
      <w:pPr>
        <w:pStyle w:val="30"/>
        <w:keepNext/>
        <w:spacing w:line="360" w:lineRule="auto"/>
        <w:rPr>
          <w:rtl/>
          <w:lang w:eastAsia="he-IL"/>
        </w:rPr>
      </w:pPr>
      <w:r w:rsidRPr="007D6C5A">
        <w:rPr>
          <w:rFonts w:hint="eastAsia"/>
          <w:rtl/>
          <w:lang w:eastAsia="he-IL"/>
        </w:rPr>
        <w:t>סווג</w:t>
      </w:r>
      <w:r w:rsidRPr="007D6C5A">
        <w:rPr>
          <w:rtl/>
          <w:lang w:eastAsia="he-IL"/>
        </w:rPr>
        <w:t xml:space="preserve"> </w:t>
      </w:r>
      <w:r w:rsidRPr="007D6C5A">
        <w:rPr>
          <w:rFonts w:hint="eastAsia"/>
          <w:rtl/>
          <w:lang w:eastAsia="he-IL"/>
        </w:rPr>
        <w:t>המידע</w:t>
      </w:r>
      <w:r w:rsidRPr="007D6C5A">
        <w:rPr>
          <w:rtl/>
          <w:lang w:eastAsia="he-IL"/>
        </w:rPr>
        <w:t xml:space="preserve"> </w:t>
      </w:r>
    </w:p>
    <w:p w14:paraId="43E77B40" w14:textId="77777777" w:rsidR="009E0015" w:rsidRPr="00E44814" w:rsidRDefault="009E0015" w:rsidP="00E07BF0">
      <w:pPr>
        <w:pStyle w:val="30"/>
        <w:keepNext/>
        <w:numPr>
          <w:ilvl w:val="0"/>
          <w:numId w:val="0"/>
        </w:numPr>
        <w:spacing w:line="360" w:lineRule="auto"/>
        <w:ind w:left="1191"/>
        <w:rPr>
          <w:b w:val="0"/>
          <w:bCs w:val="0"/>
          <w:rtl/>
        </w:rPr>
      </w:pPr>
      <w:r w:rsidRPr="00E44814">
        <w:rPr>
          <w:b w:val="0"/>
          <w:bCs w:val="0"/>
          <w:rtl/>
        </w:rPr>
        <w:t xml:space="preserve">אופי הפעילות </w:t>
      </w:r>
      <w:r w:rsidRPr="00E44814">
        <w:rPr>
          <w:rFonts w:hint="cs"/>
          <w:b w:val="0"/>
          <w:bCs w:val="0"/>
          <w:rtl/>
        </w:rPr>
        <w:t>במשרד החינוך</w:t>
      </w:r>
      <w:r w:rsidRPr="00E44814">
        <w:rPr>
          <w:b w:val="0"/>
          <w:bCs w:val="0"/>
          <w:rtl/>
        </w:rPr>
        <w:t xml:space="preserve"> מחייב דגש מיוחד בנושא אבטחת המידע.</w:t>
      </w:r>
    </w:p>
    <w:p w14:paraId="22702ABB" w14:textId="77777777" w:rsidR="009E0015" w:rsidRDefault="009E0015" w:rsidP="00E07BF0">
      <w:pPr>
        <w:pStyle w:val="30"/>
        <w:keepNext/>
        <w:numPr>
          <w:ilvl w:val="0"/>
          <w:numId w:val="0"/>
        </w:numPr>
        <w:spacing w:line="360" w:lineRule="auto"/>
        <w:ind w:left="1191"/>
        <w:jc w:val="left"/>
        <w:rPr>
          <w:b w:val="0"/>
          <w:bCs w:val="0"/>
          <w:rtl/>
        </w:rPr>
      </w:pPr>
      <w:r w:rsidRPr="00E44814">
        <w:rPr>
          <w:rFonts w:hint="cs"/>
          <w:b w:val="0"/>
          <w:bCs w:val="0"/>
          <w:rtl/>
        </w:rPr>
        <w:t xml:space="preserve">משרד החינוך </w:t>
      </w:r>
      <w:r w:rsidRPr="00E44814">
        <w:rPr>
          <w:b w:val="0"/>
          <w:bCs w:val="0"/>
          <w:rtl/>
        </w:rPr>
        <w:t xml:space="preserve">רואה חשיבות רבה במימוש שיטתי ויעיל של היבטי אבטחת המידע במערכות השונות, ובכלל זה היבטים הקשורים </w:t>
      </w:r>
      <w:r w:rsidRPr="00E44814">
        <w:rPr>
          <w:rFonts w:hint="cs"/>
          <w:b w:val="0"/>
          <w:bCs w:val="0"/>
          <w:rtl/>
        </w:rPr>
        <w:t xml:space="preserve">הגנה על מידע </w:t>
      </w:r>
      <w:r w:rsidRPr="00E44814">
        <w:rPr>
          <w:b w:val="0"/>
          <w:bCs w:val="0"/>
          <w:rtl/>
        </w:rPr>
        <w:t>ו</w:t>
      </w:r>
      <w:r w:rsidRPr="00E44814">
        <w:rPr>
          <w:rFonts w:hint="cs"/>
          <w:b w:val="0"/>
          <w:bCs w:val="0"/>
          <w:rtl/>
        </w:rPr>
        <w:t>ל</w:t>
      </w:r>
      <w:r w:rsidRPr="00E44814">
        <w:rPr>
          <w:b w:val="0"/>
          <w:bCs w:val="0"/>
          <w:rtl/>
        </w:rPr>
        <w:t>חוק הגנת הפרטיות התשמ"א</w:t>
      </w:r>
      <w:r w:rsidRPr="00E44814">
        <w:rPr>
          <w:rFonts w:hint="cs"/>
          <w:b w:val="0"/>
          <w:bCs w:val="0"/>
          <w:rtl/>
        </w:rPr>
        <w:t>-</w:t>
      </w:r>
      <w:r w:rsidRPr="00E44814">
        <w:rPr>
          <w:b w:val="0"/>
          <w:bCs w:val="0"/>
          <w:rtl/>
        </w:rPr>
        <w:t>1981.</w:t>
      </w:r>
      <w:r w:rsidRPr="00E44814">
        <w:rPr>
          <w:b w:val="0"/>
          <w:bCs w:val="0"/>
          <w:rtl/>
        </w:rPr>
        <w:br/>
      </w:r>
      <w:r w:rsidRPr="00E44814">
        <w:rPr>
          <w:rFonts w:hint="cs"/>
          <w:b w:val="0"/>
          <w:bCs w:val="0"/>
          <w:rtl/>
        </w:rPr>
        <w:lastRenderedPageBreak/>
        <w:t>בכל פיתוח יישום על הספק ומנהל הפרויקט להעביר לצוות אבטחת מידע של משרד החינוך את פרטי הנתונים במערכת על מנת לסווג את הנתונים במערכת, צוות אבטחת מידע יגדיר דרישות מתאימות לסיווג</w:t>
      </w:r>
      <w:r>
        <w:rPr>
          <w:rFonts w:hint="cs"/>
          <w:b w:val="0"/>
          <w:bCs w:val="0"/>
          <w:rtl/>
        </w:rPr>
        <w:t>.</w:t>
      </w:r>
    </w:p>
    <w:p w14:paraId="442411AA" w14:textId="77777777" w:rsidR="009E0015" w:rsidRPr="00E44814" w:rsidRDefault="009E0015" w:rsidP="00E07BF0">
      <w:pPr>
        <w:pStyle w:val="30"/>
        <w:numPr>
          <w:ilvl w:val="0"/>
          <w:numId w:val="0"/>
        </w:numPr>
        <w:spacing w:line="360" w:lineRule="auto"/>
        <w:ind w:left="1191"/>
        <w:rPr>
          <w:b w:val="0"/>
          <w:bCs w:val="0"/>
          <w:rtl/>
        </w:rPr>
      </w:pPr>
    </w:p>
    <w:p w14:paraId="36C67668" w14:textId="77777777" w:rsidR="009E0015" w:rsidRPr="00E44814" w:rsidRDefault="009E0015" w:rsidP="00E07BF0">
      <w:pPr>
        <w:pStyle w:val="30"/>
        <w:keepNext/>
        <w:spacing w:line="360" w:lineRule="auto"/>
        <w:rPr>
          <w:lang w:eastAsia="he-IL"/>
        </w:rPr>
      </w:pPr>
      <w:r w:rsidRPr="00E44814">
        <w:rPr>
          <w:rFonts w:hint="cs"/>
          <w:rtl/>
          <w:lang w:eastAsia="he-IL"/>
        </w:rPr>
        <w:t xml:space="preserve">התחייבות הספק </w:t>
      </w:r>
    </w:p>
    <w:p w14:paraId="76B950D7" w14:textId="77777777" w:rsidR="009E0015" w:rsidRPr="005B6B03" w:rsidRDefault="009E0015" w:rsidP="00E07BF0">
      <w:pPr>
        <w:pStyle w:val="30"/>
        <w:numPr>
          <w:ilvl w:val="0"/>
          <w:numId w:val="0"/>
        </w:numPr>
        <w:spacing w:line="360" w:lineRule="auto"/>
        <w:ind w:left="1191"/>
        <w:rPr>
          <w:b w:val="0"/>
          <w:bCs w:val="0"/>
        </w:rPr>
      </w:pPr>
      <w:r w:rsidRPr="005B6B03">
        <w:rPr>
          <w:rFonts w:hint="cs"/>
          <w:b w:val="0"/>
          <w:bCs w:val="0"/>
          <w:rtl/>
        </w:rPr>
        <w:t>הספק מתחייב</w:t>
      </w:r>
      <w:r w:rsidRPr="005B6B03">
        <w:rPr>
          <w:b w:val="0"/>
          <w:bCs w:val="0"/>
          <w:rtl/>
        </w:rPr>
        <w:t xml:space="preserve"> </w:t>
      </w:r>
      <w:r w:rsidRPr="005B6B03">
        <w:rPr>
          <w:rFonts w:hint="eastAsia"/>
          <w:b w:val="0"/>
          <w:bCs w:val="0"/>
          <w:rtl/>
        </w:rPr>
        <w:t>למלא</w:t>
      </w:r>
      <w:r w:rsidRPr="005B6B03">
        <w:rPr>
          <w:b w:val="0"/>
          <w:bCs w:val="0"/>
          <w:rtl/>
        </w:rPr>
        <w:t xml:space="preserve"> </w:t>
      </w:r>
      <w:r w:rsidRPr="005B6B03">
        <w:rPr>
          <w:rFonts w:hint="eastAsia"/>
          <w:b w:val="0"/>
          <w:bCs w:val="0"/>
          <w:rtl/>
        </w:rPr>
        <w:t>אחר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נספח</w:t>
      </w:r>
      <w:r w:rsidRPr="005B6B03">
        <w:rPr>
          <w:b w:val="0"/>
          <w:bCs w:val="0"/>
          <w:rtl/>
        </w:rPr>
        <w:t xml:space="preserve"> </w:t>
      </w:r>
      <w:r w:rsidRPr="005B6B03">
        <w:rPr>
          <w:rFonts w:hint="eastAsia"/>
          <w:b w:val="0"/>
          <w:bCs w:val="0"/>
          <w:rtl/>
        </w:rPr>
        <w:t>זה</w:t>
      </w:r>
      <w:r w:rsidRPr="005B6B03">
        <w:rPr>
          <w:b w:val="0"/>
          <w:bCs w:val="0"/>
          <w:rtl/>
        </w:rPr>
        <w:t xml:space="preserve"> </w:t>
      </w:r>
      <w:r w:rsidRPr="005B6B03">
        <w:rPr>
          <w:rFonts w:hint="eastAsia"/>
          <w:b w:val="0"/>
          <w:bCs w:val="0"/>
          <w:rtl/>
        </w:rPr>
        <w:t>ואחר</w:t>
      </w:r>
      <w:r w:rsidRPr="005B6B03">
        <w:rPr>
          <w:b w:val="0"/>
          <w:bCs w:val="0"/>
          <w:rtl/>
        </w:rPr>
        <w:t xml:space="preserve"> </w:t>
      </w:r>
      <w:r w:rsidRPr="005B6B03">
        <w:rPr>
          <w:rFonts w:hint="eastAsia"/>
          <w:b w:val="0"/>
          <w:bCs w:val="0"/>
          <w:rtl/>
        </w:rPr>
        <w:t>יתר</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בכל</w:t>
      </w:r>
      <w:r w:rsidRPr="005B6B03">
        <w:rPr>
          <w:b w:val="0"/>
          <w:bCs w:val="0"/>
          <w:rtl/>
        </w:rPr>
        <w:t xml:space="preserve"> </w:t>
      </w:r>
      <w:r w:rsidRPr="005B6B03">
        <w:rPr>
          <w:rFonts w:hint="eastAsia"/>
          <w:b w:val="0"/>
          <w:bCs w:val="0"/>
          <w:rtl/>
        </w:rPr>
        <w:t>הנוגע</w:t>
      </w:r>
      <w:r w:rsidRPr="005B6B03">
        <w:rPr>
          <w:b w:val="0"/>
          <w:bCs w:val="0"/>
          <w:rtl/>
        </w:rPr>
        <w:t xml:space="preserve">  </w:t>
      </w:r>
      <w:r w:rsidRPr="005B6B03">
        <w:rPr>
          <w:rFonts w:hint="eastAsia"/>
          <w:b w:val="0"/>
          <w:bCs w:val="0"/>
          <w:rtl/>
        </w:rPr>
        <w:t>לאבטחת</w:t>
      </w:r>
      <w:r w:rsidRPr="005B6B03">
        <w:rPr>
          <w:b w:val="0"/>
          <w:bCs w:val="0"/>
          <w:rtl/>
        </w:rPr>
        <w:t xml:space="preserve"> </w:t>
      </w:r>
      <w:r w:rsidRPr="005B6B03">
        <w:rPr>
          <w:rFonts w:hint="eastAsia"/>
          <w:b w:val="0"/>
          <w:bCs w:val="0"/>
          <w:rtl/>
        </w:rPr>
        <w:t>מידע</w:t>
      </w:r>
      <w:r w:rsidRPr="005B6B03">
        <w:rPr>
          <w:b w:val="0"/>
          <w:bCs w:val="0"/>
          <w:rtl/>
        </w:rPr>
        <w:t xml:space="preserve">, </w:t>
      </w:r>
      <w:r w:rsidRPr="005B6B03">
        <w:rPr>
          <w:rFonts w:hint="eastAsia"/>
          <w:b w:val="0"/>
          <w:bCs w:val="0"/>
          <w:rtl/>
        </w:rPr>
        <w:t>לרבות</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אשר</w:t>
      </w:r>
      <w:r w:rsidRPr="005B6B03">
        <w:rPr>
          <w:b w:val="0"/>
          <w:bCs w:val="0"/>
          <w:rtl/>
        </w:rPr>
        <w:t xml:space="preserve"> </w:t>
      </w:r>
      <w:r w:rsidRPr="005B6B03">
        <w:rPr>
          <w:rFonts w:hint="eastAsia"/>
          <w:b w:val="0"/>
          <w:bCs w:val="0"/>
          <w:rtl/>
        </w:rPr>
        <w:t>יתעדכנו</w:t>
      </w:r>
      <w:r w:rsidRPr="005B6B03">
        <w:rPr>
          <w:b w:val="0"/>
          <w:bCs w:val="0"/>
          <w:rtl/>
        </w:rPr>
        <w:t xml:space="preserve"> </w:t>
      </w:r>
      <w:r w:rsidRPr="005B6B03">
        <w:rPr>
          <w:rFonts w:hint="eastAsia"/>
          <w:b w:val="0"/>
          <w:bCs w:val="0"/>
          <w:rtl/>
        </w:rPr>
        <w:t>מעת</w:t>
      </w:r>
      <w:r w:rsidRPr="005B6B03">
        <w:rPr>
          <w:b w:val="0"/>
          <w:bCs w:val="0"/>
          <w:rtl/>
        </w:rPr>
        <w:t xml:space="preserve"> </w:t>
      </w:r>
      <w:r w:rsidRPr="005B6B03">
        <w:rPr>
          <w:rFonts w:hint="eastAsia"/>
          <w:b w:val="0"/>
          <w:bCs w:val="0"/>
          <w:rtl/>
        </w:rPr>
        <w:t>לעת</w:t>
      </w:r>
      <w:r w:rsidRPr="005B6B03">
        <w:rPr>
          <w:b w:val="0"/>
          <w:bCs w:val="0"/>
          <w:rtl/>
        </w:rPr>
        <w:t xml:space="preserve">. </w:t>
      </w:r>
      <w:r w:rsidRPr="005B6B03">
        <w:rPr>
          <w:rFonts w:hint="eastAsia"/>
          <w:b w:val="0"/>
          <w:bCs w:val="0"/>
          <w:rtl/>
        </w:rPr>
        <w:t>יישום</w:t>
      </w:r>
      <w:r w:rsidRPr="005B6B03">
        <w:rPr>
          <w:b w:val="0"/>
          <w:bCs w:val="0"/>
          <w:rtl/>
        </w:rPr>
        <w:t xml:space="preserve"> </w:t>
      </w:r>
      <w:r w:rsidRPr="005B6B03">
        <w:rPr>
          <w:rFonts w:hint="eastAsia"/>
          <w:b w:val="0"/>
          <w:bCs w:val="0"/>
          <w:rtl/>
        </w:rPr>
        <w:t>הוראות</w:t>
      </w:r>
      <w:r w:rsidRPr="005B6B03">
        <w:rPr>
          <w:b w:val="0"/>
          <w:bCs w:val="0"/>
          <w:rtl/>
        </w:rPr>
        <w:t xml:space="preserve"> </w:t>
      </w:r>
      <w:r w:rsidRPr="005B6B03">
        <w:rPr>
          <w:rFonts w:hint="eastAsia"/>
          <w:b w:val="0"/>
          <w:bCs w:val="0"/>
          <w:rtl/>
        </w:rPr>
        <w:t>המשרד</w:t>
      </w:r>
      <w:r w:rsidRPr="005B6B03">
        <w:rPr>
          <w:b w:val="0"/>
          <w:bCs w:val="0"/>
          <w:rtl/>
        </w:rPr>
        <w:t xml:space="preserve"> </w:t>
      </w:r>
      <w:r w:rsidRPr="005B6B03">
        <w:rPr>
          <w:rFonts w:hint="eastAsia"/>
          <w:b w:val="0"/>
          <w:bCs w:val="0"/>
          <w:rtl/>
        </w:rPr>
        <w:t>במלואן</w:t>
      </w:r>
      <w:r w:rsidRPr="005B6B03">
        <w:rPr>
          <w:b w:val="0"/>
          <w:bCs w:val="0"/>
          <w:rtl/>
        </w:rPr>
        <w:t xml:space="preserve"> </w:t>
      </w:r>
      <w:r w:rsidRPr="005B6B03">
        <w:rPr>
          <w:rFonts w:hint="eastAsia"/>
          <w:b w:val="0"/>
          <w:bCs w:val="0"/>
          <w:rtl/>
        </w:rPr>
        <w:t>מהווה</w:t>
      </w:r>
      <w:r w:rsidRPr="005B6B03">
        <w:rPr>
          <w:b w:val="0"/>
          <w:bCs w:val="0"/>
          <w:rtl/>
        </w:rPr>
        <w:t xml:space="preserve"> </w:t>
      </w:r>
      <w:r w:rsidRPr="005B6B03">
        <w:rPr>
          <w:rFonts w:hint="eastAsia"/>
          <w:b w:val="0"/>
          <w:bCs w:val="0"/>
          <w:rtl/>
        </w:rPr>
        <w:t>תנאי</w:t>
      </w:r>
      <w:r w:rsidRPr="005B6B03">
        <w:rPr>
          <w:b w:val="0"/>
          <w:bCs w:val="0"/>
          <w:rtl/>
        </w:rPr>
        <w:t xml:space="preserve"> </w:t>
      </w:r>
      <w:r w:rsidRPr="005B6B03">
        <w:rPr>
          <w:rFonts w:hint="eastAsia"/>
          <w:b w:val="0"/>
          <w:bCs w:val="0"/>
          <w:rtl/>
        </w:rPr>
        <w:t>להתקשרות</w:t>
      </w:r>
      <w:r w:rsidRPr="005B6B03">
        <w:rPr>
          <w:b w:val="0"/>
          <w:bCs w:val="0"/>
          <w:rtl/>
        </w:rPr>
        <w:t xml:space="preserve"> </w:t>
      </w:r>
      <w:r w:rsidRPr="005B6B03">
        <w:rPr>
          <w:rFonts w:hint="eastAsia"/>
          <w:b w:val="0"/>
          <w:bCs w:val="0"/>
          <w:rtl/>
        </w:rPr>
        <w:t>הספק</w:t>
      </w:r>
      <w:r w:rsidRPr="005B6B03">
        <w:rPr>
          <w:b w:val="0"/>
          <w:bCs w:val="0"/>
          <w:rtl/>
        </w:rPr>
        <w:t xml:space="preserve"> </w:t>
      </w:r>
      <w:r w:rsidRPr="005B6B03">
        <w:rPr>
          <w:rFonts w:hint="eastAsia"/>
          <w:b w:val="0"/>
          <w:bCs w:val="0"/>
          <w:rtl/>
        </w:rPr>
        <w:t>עם</w:t>
      </w:r>
      <w:r w:rsidRPr="005B6B03">
        <w:rPr>
          <w:b w:val="0"/>
          <w:bCs w:val="0"/>
          <w:rtl/>
        </w:rPr>
        <w:t xml:space="preserve"> </w:t>
      </w:r>
      <w:r w:rsidRPr="005B6B03">
        <w:rPr>
          <w:rFonts w:hint="eastAsia"/>
          <w:b w:val="0"/>
          <w:bCs w:val="0"/>
          <w:rtl/>
        </w:rPr>
        <w:t>המשרד</w:t>
      </w:r>
      <w:r w:rsidRPr="005B6B03">
        <w:rPr>
          <w:b w:val="0"/>
          <w:bCs w:val="0"/>
          <w:rtl/>
        </w:rPr>
        <w:t xml:space="preserve">. </w:t>
      </w:r>
    </w:p>
    <w:p w14:paraId="3E5F38DF" w14:textId="77777777" w:rsidR="009E0015" w:rsidRPr="00E44814" w:rsidRDefault="009E0015" w:rsidP="00E07BF0">
      <w:pPr>
        <w:pStyle w:val="30"/>
        <w:numPr>
          <w:ilvl w:val="0"/>
          <w:numId w:val="0"/>
        </w:numPr>
        <w:spacing w:line="360" w:lineRule="auto"/>
        <w:ind w:left="1191"/>
        <w:rPr>
          <w:b w:val="0"/>
          <w:bCs w:val="0"/>
          <w:rtl/>
        </w:rPr>
      </w:pPr>
    </w:p>
    <w:p w14:paraId="6615AB16" w14:textId="77777777" w:rsidR="009E0015" w:rsidRPr="005B6B03" w:rsidRDefault="009E0015" w:rsidP="00E07BF0">
      <w:pPr>
        <w:pStyle w:val="30"/>
        <w:numPr>
          <w:ilvl w:val="0"/>
          <w:numId w:val="0"/>
        </w:numPr>
        <w:spacing w:line="360" w:lineRule="auto"/>
        <w:ind w:left="1191"/>
        <w:rPr>
          <w:b w:val="0"/>
          <w:bCs w:val="0"/>
          <w:rtl/>
        </w:rPr>
      </w:pPr>
      <w:r w:rsidRPr="005B6B03">
        <w:rPr>
          <w:rFonts w:hint="eastAsia"/>
          <w:b w:val="0"/>
          <w:bCs w:val="0"/>
          <w:rtl/>
        </w:rPr>
        <w:t>שימוש</w:t>
      </w:r>
      <w:r w:rsidRPr="005B6B03">
        <w:rPr>
          <w:b w:val="0"/>
          <w:bCs w:val="0"/>
          <w:rtl/>
        </w:rPr>
        <w:t xml:space="preserve">, </w:t>
      </w:r>
      <w:r w:rsidRPr="005B6B03">
        <w:rPr>
          <w:rFonts w:hint="eastAsia"/>
          <w:b w:val="0"/>
          <w:bCs w:val="0"/>
          <w:rtl/>
        </w:rPr>
        <w:t>אחזקה</w:t>
      </w:r>
      <w:r w:rsidRPr="005B6B03">
        <w:rPr>
          <w:b w:val="0"/>
          <w:bCs w:val="0"/>
          <w:rtl/>
        </w:rPr>
        <w:t xml:space="preserve"> </w:t>
      </w:r>
      <w:r w:rsidRPr="005B6B03">
        <w:rPr>
          <w:rFonts w:hint="eastAsia"/>
          <w:b w:val="0"/>
          <w:bCs w:val="0"/>
          <w:rtl/>
        </w:rPr>
        <w:t>או</w:t>
      </w:r>
      <w:r w:rsidRPr="005B6B03">
        <w:rPr>
          <w:b w:val="0"/>
          <w:bCs w:val="0"/>
          <w:rtl/>
        </w:rPr>
        <w:t xml:space="preserve"> </w:t>
      </w:r>
      <w:r w:rsidRPr="005B6B03">
        <w:rPr>
          <w:rFonts w:hint="eastAsia"/>
          <w:b w:val="0"/>
          <w:bCs w:val="0"/>
          <w:rtl/>
        </w:rPr>
        <w:t>ניהול</w:t>
      </w:r>
      <w:r w:rsidRPr="005B6B03">
        <w:rPr>
          <w:b w:val="0"/>
          <w:bCs w:val="0"/>
          <w:rtl/>
        </w:rPr>
        <w:t xml:space="preserve"> </w:t>
      </w:r>
      <w:r w:rsidRPr="005B6B03">
        <w:rPr>
          <w:rFonts w:hint="eastAsia"/>
          <w:b w:val="0"/>
          <w:bCs w:val="0"/>
          <w:rtl/>
        </w:rPr>
        <w:t>של</w:t>
      </w:r>
      <w:r w:rsidRPr="005B6B03">
        <w:rPr>
          <w:b w:val="0"/>
          <w:bCs w:val="0"/>
          <w:rtl/>
        </w:rPr>
        <w:t xml:space="preserve"> </w:t>
      </w:r>
      <w:r w:rsidRPr="005B6B03">
        <w:rPr>
          <w:rFonts w:hint="eastAsia"/>
          <w:b w:val="0"/>
          <w:bCs w:val="0"/>
          <w:rtl/>
        </w:rPr>
        <w:t>מאגרי</w:t>
      </w:r>
      <w:r w:rsidRPr="005B6B03">
        <w:rPr>
          <w:b w:val="0"/>
          <w:bCs w:val="0"/>
          <w:rtl/>
        </w:rPr>
        <w:t xml:space="preserve"> מידע   </w:t>
      </w:r>
    </w:p>
    <w:p w14:paraId="6851504B"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eastAsia"/>
          <w:b w:val="0"/>
          <w:bCs w:val="0"/>
          <w:rtl/>
        </w:rPr>
        <w:t>מלוא</w:t>
      </w:r>
      <w:r w:rsidRPr="00CC31A5">
        <w:rPr>
          <w:b w:val="0"/>
          <w:bCs w:val="0"/>
          <w:rtl/>
        </w:rPr>
        <w:t xml:space="preserve"> המידע המצוי במאגרי המידע של המשרד אשר בידי הספק או שיש לספק גישה אליהם במסגרת ההתקשרות בינו לבין המשרד, הינו בבעלות המשרד על כל המשתמע מכך. </w:t>
      </w:r>
      <w:r w:rsidRPr="00CC31A5">
        <w:rPr>
          <w:rFonts w:hint="cs"/>
          <w:b w:val="0"/>
          <w:bCs w:val="0"/>
          <w:rtl/>
        </w:rPr>
        <w:t>הספק מתחייב ש</w:t>
      </w:r>
      <w:r w:rsidRPr="00CC31A5">
        <w:rPr>
          <w:rFonts w:hint="eastAsia"/>
          <w:b w:val="0"/>
          <w:bCs w:val="0"/>
          <w:rtl/>
        </w:rPr>
        <w:t>כל</w:t>
      </w:r>
      <w:r w:rsidRPr="00CC31A5">
        <w:rPr>
          <w:b w:val="0"/>
          <w:bCs w:val="0"/>
          <w:rtl/>
        </w:rPr>
        <w:t xml:space="preserve"> גישה של</w:t>
      </w:r>
      <w:r w:rsidRPr="00CC31A5">
        <w:rPr>
          <w:rFonts w:hint="cs"/>
          <w:b w:val="0"/>
          <w:bCs w:val="0"/>
          <w:rtl/>
        </w:rPr>
        <w:t>ו</w:t>
      </w:r>
      <w:r w:rsidRPr="00CC31A5">
        <w:rPr>
          <w:b w:val="0"/>
          <w:bCs w:val="0"/>
          <w:rtl/>
        </w:rPr>
        <w:t xml:space="preserve">, או של מי מטעמו, למידע ולמאגר המידע, תתבצע אר ורק בהתאם להוראות המשרד ולמטרות אשר הוגדרו לו על ידי המשרד במסגרת ההתקשרות. </w:t>
      </w:r>
    </w:p>
    <w:p w14:paraId="12823D44"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eastAsia"/>
          <w:b w:val="0"/>
          <w:bCs w:val="0"/>
          <w:rtl/>
        </w:rPr>
        <w:t>הספק</w:t>
      </w:r>
      <w:r w:rsidRPr="00CC31A5">
        <w:rPr>
          <w:rFonts w:hint="cs"/>
          <w:b w:val="0"/>
          <w:bCs w:val="0"/>
          <w:rtl/>
        </w:rPr>
        <w:t xml:space="preserve">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יקפיד כי כל איסוף מידע או שימוש בו יבוצע אך ורק בהתאם להוראות החוק והדין, ועל פי הנחיות המשרד. </w:t>
      </w:r>
    </w:p>
    <w:p w14:paraId="29752263"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cs"/>
          <w:b w:val="0"/>
          <w:bCs w:val="0"/>
          <w:rtl/>
        </w:rPr>
        <w:t xml:space="preserve">הספק מתחייב שהוא </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מי</w:t>
      </w:r>
      <w:r w:rsidRPr="00CC31A5">
        <w:rPr>
          <w:b w:val="0"/>
          <w:bCs w:val="0"/>
          <w:rtl/>
        </w:rPr>
        <w:t xml:space="preserve"> </w:t>
      </w:r>
      <w:r w:rsidRPr="00CC31A5">
        <w:rPr>
          <w:rFonts w:hint="eastAsia"/>
          <w:b w:val="0"/>
          <w:bCs w:val="0"/>
          <w:rtl/>
        </w:rPr>
        <w:t>מטעמו</w:t>
      </w:r>
      <w:r w:rsidRPr="00CC31A5">
        <w:rPr>
          <w:b w:val="0"/>
          <w:bCs w:val="0"/>
          <w:rtl/>
        </w:rPr>
        <w:t xml:space="preserve">, </w:t>
      </w:r>
      <w:r w:rsidRPr="00CC31A5">
        <w:rPr>
          <w:rFonts w:hint="cs"/>
          <w:b w:val="0"/>
          <w:bCs w:val="0"/>
          <w:rtl/>
        </w:rPr>
        <w:t>לא יעביר</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חלק</w:t>
      </w:r>
      <w:r w:rsidRPr="00CC31A5">
        <w:rPr>
          <w:b w:val="0"/>
          <w:bCs w:val="0"/>
          <w:rtl/>
        </w:rPr>
        <w:t xml:space="preserve"> </w:t>
      </w:r>
      <w:r w:rsidRPr="00CC31A5">
        <w:rPr>
          <w:rFonts w:hint="eastAsia"/>
          <w:b w:val="0"/>
          <w:bCs w:val="0"/>
          <w:rtl/>
        </w:rPr>
        <w:t>ממידע</w:t>
      </w:r>
      <w:r w:rsidRPr="00CC31A5">
        <w:rPr>
          <w:b w:val="0"/>
          <w:bCs w:val="0"/>
          <w:rtl/>
        </w:rPr>
        <w:t xml:space="preserve">, מתוך מאגרי המשרד אשר </w:t>
      </w:r>
      <w:r w:rsidRPr="00CC31A5">
        <w:rPr>
          <w:rFonts w:hint="eastAsia"/>
          <w:b w:val="0"/>
          <w:bCs w:val="0"/>
          <w:rtl/>
        </w:rPr>
        <w:t>בידי</w:t>
      </w:r>
      <w:r w:rsidRPr="00CC31A5">
        <w:rPr>
          <w:rFonts w:hint="cs"/>
          <w:b w:val="0"/>
          <w:bCs w:val="0"/>
          <w:rtl/>
        </w:rPr>
        <w:t>ו</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שיש</w:t>
      </w:r>
      <w:r w:rsidRPr="00CC31A5">
        <w:rPr>
          <w:b w:val="0"/>
          <w:bCs w:val="0"/>
          <w:rtl/>
        </w:rPr>
        <w:t xml:space="preserve"> </w:t>
      </w:r>
      <w:r w:rsidRPr="00CC31A5">
        <w:rPr>
          <w:rFonts w:hint="eastAsia"/>
          <w:b w:val="0"/>
          <w:bCs w:val="0"/>
          <w:rtl/>
        </w:rPr>
        <w:t>ל</w:t>
      </w:r>
      <w:r w:rsidRPr="00CC31A5">
        <w:rPr>
          <w:rFonts w:hint="cs"/>
          <w:b w:val="0"/>
          <w:bCs w:val="0"/>
          <w:rtl/>
        </w:rPr>
        <w:t>ו</w:t>
      </w:r>
      <w:r w:rsidRPr="00CC31A5">
        <w:rPr>
          <w:b w:val="0"/>
          <w:bCs w:val="0"/>
          <w:rtl/>
        </w:rPr>
        <w:t xml:space="preserve"> </w:t>
      </w:r>
      <w:r w:rsidRPr="00CC31A5">
        <w:rPr>
          <w:rFonts w:hint="eastAsia"/>
          <w:b w:val="0"/>
          <w:bCs w:val="0"/>
          <w:rtl/>
        </w:rPr>
        <w:t>גישה</w:t>
      </w:r>
      <w:r w:rsidRPr="00CC31A5">
        <w:rPr>
          <w:b w:val="0"/>
          <w:bCs w:val="0"/>
          <w:rtl/>
        </w:rPr>
        <w:t xml:space="preserve"> </w:t>
      </w:r>
      <w:r w:rsidRPr="00CC31A5">
        <w:rPr>
          <w:rFonts w:hint="eastAsia"/>
          <w:b w:val="0"/>
          <w:bCs w:val="0"/>
          <w:rtl/>
        </w:rPr>
        <w:t>אליהם</w:t>
      </w:r>
      <w:r w:rsidRPr="00CC31A5">
        <w:rPr>
          <w:b w:val="0"/>
          <w:bCs w:val="0"/>
          <w:rtl/>
        </w:rPr>
        <w:t xml:space="preserve">, </w:t>
      </w:r>
      <w:r w:rsidRPr="00CC31A5">
        <w:rPr>
          <w:rFonts w:hint="eastAsia"/>
          <w:b w:val="0"/>
          <w:bCs w:val="0"/>
          <w:rtl/>
        </w:rPr>
        <w:t>לצד</w:t>
      </w:r>
      <w:r w:rsidRPr="00CC31A5">
        <w:rPr>
          <w:b w:val="0"/>
          <w:bCs w:val="0"/>
          <w:rtl/>
        </w:rPr>
        <w:t xml:space="preserve"> </w:t>
      </w:r>
      <w:r w:rsidRPr="00CC31A5">
        <w:rPr>
          <w:rFonts w:hint="eastAsia"/>
          <w:b w:val="0"/>
          <w:bCs w:val="0"/>
          <w:rtl/>
        </w:rPr>
        <w:t>שלישי</w:t>
      </w:r>
      <w:r w:rsidRPr="00CC31A5">
        <w:rPr>
          <w:b w:val="0"/>
          <w:bCs w:val="0"/>
          <w:rtl/>
        </w:rPr>
        <w:t xml:space="preserve"> </w:t>
      </w:r>
      <w:r w:rsidRPr="00CC31A5">
        <w:rPr>
          <w:rFonts w:hint="eastAsia"/>
          <w:b w:val="0"/>
          <w:bCs w:val="0"/>
          <w:rtl/>
        </w:rPr>
        <w:t>כלשהו</w:t>
      </w:r>
      <w:r w:rsidRPr="00CC31A5">
        <w:rPr>
          <w:b w:val="0"/>
          <w:bCs w:val="0"/>
          <w:rtl/>
        </w:rPr>
        <w:t xml:space="preserve"> ללא אישור מפורש ובכתב מאת המשרד.</w:t>
      </w:r>
    </w:p>
    <w:p w14:paraId="0DB4EAC9" w14:textId="77777777" w:rsidR="009E0015" w:rsidRPr="00CC31A5" w:rsidRDefault="009E0015" w:rsidP="00E07BF0">
      <w:pPr>
        <w:pStyle w:val="30"/>
        <w:numPr>
          <w:ilvl w:val="0"/>
          <w:numId w:val="102"/>
        </w:numPr>
        <w:tabs>
          <w:tab w:val="right" w:pos="1643"/>
        </w:tabs>
        <w:spacing w:line="360" w:lineRule="auto"/>
        <w:rPr>
          <w:b w:val="0"/>
          <w:bCs w:val="0"/>
        </w:rPr>
      </w:pPr>
      <w:r w:rsidRPr="00CC31A5">
        <w:rPr>
          <w:rFonts w:hint="cs"/>
          <w:b w:val="0"/>
          <w:bCs w:val="0"/>
          <w:rtl/>
        </w:rPr>
        <w:t xml:space="preserve">הספק מתחייב שלא לשמור ולא להוציא מידע </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משרד</w:t>
      </w:r>
      <w:r w:rsidRPr="00CC31A5">
        <w:rPr>
          <w:b w:val="0"/>
          <w:bCs w:val="0"/>
          <w:rtl/>
        </w:rPr>
        <w:t xml:space="preserve"> </w:t>
      </w:r>
      <w:r w:rsidRPr="00CC31A5">
        <w:rPr>
          <w:rFonts w:hint="eastAsia"/>
          <w:b w:val="0"/>
          <w:bCs w:val="0"/>
          <w:rtl/>
        </w:rPr>
        <w:t>החינוך</w:t>
      </w:r>
      <w:r w:rsidRPr="00CC31A5">
        <w:rPr>
          <w:b w:val="0"/>
          <w:bCs w:val="0"/>
          <w:rtl/>
        </w:rPr>
        <w:t xml:space="preserve"> אל שרתים או משאבי מחשוב אחרים הממוקמים מחוץ לגבולות מדינת ישראל, </w:t>
      </w:r>
      <w:r w:rsidRPr="00CC31A5">
        <w:rPr>
          <w:rFonts w:hint="eastAsia"/>
          <w:b w:val="0"/>
          <w:bCs w:val="0"/>
          <w:rtl/>
        </w:rPr>
        <w:t>או</w:t>
      </w:r>
      <w:r w:rsidRPr="00CC31A5">
        <w:rPr>
          <w:b w:val="0"/>
          <w:bCs w:val="0"/>
          <w:rtl/>
        </w:rPr>
        <w:t xml:space="preserve"> </w:t>
      </w:r>
      <w:r w:rsidRPr="00CC31A5">
        <w:rPr>
          <w:rFonts w:hint="eastAsia"/>
          <w:b w:val="0"/>
          <w:bCs w:val="0"/>
          <w:rtl/>
        </w:rPr>
        <w:t>שונים</w:t>
      </w:r>
      <w:r w:rsidRPr="00CC31A5">
        <w:rPr>
          <w:b w:val="0"/>
          <w:bCs w:val="0"/>
          <w:rtl/>
        </w:rPr>
        <w:t xml:space="preserve"> </w:t>
      </w:r>
      <w:r w:rsidRPr="00CC31A5">
        <w:rPr>
          <w:rFonts w:hint="eastAsia"/>
          <w:b w:val="0"/>
          <w:bCs w:val="0"/>
          <w:rtl/>
        </w:rPr>
        <w:t>מאלה</w:t>
      </w:r>
      <w:r w:rsidRPr="00CC31A5">
        <w:rPr>
          <w:b w:val="0"/>
          <w:bCs w:val="0"/>
          <w:rtl/>
        </w:rPr>
        <w:t xml:space="preserve"> </w:t>
      </w:r>
      <w:r w:rsidRPr="00CC31A5">
        <w:rPr>
          <w:rFonts w:hint="eastAsia"/>
          <w:b w:val="0"/>
          <w:bCs w:val="0"/>
          <w:rtl/>
        </w:rPr>
        <w:t>אשר</w:t>
      </w:r>
      <w:r w:rsidRPr="00CC31A5">
        <w:rPr>
          <w:b w:val="0"/>
          <w:bCs w:val="0"/>
          <w:rtl/>
        </w:rPr>
        <w:t xml:space="preserve"> </w:t>
      </w:r>
      <w:r w:rsidRPr="00CC31A5">
        <w:rPr>
          <w:rFonts w:hint="eastAsia"/>
          <w:b w:val="0"/>
          <w:bCs w:val="0"/>
          <w:rtl/>
        </w:rPr>
        <w:t>נקבעו</w:t>
      </w:r>
      <w:r w:rsidRPr="00CC31A5">
        <w:rPr>
          <w:b w:val="0"/>
          <w:bCs w:val="0"/>
          <w:rtl/>
        </w:rPr>
        <w:t xml:space="preserve"> </w:t>
      </w:r>
      <w:r w:rsidRPr="00CC31A5">
        <w:rPr>
          <w:rFonts w:hint="eastAsia"/>
          <w:b w:val="0"/>
          <w:bCs w:val="0"/>
          <w:rtl/>
        </w:rPr>
        <w:t>במסגרת</w:t>
      </w:r>
      <w:r w:rsidRPr="00CC31A5">
        <w:rPr>
          <w:b w:val="0"/>
          <w:bCs w:val="0"/>
          <w:rtl/>
        </w:rPr>
        <w:t xml:space="preserve"> </w:t>
      </w:r>
      <w:r w:rsidRPr="00CC31A5">
        <w:rPr>
          <w:rFonts w:hint="eastAsia"/>
          <w:b w:val="0"/>
          <w:bCs w:val="0"/>
          <w:rtl/>
        </w:rPr>
        <w:t>המכרז</w:t>
      </w:r>
      <w:r w:rsidRPr="00CC31A5">
        <w:rPr>
          <w:b w:val="0"/>
          <w:bCs w:val="0"/>
          <w:rtl/>
        </w:rPr>
        <w:t xml:space="preserve"> </w:t>
      </w:r>
      <w:r w:rsidRPr="00CC31A5">
        <w:rPr>
          <w:rFonts w:hint="eastAsia"/>
          <w:b w:val="0"/>
          <w:bCs w:val="0"/>
          <w:rtl/>
        </w:rPr>
        <w:t>או</w:t>
      </w:r>
      <w:r w:rsidRPr="00CC31A5">
        <w:rPr>
          <w:b w:val="0"/>
          <w:bCs w:val="0"/>
          <w:rtl/>
        </w:rPr>
        <w:t xml:space="preserve"> </w:t>
      </w:r>
      <w:r w:rsidRPr="00CC31A5">
        <w:rPr>
          <w:rFonts w:hint="eastAsia"/>
          <w:b w:val="0"/>
          <w:bCs w:val="0"/>
          <w:rtl/>
        </w:rPr>
        <w:t>ההתקשרות</w:t>
      </w:r>
      <w:r w:rsidRPr="00CC31A5">
        <w:rPr>
          <w:b w:val="0"/>
          <w:bCs w:val="0"/>
          <w:rtl/>
        </w:rPr>
        <w:t>.</w:t>
      </w:r>
    </w:p>
    <w:p w14:paraId="709FEB0C" w14:textId="77777777" w:rsidR="009E0015" w:rsidRPr="00CC31A5" w:rsidRDefault="009E0015" w:rsidP="00E07BF0">
      <w:pPr>
        <w:pStyle w:val="30"/>
        <w:numPr>
          <w:ilvl w:val="0"/>
          <w:numId w:val="102"/>
        </w:numPr>
        <w:tabs>
          <w:tab w:val="right" w:pos="1643"/>
        </w:tabs>
        <w:spacing w:line="360" w:lineRule="auto"/>
        <w:rPr>
          <w:b w:val="0"/>
          <w:bCs w:val="0"/>
        </w:rPr>
      </w:pPr>
      <w:r w:rsidRPr="00CC31A5">
        <w:rPr>
          <w:b w:val="0"/>
          <w:bCs w:val="0"/>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CC31A5">
        <w:rPr>
          <w:b w:val="0"/>
          <w:bCs w:val="0"/>
          <w:rtl/>
        </w:rPr>
        <w:t>רמו"ט</w:t>
      </w:r>
      <w:proofErr w:type="spellEnd"/>
      <w:r w:rsidRPr="00CC31A5">
        <w:rPr>
          <w:b w:val="0"/>
          <w:bCs w:val="0"/>
          <w:rtl/>
        </w:rPr>
        <w:t xml:space="preserve"> הרלוונטיות, לרבות בנוגע לרישום מאגרים, בהתאם לצורך. </w:t>
      </w:r>
    </w:p>
    <w:p w14:paraId="420916E2" w14:textId="77777777" w:rsidR="009E0015" w:rsidRPr="006D1AA1" w:rsidRDefault="009E0015" w:rsidP="00E07BF0">
      <w:pPr>
        <w:pStyle w:val="41"/>
        <w:numPr>
          <w:ilvl w:val="0"/>
          <w:numId w:val="0"/>
        </w:numPr>
        <w:spacing w:line="360" w:lineRule="auto"/>
        <w:ind w:left="2864"/>
        <w:jc w:val="left"/>
        <w:rPr>
          <w:rtl/>
        </w:rPr>
      </w:pPr>
    </w:p>
    <w:p w14:paraId="71BFA8C0" w14:textId="77777777" w:rsidR="009E0015" w:rsidRPr="00D42FB9" w:rsidRDefault="009E0015" w:rsidP="00E07BF0">
      <w:pPr>
        <w:pStyle w:val="30"/>
        <w:keepNext/>
        <w:spacing w:line="360" w:lineRule="auto"/>
        <w:rPr>
          <w:lang w:eastAsia="he-IL"/>
        </w:rPr>
      </w:pPr>
      <w:r w:rsidRPr="00D42FB9">
        <w:rPr>
          <w:rtl/>
          <w:lang w:eastAsia="he-IL"/>
        </w:rPr>
        <w:t xml:space="preserve">זיהוי וניהול סיכונים </w:t>
      </w:r>
    </w:p>
    <w:p w14:paraId="60B9C6FB" w14:textId="77777777" w:rsidR="009E0015" w:rsidRPr="00CC31A5" w:rsidRDefault="009E0015" w:rsidP="00E07BF0">
      <w:pPr>
        <w:pStyle w:val="30"/>
        <w:keepNext/>
        <w:numPr>
          <w:ilvl w:val="0"/>
          <w:numId w:val="103"/>
        </w:numPr>
        <w:tabs>
          <w:tab w:val="right" w:pos="1643"/>
        </w:tabs>
        <w:spacing w:line="360" w:lineRule="auto"/>
        <w:rPr>
          <w:b w:val="0"/>
          <w:bCs w:val="0"/>
        </w:rPr>
      </w:pPr>
      <w:r w:rsidRPr="00CC31A5">
        <w:rPr>
          <w:b w:val="0"/>
          <w:bCs w:val="0"/>
          <w:rtl/>
        </w:rPr>
        <w:t xml:space="preserve"> הספק</w:t>
      </w:r>
      <w:r w:rsidRPr="00CC31A5">
        <w:rPr>
          <w:rFonts w:hint="cs"/>
          <w:b w:val="0"/>
          <w:bCs w:val="0"/>
          <w:rtl/>
        </w:rPr>
        <w:t xml:space="preserve"> מתחייב</w:t>
      </w:r>
      <w:r w:rsidRPr="00CC31A5">
        <w:rPr>
          <w:b w:val="0"/>
          <w:bCs w:val="0"/>
          <w:rtl/>
        </w:rPr>
        <w:t xml:space="preserve"> לבצע ניהול </w:t>
      </w:r>
      <w:r w:rsidRPr="00CC31A5">
        <w:rPr>
          <w:rFonts w:hint="eastAsia"/>
          <w:b w:val="0"/>
          <w:bCs w:val="0"/>
          <w:rtl/>
        </w:rPr>
        <w:t>וזיהוי</w:t>
      </w:r>
      <w:r w:rsidRPr="00CC31A5">
        <w:rPr>
          <w:b w:val="0"/>
          <w:bCs w:val="0"/>
          <w:rtl/>
        </w:rPr>
        <w:t xml:space="preserve"> </w:t>
      </w:r>
      <w:r w:rsidRPr="00CC31A5">
        <w:rPr>
          <w:rFonts w:hint="eastAsia"/>
          <w:b w:val="0"/>
          <w:bCs w:val="0"/>
          <w:rtl/>
        </w:rPr>
        <w:t>של</w:t>
      </w:r>
      <w:r w:rsidRPr="00CC31A5">
        <w:rPr>
          <w:b w:val="0"/>
          <w:bCs w:val="0"/>
          <w:rtl/>
        </w:rPr>
        <w:t xml:space="preserve">  </w:t>
      </w:r>
      <w:r w:rsidRPr="00CC31A5">
        <w:rPr>
          <w:rFonts w:hint="eastAsia"/>
          <w:b w:val="0"/>
          <w:bCs w:val="0"/>
          <w:rtl/>
        </w:rPr>
        <w:t>סיכוני</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מידע</w:t>
      </w:r>
      <w:r w:rsidRPr="00CC31A5">
        <w:rPr>
          <w:b w:val="0"/>
          <w:bCs w:val="0"/>
          <w:rtl/>
        </w:rPr>
        <w:t xml:space="preserve"> </w:t>
      </w:r>
      <w:r w:rsidRPr="00CC31A5">
        <w:rPr>
          <w:rFonts w:hint="eastAsia"/>
          <w:b w:val="0"/>
          <w:bCs w:val="0"/>
          <w:rtl/>
        </w:rPr>
        <w:t>בכל</w:t>
      </w:r>
      <w:r w:rsidRPr="00CC31A5">
        <w:rPr>
          <w:b w:val="0"/>
          <w:bCs w:val="0"/>
          <w:rtl/>
        </w:rPr>
        <w:t xml:space="preserve"> שלב  משלבי הפרו</w:t>
      </w:r>
      <w:r w:rsidRPr="00CC31A5">
        <w:rPr>
          <w:rFonts w:hint="eastAsia"/>
          <w:b w:val="0"/>
          <w:bCs w:val="0"/>
          <w:rtl/>
        </w:rPr>
        <w:t>יקט</w:t>
      </w:r>
      <w:r w:rsidRPr="00CC31A5">
        <w:rPr>
          <w:b w:val="0"/>
          <w:bCs w:val="0"/>
          <w:rtl/>
        </w:rPr>
        <w:t xml:space="preserve"> .</w:t>
      </w:r>
    </w:p>
    <w:p w14:paraId="5213877D" w14:textId="77777777" w:rsidR="009E0015" w:rsidRDefault="009E0015" w:rsidP="00E07BF0">
      <w:pPr>
        <w:pStyle w:val="30"/>
        <w:keepNext/>
        <w:numPr>
          <w:ilvl w:val="0"/>
          <w:numId w:val="103"/>
        </w:numPr>
        <w:tabs>
          <w:tab w:val="right" w:pos="1643"/>
        </w:tabs>
        <w:spacing w:line="360" w:lineRule="auto"/>
        <w:rPr>
          <w:b w:val="0"/>
          <w:bCs w:val="0"/>
        </w:rPr>
      </w:pPr>
      <w:r w:rsidRPr="00CC31A5">
        <w:rPr>
          <w:rFonts w:hint="cs"/>
          <w:b w:val="0"/>
          <w:bCs w:val="0"/>
          <w:rtl/>
        </w:rPr>
        <w:t xml:space="preserve">הספק מתחייב לפנות למשרד בבקשה לאישור </w:t>
      </w:r>
      <w:r w:rsidRPr="00CC31A5">
        <w:rPr>
          <w:b w:val="0"/>
          <w:bCs w:val="0"/>
          <w:rtl/>
        </w:rPr>
        <w:t>לפני ביצוע שינויים ב</w:t>
      </w:r>
      <w:r w:rsidRPr="00CC31A5">
        <w:rPr>
          <w:rFonts w:hint="eastAsia"/>
          <w:b w:val="0"/>
          <w:bCs w:val="0"/>
          <w:rtl/>
        </w:rPr>
        <w:t>ארכיטקטורת</w:t>
      </w:r>
      <w:r w:rsidRPr="00CC31A5">
        <w:rPr>
          <w:b w:val="0"/>
          <w:bCs w:val="0"/>
          <w:rtl/>
        </w:rPr>
        <w:t xml:space="preserve"> </w:t>
      </w:r>
      <w:r w:rsidRPr="00CC31A5">
        <w:rPr>
          <w:rFonts w:hint="eastAsia"/>
          <w:b w:val="0"/>
          <w:bCs w:val="0"/>
          <w:rtl/>
        </w:rPr>
        <w:t>המערכת</w:t>
      </w:r>
      <w:r w:rsidRPr="00CC31A5">
        <w:rPr>
          <w:b w:val="0"/>
          <w:bCs w:val="0"/>
          <w:rtl/>
        </w:rPr>
        <w:t>, או באופן מתן השירותים</w:t>
      </w:r>
      <w:r w:rsidRPr="00CC31A5">
        <w:rPr>
          <w:rFonts w:hint="cs"/>
          <w:b w:val="0"/>
          <w:bCs w:val="0"/>
          <w:rtl/>
        </w:rPr>
        <w:t>.</w:t>
      </w:r>
      <w:r w:rsidRPr="00CC31A5">
        <w:rPr>
          <w:b w:val="0"/>
          <w:bCs w:val="0"/>
          <w:rtl/>
        </w:rPr>
        <w:t xml:space="preserve"> </w:t>
      </w:r>
      <w:r w:rsidRPr="00CC31A5">
        <w:rPr>
          <w:rFonts w:hint="cs"/>
          <w:b w:val="0"/>
          <w:bCs w:val="0"/>
          <w:rtl/>
        </w:rPr>
        <w:t>הספק מתחייב שלא לבצע שינוי כלשהו ללא אישור מפורש ובכתב מהמשרד.</w:t>
      </w:r>
      <w:r w:rsidRPr="00CC31A5">
        <w:rPr>
          <w:b w:val="0"/>
          <w:bCs w:val="0"/>
        </w:rPr>
        <w:t xml:space="preserve"> </w:t>
      </w:r>
    </w:p>
    <w:p w14:paraId="5241AD5C" w14:textId="77777777" w:rsidR="009E0015" w:rsidRPr="00CC31A5" w:rsidRDefault="009E0015" w:rsidP="00E07BF0">
      <w:pPr>
        <w:pStyle w:val="30"/>
        <w:keepNext/>
        <w:numPr>
          <w:ilvl w:val="0"/>
          <w:numId w:val="0"/>
        </w:numPr>
        <w:tabs>
          <w:tab w:val="right" w:pos="2069"/>
        </w:tabs>
        <w:spacing w:line="360" w:lineRule="auto"/>
        <w:ind w:left="2069"/>
        <w:rPr>
          <w:b w:val="0"/>
          <w:bCs w:val="0"/>
        </w:rPr>
      </w:pPr>
    </w:p>
    <w:p w14:paraId="3CA4924A" w14:textId="77777777" w:rsidR="009E0015" w:rsidRPr="00CC31A5" w:rsidRDefault="009E0015" w:rsidP="00E07BF0">
      <w:pPr>
        <w:pStyle w:val="30"/>
        <w:keepNext/>
        <w:spacing w:line="360" w:lineRule="auto"/>
        <w:rPr>
          <w:lang w:eastAsia="he-IL"/>
        </w:rPr>
      </w:pPr>
      <w:r w:rsidRPr="00CC31A5">
        <w:rPr>
          <w:rFonts w:hint="eastAsia"/>
          <w:rtl/>
          <w:lang w:eastAsia="he-IL"/>
        </w:rPr>
        <w:t>הצהרה</w:t>
      </w:r>
      <w:r w:rsidRPr="00CC31A5">
        <w:rPr>
          <w:rtl/>
          <w:lang w:eastAsia="he-IL"/>
        </w:rPr>
        <w:t xml:space="preserve"> </w:t>
      </w:r>
      <w:r w:rsidRPr="00CC31A5">
        <w:rPr>
          <w:rFonts w:hint="eastAsia"/>
          <w:rtl/>
          <w:lang w:eastAsia="he-IL"/>
        </w:rPr>
        <w:t>על</w:t>
      </w:r>
      <w:r w:rsidRPr="00CC31A5">
        <w:rPr>
          <w:rtl/>
          <w:lang w:eastAsia="he-IL"/>
        </w:rPr>
        <w:t xml:space="preserve"> </w:t>
      </w:r>
      <w:r w:rsidRPr="00CC31A5">
        <w:rPr>
          <w:rFonts w:hint="eastAsia"/>
          <w:rtl/>
          <w:lang w:eastAsia="he-IL"/>
        </w:rPr>
        <w:t>מחויבות</w:t>
      </w:r>
      <w:r w:rsidRPr="00CC31A5">
        <w:rPr>
          <w:rtl/>
          <w:lang w:eastAsia="he-IL"/>
        </w:rPr>
        <w:t xml:space="preserve"> </w:t>
      </w:r>
      <w:r w:rsidRPr="00CC31A5">
        <w:rPr>
          <w:rFonts w:hint="eastAsia"/>
          <w:rtl/>
          <w:lang w:eastAsia="he-IL"/>
        </w:rPr>
        <w:t>גורם</w:t>
      </w:r>
      <w:r w:rsidRPr="00CC31A5">
        <w:rPr>
          <w:rtl/>
          <w:lang w:eastAsia="he-IL"/>
        </w:rPr>
        <w:t xml:space="preserve"> </w:t>
      </w:r>
      <w:r w:rsidRPr="00CC31A5">
        <w:rPr>
          <w:rFonts w:hint="eastAsia"/>
          <w:rtl/>
          <w:lang w:eastAsia="he-IL"/>
        </w:rPr>
        <w:t>חיצוני</w:t>
      </w:r>
      <w:r w:rsidRPr="00CC31A5">
        <w:rPr>
          <w:rtl/>
          <w:lang w:eastAsia="he-IL"/>
        </w:rPr>
        <w:t xml:space="preserve"> </w:t>
      </w:r>
      <w:r w:rsidRPr="00CC31A5">
        <w:rPr>
          <w:rFonts w:hint="eastAsia"/>
          <w:rtl/>
          <w:lang w:eastAsia="he-IL"/>
        </w:rPr>
        <w:t>בנושא</w:t>
      </w:r>
      <w:r w:rsidRPr="00CC31A5">
        <w:rPr>
          <w:rtl/>
          <w:lang w:eastAsia="he-IL"/>
        </w:rPr>
        <w:t xml:space="preserve"> </w:t>
      </w:r>
      <w:r w:rsidRPr="00CC31A5">
        <w:rPr>
          <w:rFonts w:hint="eastAsia"/>
          <w:rtl/>
          <w:lang w:eastAsia="he-IL"/>
        </w:rPr>
        <w:t>אבטחת</w:t>
      </w:r>
      <w:r w:rsidRPr="00CC31A5">
        <w:rPr>
          <w:rtl/>
          <w:lang w:eastAsia="he-IL"/>
        </w:rPr>
        <w:t xml:space="preserve"> </w:t>
      </w:r>
      <w:r w:rsidRPr="00CC31A5">
        <w:rPr>
          <w:rFonts w:hint="eastAsia"/>
          <w:rtl/>
          <w:lang w:eastAsia="he-IL"/>
        </w:rPr>
        <w:t>מידע</w:t>
      </w:r>
      <w:r w:rsidRPr="00CC31A5">
        <w:rPr>
          <w:rtl/>
          <w:lang w:eastAsia="he-IL"/>
        </w:rPr>
        <w:t xml:space="preserve">  </w:t>
      </w:r>
    </w:p>
    <w:p w14:paraId="108D01FE" w14:textId="77777777" w:rsidR="009E0015" w:rsidRDefault="009E0015" w:rsidP="00E07BF0">
      <w:pPr>
        <w:pStyle w:val="30"/>
        <w:numPr>
          <w:ilvl w:val="0"/>
          <w:numId w:val="0"/>
        </w:numPr>
        <w:spacing w:line="360" w:lineRule="auto"/>
        <w:ind w:left="1191"/>
        <w:rPr>
          <w:b w:val="0"/>
          <w:bCs w:val="0"/>
          <w:rtl/>
        </w:rPr>
      </w:pPr>
      <w:r w:rsidRPr="00CC31A5">
        <w:rPr>
          <w:rFonts w:hint="eastAsia"/>
          <w:b w:val="0"/>
          <w:bCs w:val="0"/>
          <w:rtl/>
        </w:rPr>
        <w:t>הספק</w:t>
      </w:r>
      <w:r w:rsidRPr="00CC31A5">
        <w:rPr>
          <w:b w:val="0"/>
          <w:bCs w:val="0"/>
          <w:rtl/>
        </w:rPr>
        <w:t xml:space="preserve"> </w:t>
      </w:r>
      <w:r w:rsidRPr="00CC31A5">
        <w:rPr>
          <w:rFonts w:hint="eastAsia"/>
          <w:b w:val="0"/>
          <w:bCs w:val="0"/>
          <w:rtl/>
        </w:rPr>
        <w:t>יגיש</w:t>
      </w:r>
      <w:r w:rsidRPr="00CC31A5">
        <w:rPr>
          <w:b w:val="0"/>
          <w:bCs w:val="0"/>
          <w:rtl/>
        </w:rPr>
        <w:t xml:space="preserve"> </w:t>
      </w:r>
      <w:r w:rsidRPr="00CC31A5">
        <w:rPr>
          <w:rFonts w:hint="eastAsia"/>
          <w:b w:val="0"/>
          <w:bCs w:val="0"/>
          <w:rtl/>
        </w:rPr>
        <w:t>מסמך</w:t>
      </w:r>
      <w:r w:rsidRPr="00CC31A5">
        <w:rPr>
          <w:b w:val="0"/>
          <w:bCs w:val="0"/>
          <w:rtl/>
        </w:rPr>
        <w:t xml:space="preserve"> </w:t>
      </w:r>
      <w:r w:rsidRPr="00CC31A5">
        <w:rPr>
          <w:rFonts w:hint="eastAsia"/>
          <w:b w:val="0"/>
          <w:bCs w:val="0"/>
          <w:rtl/>
        </w:rPr>
        <w:t>הצהרה</w:t>
      </w:r>
      <w:r w:rsidRPr="00CC31A5">
        <w:rPr>
          <w:b w:val="0"/>
          <w:bCs w:val="0"/>
          <w:rtl/>
        </w:rPr>
        <w:t xml:space="preserve"> </w:t>
      </w:r>
      <w:r w:rsidRPr="00CC31A5">
        <w:rPr>
          <w:rFonts w:hint="eastAsia"/>
          <w:b w:val="0"/>
          <w:bCs w:val="0"/>
          <w:rtl/>
        </w:rPr>
        <w:t>למשרד</w:t>
      </w:r>
      <w:r w:rsidRPr="00CC31A5">
        <w:rPr>
          <w:b w:val="0"/>
          <w:bCs w:val="0"/>
          <w:rtl/>
        </w:rPr>
        <w:t xml:space="preserve"> </w:t>
      </w:r>
      <w:r w:rsidRPr="00CC31A5">
        <w:rPr>
          <w:rFonts w:hint="eastAsia"/>
          <w:b w:val="0"/>
          <w:bCs w:val="0"/>
          <w:rtl/>
        </w:rPr>
        <w:t>החינוך</w:t>
      </w:r>
      <w:r w:rsidRPr="00CC31A5">
        <w:rPr>
          <w:b w:val="0"/>
          <w:bCs w:val="0"/>
          <w:rtl/>
        </w:rPr>
        <w:t xml:space="preserve"> </w:t>
      </w:r>
      <w:r w:rsidRPr="00CC31A5">
        <w:rPr>
          <w:rFonts w:hint="eastAsia"/>
          <w:b w:val="0"/>
          <w:bCs w:val="0"/>
          <w:rtl/>
        </w:rPr>
        <w:t>בו</w:t>
      </w:r>
      <w:r w:rsidRPr="00CC31A5">
        <w:rPr>
          <w:b w:val="0"/>
          <w:bCs w:val="0"/>
          <w:rtl/>
        </w:rPr>
        <w:t xml:space="preserve"> </w:t>
      </w:r>
      <w:r w:rsidRPr="00CC31A5">
        <w:rPr>
          <w:rFonts w:hint="eastAsia"/>
          <w:b w:val="0"/>
          <w:bCs w:val="0"/>
          <w:rtl/>
        </w:rPr>
        <w:t>הוא</w:t>
      </w:r>
      <w:r w:rsidRPr="00CC31A5">
        <w:rPr>
          <w:b w:val="0"/>
          <w:bCs w:val="0"/>
          <w:rtl/>
        </w:rPr>
        <w:t xml:space="preserve"> </w:t>
      </w:r>
      <w:r w:rsidRPr="00CC31A5">
        <w:rPr>
          <w:rFonts w:hint="eastAsia"/>
          <w:b w:val="0"/>
          <w:bCs w:val="0"/>
          <w:rtl/>
        </w:rPr>
        <w:t>מצהיר</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התחייבותו</w:t>
      </w:r>
      <w:r w:rsidRPr="00CC31A5">
        <w:rPr>
          <w:b w:val="0"/>
          <w:bCs w:val="0"/>
          <w:rtl/>
        </w:rPr>
        <w:t xml:space="preserve"> </w:t>
      </w:r>
      <w:r w:rsidRPr="00CC31A5">
        <w:rPr>
          <w:rFonts w:hint="eastAsia"/>
          <w:b w:val="0"/>
          <w:bCs w:val="0"/>
          <w:rtl/>
        </w:rPr>
        <w:t>על</w:t>
      </w:r>
      <w:r w:rsidRPr="00CC31A5">
        <w:rPr>
          <w:b w:val="0"/>
          <w:bCs w:val="0"/>
          <w:rtl/>
        </w:rPr>
        <w:t xml:space="preserve"> </w:t>
      </w:r>
      <w:r w:rsidRPr="00CC31A5">
        <w:rPr>
          <w:rFonts w:hint="eastAsia"/>
          <w:b w:val="0"/>
          <w:bCs w:val="0"/>
          <w:rtl/>
        </w:rPr>
        <w:t>ביצוע</w:t>
      </w:r>
      <w:r w:rsidRPr="00CC31A5">
        <w:rPr>
          <w:b w:val="0"/>
          <w:bCs w:val="0"/>
          <w:rtl/>
        </w:rPr>
        <w:t xml:space="preserve"> </w:t>
      </w:r>
      <w:r w:rsidRPr="00CC31A5">
        <w:rPr>
          <w:rFonts w:hint="eastAsia"/>
          <w:b w:val="0"/>
          <w:bCs w:val="0"/>
          <w:rtl/>
        </w:rPr>
        <w:t>ההנחיות</w:t>
      </w:r>
      <w:r w:rsidRPr="00CC31A5">
        <w:rPr>
          <w:b w:val="0"/>
          <w:bCs w:val="0"/>
          <w:rtl/>
        </w:rPr>
        <w:t xml:space="preserve"> </w:t>
      </w:r>
      <w:r w:rsidRPr="00CC31A5">
        <w:rPr>
          <w:rFonts w:hint="eastAsia"/>
          <w:b w:val="0"/>
          <w:bCs w:val="0"/>
          <w:rtl/>
        </w:rPr>
        <w:t>לשמירת</w:t>
      </w:r>
      <w:r w:rsidRPr="00CC31A5">
        <w:rPr>
          <w:b w:val="0"/>
          <w:bCs w:val="0"/>
          <w:rtl/>
        </w:rPr>
        <w:t xml:space="preserve"> </w:t>
      </w:r>
      <w:r w:rsidRPr="00CC31A5">
        <w:rPr>
          <w:rFonts w:hint="eastAsia"/>
          <w:b w:val="0"/>
          <w:bCs w:val="0"/>
          <w:rtl/>
        </w:rPr>
        <w:t>אבטחת</w:t>
      </w:r>
      <w:r w:rsidRPr="00CC31A5">
        <w:rPr>
          <w:b w:val="0"/>
          <w:bCs w:val="0"/>
          <w:rtl/>
        </w:rPr>
        <w:t xml:space="preserve"> </w:t>
      </w:r>
      <w:r w:rsidRPr="00CC31A5">
        <w:rPr>
          <w:rFonts w:hint="eastAsia"/>
          <w:b w:val="0"/>
          <w:bCs w:val="0"/>
          <w:rtl/>
        </w:rPr>
        <w:t>המידע</w:t>
      </w:r>
      <w:r w:rsidRPr="00CC31A5">
        <w:rPr>
          <w:b w:val="0"/>
          <w:bCs w:val="0"/>
          <w:rtl/>
        </w:rPr>
        <w:t xml:space="preserve"> כפי שמפורט בהנחיות ובמסמכ</w:t>
      </w:r>
      <w:r>
        <w:rPr>
          <w:b w:val="0"/>
          <w:bCs w:val="0"/>
          <w:rtl/>
        </w:rPr>
        <w:t>י משרד החינוך</w:t>
      </w:r>
      <w:r>
        <w:rPr>
          <w:rFonts w:hint="cs"/>
          <w:b w:val="0"/>
          <w:bCs w:val="0"/>
          <w:rtl/>
        </w:rPr>
        <w:t xml:space="preserve"> </w:t>
      </w:r>
      <w:r w:rsidRPr="00CC31A5">
        <w:rPr>
          <w:rFonts w:hint="eastAsia"/>
          <w:b w:val="0"/>
          <w:bCs w:val="0"/>
          <w:rtl/>
        </w:rPr>
        <w:t>ובמסמכי</w:t>
      </w:r>
      <w:r w:rsidRPr="00CC31A5">
        <w:rPr>
          <w:b w:val="0"/>
          <w:bCs w:val="0"/>
          <w:rtl/>
        </w:rPr>
        <w:t xml:space="preserve"> </w:t>
      </w:r>
      <w:r w:rsidRPr="00CC31A5">
        <w:rPr>
          <w:rFonts w:hint="eastAsia"/>
          <w:b w:val="0"/>
          <w:bCs w:val="0"/>
          <w:rtl/>
        </w:rPr>
        <w:t>המכרז</w:t>
      </w:r>
      <w:r w:rsidRPr="00CC31A5">
        <w:rPr>
          <w:b w:val="0"/>
          <w:bCs w:val="0"/>
          <w:rtl/>
        </w:rPr>
        <w:t>.</w:t>
      </w:r>
    </w:p>
    <w:p w14:paraId="0C923056" w14:textId="77777777" w:rsidR="009E0015" w:rsidRPr="00CC31A5" w:rsidRDefault="009E0015" w:rsidP="00E07BF0">
      <w:pPr>
        <w:pStyle w:val="30"/>
        <w:numPr>
          <w:ilvl w:val="0"/>
          <w:numId w:val="0"/>
        </w:numPr>
        <w:spacing w:line="360" w:lineRule="auto"/>
        <w:ind w:left="1191"/>
        <w:rPr>
          <w:b w:val="0"/>
          <w:bCs w:val="0"/>
        </w:rPr>
      </w:pPr>
    </w:p>
    <w:p w14:paraId="5F551C85" w14:textId="77777777" w:rsidR="009E0015" w:rsidRPr="00CC31A5" w:rsidRDefault="009E0015" w:rsidP="00E07BF0">
      <w:pPr>
        <w:pStyle w:val="30"/>
        <w:keepNext/>
        <w:spacing w:line="360" w:lineRule="auto"/>
        <w:rPr>
          <w:lang w:eastAsia="he-IL"/>
        </w:rPr>
      </w:pPr>
      <w:r w:rsidRPr="00CC31A5">
        <w:rPr>
          <w:rtl/>
          <w:lang w:eastAsia="he-IL"/>
        </w:rPr>
        <w:lastRenderedPageBreak/>
        <w:t xml:space="preserve">ניהול אבטחת מידע ארגונית </w:t>
      </w:r>
    </w:p>
    <w:p w14:paraId="5F340CE1" w14:textId="77777777" w:rsidR="009E0015" w:rsidRPr="00C064A1" w:rsidRDefault="009E0015" w:rsidP="00E07BF0">
      <w:pPr>
        <w:pStyle w:val="30"/>
        <w:keepNext/>
        <w:numPr>
          <w:ilvl w:val="0"/>
          <w:numId w:val="104"/>
        </w:numPr>
        <w:tabs>
          <w:tab w:val="right" w:pos="1643"/>
        </w:tabs>
        <w:spacing w:line="360" w:lineRule="auto"/>
        <w:rPr>
          <w:b w:val="0"/>
          <w:bCs w:val="0"/>
        </w:rPr>
      </w:pPr>
      <w:r w:rsidRPr="00C064A1">
        <w:rPr>
          <w:b w:val="0"/>
          <w:bCs w:val="0"/>
          <w:rtl/>
        </w:rPr>
        <w:t>הספק</w:t>
      </w:r>
      <w:r w:rsidRPr="00C064A1">
        <w:rPr>
          <w:rFonts w:hint="cs"/>
          <w:b w:val="0"/>
          <w:bCs w:val="0"/>
          <w:rtl/>
        </w:rPr>
        <w:t xml:space="preserve"> מתחייב</w:t>
      </w:r>
      <w:r w:rsidRPr="00C064A1">
        <w:rPr>
          <w:b w:val="0"/>
          <w:bCs w:val="0"/>
          <w:rtl/>
        </w:rPr>
        <w:t xml:space="preserve"> למנות </w:t>
      </w:r>
      <w:r w:rsidRPr="00C064A1">
        <w:rPr>
          <w:rFonts w:hint="eastAsia"/>
          <w:b w:val="0"/>
          <w:bCs w:val="0"/>
          <w:rtl/>
        </w:rPr>
        <w:t>ממונה</w:t>
      </w:r>
      <w:r w:rsidRPr="00C064A1">
        <w:rPr>
          <w:b w:val="0"/>
          <w:bCs w:val="0"/>
          <w:rtl/>
        </w:rPr>
        <w:t xml:space="preserve"> </w:t>
      </w:r>
      <w:r w:rsidRPr="00C064A1">
        <w:rPr>
          <w:rFonts w:hint="eastAsia"/>
          <w:b w:val="0"/>
          <w:bCs w:val="0"/>
          <w:rtl/>
        </w:rPr>
        <w:t>אבטחת</w:t>
      </w:r>
      <w:r w:rsidRPr="00C064A1">
        <w:rPr>
          <w:b w:val="0"/>
          <w:bCs w:val="0"/>
          <w:rtl/>
        </w:rPr>
        <w:t xml:space="preserve"> </w:t>
      </w:r>
      <w:r w:rsidRPr="00C064A1">
        <w:rPr>
          <w:rFonts w:hint="eastAsia"/>
          <w:b w:val="0"/>
          <w:bCs w:val="0"/>
          <w:rtl/>
        </w:rPr>
        <w:t>מידע</w:t>
      </w:r>
      <w:r w:rsidRPr="00C064A1">
        <w:rPr>
          <w:b w:val="0"/>
          <w:bCs w:val="0"/>
          <w:rtl/>
        </w:rPr>
        <w:t xml:space="preserve"> </w:t>
      </w:r>
      <w:r w:rsidRPr="00C064A1">
        <w:rPr>
          <w:rFonts w:hint="eastAsia"/>
          <w:b w:val="0"/>
          <w:bCs w:val="0"/>
          <w:rtl/>
        </w:rPr>
        <w:t>מטעמו</w:t>
      </w:r>
      <w:r w:rsidRPr="00C064A1">
        <w:rPr>
          <w:b w:val="0"/>
          <w:bCs w:val="0"/>
          <w:rtl/>
        </w:rPr>
        <w:t xml:space="preserve">, ואשר </w:t>
      </w:r>
      <w:r w:rsidRPr="00C064A1">
        <w:rPr>
          <w:rFonts w:hint="eastAsia"/>
          <w:b w:val="0"/>
          <w:bCs w:val="0"/>
          <w:rtl/>
        </w:rPr>
        <w:t>יהיה</w:t>
      </w:r>
      <w:r w:rsidRPr="00C064A1">
        <w:rPr>
          <w:b w:val="0"/>
          <w:bCs w:val="0"/>
          <w:rtl/>
        </w:rPr>
        <w:t xml:space="preserve"> אחראי על אבטחת המידע הנכלל במאגרי המידע המצויים בידי </w:t>
      </w:r>
      <w:r w:rsidRPr="00C064A1">
        <w:rPr>
          <w:rFonts w:hint="eastAsia"/>
          <w:b w:val="0"/>
          <w:bCs w:val="0"/>
          <w:rtl/>
        </w:rPr>
        <w:t>הספק</w:t>
      </w:r>
      <w:r w:rsidRPr="00C064A1">
        <w:rPr>
          <w:b w:val="0"/>
          <w:bCs w:val="0"/>
          <w:rtl/>
        </w:rPr>
        <w:t xml:space="preserve"> ו</w:t>
      </w:r>
      <w:r w:rsidRPr="00C064A1">
        <w:rPr>
          <w:rFonts w:hint="eastAsia"/>
          <w:b w:val="0"/>
          <w:bCs w:val="0"/>
          <w:rtl/>
        </w:rPr>
        <w:t>כן</w:t>
      </w:r>
      <w:r w:rsidRPr="00C064A1">
        <w:rPr>
          <w:b w:val="0"/>
          <w:bCs w:val="0"/>
          <w:rtl/>
        </w:rPr>
        <w:t xml:space="preserve"> על יישום </w:t>
      </w:r>
      <w:r w:rsidRPr="00C064A1">
        <w:rPr>
          <w:rFonts w:hint="eastAsia"/>
          <w:b w:val="0"/>
          <w:bCs w:val="0"/>
          <w:rtl/>
        </w:rPr>
        <w:t>ההנחיות</w:t>
      </w:r>
      <w:r w:rsidRPr="00C064A1">
        <w:rPr>
          <w:b w:val="0"/>
          <w:bCs w:val="0"/>
          <w:rtl/>
        </w:rPr>
        <w:t xml:space="preserve"> </w:t>
      </w:r>
      <w:r w:rsidRPr="00C064A1">
        <w:rPr>
          <w:rFonts w:hint="eastAsia"/>
          <w:b w:val="0"/>
          <w:bCs w:val="0"/>
          <w:rtl/>
        </w:rPr>
        <w:t>המופיעות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w:t>
      </w:r>
    </w:p>
    <w:p w14:paraId="6ADF0986" w14:textId="77777777" w:rsidR="009E0015" w:rsidRPr="00C064A1" w:rsidRDefault="009E0015" w:rsidP="00E07BF0">
      <w:pPr>
        <w:pStyle w:val="30"/>
        <w:keepNext/>
        <w:numPr>
          <w:ilvl w:val="0"/>
          <w:numId w:val="104"/>
        </w:numPr>
        <w:tabs>
          <w:tab w:val="right" w:pos="1643"/>
        </w:tabs>
        <w:spacing w:line="360" w:lineRule="auto"/>
        <w:rPr>
          <w:b w:val="0"/>
          <w:bCs w:val="0"/>
        </w:rPr>
      </w:pPr>
      <w:r w:rsidRPr="00C064A1">
        <w:rPr>
          <w:rFonts w:hint="eastAsia"/>
          <w:b w:val="0"/>
          <w:bCs w:val="0"/>
          <w:rtl/>
        </w:rPr>
        <w:t>הספק</w:t>
      </w:r>
      <w:r w:rsidRPr="00C064A1">
        <w:rPr>
          <w:b w:val="0"/>
          <w:bCs w:val="0"/>
          <w:rtl/>
        </w:rPr>
        <w:t xml:space="preserve"> יחתום על </w:t>
      </w:r>
      <w:r w:rsidRPr="00C064A1">
        <w:rPr>
          <w:rFonts w:hint="eastAsia"/>
          <w:b w:val="0"/>
          <w:bCs w:val="0"/>
          <w:rtl/>
        </w:rPr>
        <w:t>התחייבות</w:t>
      </w:r>
      <w:r w:rsidRPr="00C064A1">
        <w:rPr>
          <w:b w:val="0"/>
          <w:bCs w:val="0"/>
          <w:rtl/>
        </w:rPr>
        <w:t xml:space="preserve"> </w:t>
      </w:r>
      <w:r w:rsidRPr="00C064A1">
        <w:rPr>
          <w:rFonts w:hint="eastAsia"/>
          <w:b w:val="0"/>
          <w:bCs w:val="0"/>
          <w:rtl/>
        </w:rPr>
        <w:t>לשמירת</w:t>
      </w:r>
      <w:r w:rsidRPr="00C064A1">
        <w:rPr>
          <w:b w:val="0"/>
          <w:bCs w:val="0"/>
          <w:rtl/>
        </w:rPr>
        <w:t xml:space="preserve"> </w:t>
      </w:r>
      <w:r w:rsidRPr="00C064A1">
        <w:rPr>
          <w:rFonts w:hint="eastAsia"/>
          <w:b w:val="0"/>
          <w:bCs w:val="0"/>
          <w:rtl/>
        </w:rPr>
        <w:t>סודיות</w:t>
      </w:r>
      <w:r w:rsidRPr="00C064A1">
        <w:rPr>
          <w:b w:val="0"/>
          <w:bCs w:val="0"/>
          <w:rtl/>
        </w:rPr>
        <w:t xml:space="preserve">, בנוסח המצורף למכרז, וכן יחתים </w:t>
      </w:r>
      <w:r w:rsidRPr="00C064A1">
        <w:rPr>
          <w:rFonts w:hint="eastAsia"/>
          <w:b w:val="0"/>
          <w:bCs w:val="0"/>
          <w:rtl/>
        </w:rPr>
        <w:t>על</w:t>
      </w:r>
      <w:r w:rsidRPr="00C064A1">
        <w:rPr>
          <w:b w:val="0"/>
          <w:bCs w:val="0"/>
          <w:rtl/>
        </w:rPr>
        <w:t xml:space="preserve"> התחייבות זו </w:t>
      </w:r>
      <w:r w:rsidRPr="00C064A1">
        <w:rPr>
          <w:rFonts w:hint="eastAsia"/>
          <w:b w:val="0"/>
          <w:bCs w:val="0"/>
          <w:rtl/>
        </w:rPr>
        <w:t>את</w:t>
      </w:r>
      <w:r w:rsidRPr="00C064A1">
        <w:rPr>
          <w:b w:val="0"/>
          <w:bCs w:val="0"/>
          <w:rtl/>
        </w:rPr>
        <w:t xml:space="preserve"> עובדיו ו/או כל מי מטעמו אשר יהיה בעל גישה למאגר מידע </w:t>
      </w:r>
      <w:r w:rsidRPr="00C064A1">
        <w:rPr>
          <w:rFonts w:hint="eastAsia"/>
          <w:b w:val="0"/>
          <w:bCs w:val="0"/>
          <w:rtl/>
        </w:rPr>
        <w:t>של</w:t>
      </w:r>
      <w:r w:rsidRPr="00C064A1">
        <w:rPr>
          <w:b w:val="0"/>
          <w:bCs w:val="0"/>
          <w:rtl/>
        </w:rPr>
        <w:t xml:space="preserve"> המשרד </w:t>
      </w:r>
      <w:r w:rsidRPr="00C064A1">
        <w:rPr>
          <w:rFonts w:hint="eastAsia"/>
          <w:b w:val="0"/>
          <w:bCs w:val="0"/>
          <w:rtl/>
        </w:rPr>
        <w:t>או</w:t>
      </w:r>
      <w:r w:rsidRPr="00C064A1">
        <w:rPr>
          <w:b w:val="0"/>
          <w:bCs w:val="0"/>
          <w:rtl/>
        </w:rPr>
        <w:t xml:space="preserve"> </w:t>
      </w:r>
      <w:r w:rsidRPr="00C064A1">
        <w:rPr>
          <w:rFonts w:hint="eastAsia"/>
          <w:b w:val="0"/>
          <w:bCs w:val="0"/>
          <w:rtl/>
        </w:rPr>
        <w:t>למידע</w:t>
      </w:r>
      <w:r w:rsidRPr="00C064A1">
        <w:rPr>
          <w:b w:val="0"/>
          <w:bCs w:val="0"/>
          <w:rtl/>
        </w:rPr>
        <w:t xml:space="preserve"> </w:t>
      </w:r>
      <w:r w:rsidRPr="00C064A1">
        <w:rPr>
          <w:rFonts w:hint="eastAsia"/>
          <w:b w:val="0"/>
          <w:bCs w:val="0"/>
          <w:rtl/>
        </w:rPr>
        <w:t>מתוכו</w:t>
      </w:r>
      <w:r w:rsidRPr="00C064A1">
        <w:rPr>
          <w:b w:val="0"/>
          <w:bCs w:val="0"/>
          <w:rtl/>
        </w:rPr>
        <w:t xml:space="preserve"> במסגרת ההתקשרות.</w:t>
      </w:r>
    </w:p>
    <w:p w14:paraId="097D4834" w14:textId="77777777" w:rsidR="009E0015" w:rsidRPr="00C064A1" w:rsidRDefault="009E0015" w:rsidP="00E07BF0">
      <w:pPr>
        <w:pStyle w:val="30"/>
        <w:keepNext/>
        <w:numPr>
          <w:ilvl w:val="0"/>
          <w:numId w:val="104"/>
        </w:numPr>
        <w:tabs>
          <w:tab w:val="right" w:pos="1643"/>
        </w:tabs>
        <w:spacing w:line="360" w:lineRule="auto"/>
        <w:rPr>
          <w:b w:val="0"/>
          <w:bCs w:val="0"/>
        </w:rPr>
      </w:pPr>
      <w:r w:rsidRPr="00C064A1">
        <w:rPr>
          <w:rFonts w:hint="eastAsia"/>
          <w:b w:val="0"/>
          <w:bCs w:val="0"/>
          <w:rtl/>
        </w:rPr>
        <w:t>בכל</w:t>
      </w:r>
      <w:r w:rsidRPr="00C064A1">
        <w:rPr>
          <w:b w:val="0"/>
          <w:bCs w:val="0"/>
          <w:rtl/>
        </w:rPr>
        <w:t xml:space="preserve"> </w:t>
      </w:r>
      <w:r w:rsidRPr="00C064A1">
        <w:rPr>
          <w:rFonts w:hint="eastAsia"/>
          <w:b w:val="0"/>
          <w:bCs w:val="0"/>
          <w:rtl/>
        </w:rPr>
        <w:t>מקרה</w:t>
      </w:r>
      <w:r w:rsidRPr="00C064A1">
        <w:rPr>
          <w:b w:val="0"/>
          <w:bCs w:val="0"/>
          <w:rtl/>
        </w:rPr>
        <w:t xml:space="preserve"> </w:t>
      </w:r>
      <w:r w:rsidRPr="00C064A1">
        <w:rPr>
          <w:rFonts w:hint="eastAsia"/>
          <w:b w:val="0"/>
          <w:bCs w:val="0"/>
          <w:rtl/>
        </w:rPr>
        <w:t>שבו</w:t>
      </w:r>
      <w:r w:rsidRPr="00C064A1">
        <w:rPr>
          <w:b w:val="0"/>
          <w:bCs w:val="0"/>
          <w:rtl/>
        </w:rPr>
        <w:t xml:space="preserve"> </w:t>
      </w:r>
      <w:r w:rsidRPr="00C064A1">
        <w:rPr>
          <w:rFonts w:hint="eastAsia"/>
          <w:b w:val="0"/>
          <w:bCs w:val="0"/>
          <w:rtl/>
        </w:rPr>
        <w:t>לספק</w:t>
      </w:r>
      <w:r w:rsidRPr="00C064A1">
        <w:rPr>
          <w:b w:val="0"/>
          <w:bCs w:val="0"/>
          <w:rtl/>
        </w:rPr>
        <w:t xml:space="preserve"> </w:t>
      </w:r>
      <w:r w:rsidRPr="00C064A1">
        <w:rPr>
          <w:rFonts w:hint="eastAsia"/>
          <w:b w:val="0"/>
          <w:bCs w:val="0"/>
          <w:rtl/>
        </w:rPr>
        <w:t>התקשרות</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צד</w:t>
      </w:r>
      <w:r w:rsidRPr="00C064A1">
        <w:rPr>
          <w:b w:val="0"/>
          <w:bCs w:val="0"/>
          <w:rtl/>
        </w:rPr>
        <w:t xml:space="preserve"> </w:t>
      </w:r>
      <w:r w:rsidRPr="00C064A1">
        <w:rPr>
          <w:rFonts w:hint="eastAsia"/>
          <w:b w:val="0"/>
          <w:bCs w:val="0"/>
          <w:rtl/>
        </w:rPr>
        <w:t>שלישי</w:t>
      </w:r>
      <w:r w:rsidRPr="00C064A1">
        <w:rPr>
          <w:b w:val="0"/>
          <w:bCs w:val="0"/>
          <w:rtl/>
        </w:rPr>
        <w:t xml:space="preserve"> </w:t>
      </w:r>
      <w:r w:rsidRPr="00C064A1">
        <w:rPr>
          <w:rFonts w:hint="eastAsia"/>
          <w:b w:val="0"/>
          <w:bCs w:val="0"/>
          <w:rtl/>
        </w:rPr>
        <w:t>כלשהו</w:t>
      </w:r>
      <w:r w:rsidRPr="00C064A1">
        <w:rPr>
          <w:b w:val="0"/>
          <w:bCs w:val="0"/>
          <w:rtl/>
        </w:rPr>
        <w:t xml:space="preserve"> </w:t>
      </w:r>
      <w:r w:rsidRPr="00C064A1">
        <w:rPr>
          <w:rFonts w:hint="eastAsia"/>
          <w:b w:val="0"/>
          <w:bCs w:val="0"/>
          <w:rtl/>
        </w:rPr>
        <w:t>אשר</w:t>
      </w:r>
      <w:r w:rsidRPr="00C064A1">
        <w:rPr>
          <w:b w:val="0"/>
          <w:bCs w:val="0"/>
          <w:rtl/>
        </w:rPr>
        <w:t xml:space="preserve"> </w:t>
      </w:r>
      <w:r w:rsidRPr="00C064A1">
        <w:rPr>
          <w:rFonts w:hint="eastAsia"/>
          <w:b w:val="0"/>
          <w:bCs w:val="0"/>
          <w:rtl/>
        </w:rPr>
        <w:t>יש</w:t>
      </w:r>
      <w:r w:rsidRPr="00C064A1">
        <w:rPr>
          <w:b w:val="0"/>
          <w:bCs w:val="0"/>
          <w:rtl/>
        </w:rPr>
        <w:t xml:space="preserve"> </w:t>
      </w:r>
      <w:r w:rsidRPr="00C064A1">
        <w:rPr>
          <w:rFonts w:hint="eastAsia"/>
          <w:b w:val="0"/>
          <w:bCs w:val="0"/>
          <w:rtl/>
        </w:rPr>
        <w:t>לה</w:t>
      </w:r>
      <w:r w:rsidRPr="00C064A1">
        <w:rPr>
          <w:b w:val="0"/>
          <w:bCs w:val="0"/>
          <w:rtl/>
        </w:rPr>
        <w:t xml:space="preserve"> </w:t>
      </w:r>
      <w:r w:rsidRPr="00C064A1">
        <w:rPr>
          <w:rFonts w:hint="eastAsia"/>
          <w:b w:val="0"/>
          <w:bCs w:val="0"/>
          <w:rtl/>
        </w:rPr>
        <w:t>נגיעה</w:t>
      </w:r>
      <w:r w:rsidRPr="00C064A1">
        <w:rPr>
          <w:b w:val="0"/>
          <w:bCs w:val="0"/>
          <w:rtl/>
        </w:rPr>
        <w:t xml:space="preserve"> </w:t>
      </w:r>
      <w:r w:rsidRPr="00C064A1">
        <w:rPr>
          <w:rFonts w:hint="eastAsia"/>
          <w:b w:val="0"/>
          <w:bCs w:val="0"/>
          <w:rtl/>
        </w:rPr>
        <w:t>עם</w:t>
      </w:r>
      <w:r w:rsidRPr="00C064A1">
        <w:rPr>
          <w:b w:val="0"/>
          <w:bCs w:val="0"/>
          <w:rtl/>
        </w:rPr>
        <w:t xml:space="preserve"> </w:t>
      </w:r>
      <w:r w:rsidRPr="00C064A1">
        <w:rPr>
          <w:rFonts w:hint="eastAsia"/>
          <w:b w:val="0"/>
          <w:bCs w:val="0"/>
          <w:rtl/>
        </w:rPr>
        <w:t>ההתקשרות</w:t>
      </w:r>
      <w:r w:rsidRPr="00C064A1">
        <w:rPr>
          <w:b w:val="0"/>
          <w:bCs w:val="0"/>
          <w:rtl/>
        </w:rPr>
        <w:t xml:space="preserve"> </w:t>
      </w:r>
      <w:r w:rsidRPr="00C064A1">
        <w:rPr>
          <w:rFonts w:hint="eastAsia"/>
          <w:b w:val="0"/>
          <w:bCs w:val="0"/>
          <w:rtl/>
        </w:rPr>
        <w:t>בין</w:t>
      </w:r>
      <w:r w:rsidRPr="00C064A1">
        <w:rPr>
          <w:b w:val="0"/>
          <w:bCs w:val="0"/>
          <w:rtl/>
        </w:rPr>
        <w:t xml:space="preserve"> </w:t>
      </w:r>
      <w:r w:rsidRPr="00C064A1">
        <w:rPr>
          <w:rFonts w:hint="eastAsia"/>
          <w:b w:val="0"/>
          <w:bCs w:val="0"/>
          <w:rtl/>
        </w:rPr>
        <w:t>הספק</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במסגרת</w:t>
      </w:r>
      <w:r w:rsidRPr="00C064A1">
        <w:rPr>
          <w:b w:val="0"/>
          <w:bCs w:val="0"/>
          <w:rtl/>
        </w:rPr>
        <w:t xml:space="preserve"> </w:t>
      </w:r>
      <w:r w:rsidRPr="00C064A1">
        <w:rPr>
          <w:rFonts w:hint="eastAsia"/>
          <w:b w:val="0"/>
          <w:bCs w:val="0"/>
          <w:rtl/>
        </w:rPr>
        <w:t>מכרז</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eastAsia"/>
          <w:b w:val="0"/>
          <w:bCs w:val="0"/>
          <w:rtl/>
        </w:rPr>
        <w:t>ו</w:t>
      </w:r>
      <w:r w:rsidRPr="00C064A1">
        <w:rPr>
          <w:b w:val="0"/>
          <w:bCs w:val="0"/>
          <w:rtl/>
        </w:rPr>
        <w:t xml:space="preserve">/או </w:t>
      </w:r>
      <w:r w:rsidRPr="00C064A1">
        <w:rPr>
          <w:rFonts w:hint="eastAsia"/>
          <w:b w:val="0"/>
          <w:bCs w:val="0"/>
          <w:rtl/>
        </w:rPr>
        <w:t>על</w:t>
      </w:r>
      <w:r w:rsidRPr="00C064A1">
        <w:rPr>
          <w:b w:val="0"/>
          <w:bCs w:val="0"/>
          <w:rtl/>
        </w:rPr>
        <w:t xml:space="preserve"> </w:t>
      </w:r>
      <w:r w:rsidRPr="00C064A1">
        <w:rPr>
          <w:rFonts w:hint="eastAsia"/>
          <w:b w:val="0"/>
          <w:bCs w:val="0"/>
          <w:rtl/>
        </w:rPr>
        <w:t>יישום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r w:rsidRPr="00C064A1">
        <w:rPr>
          <w:rFonts w:hint="cs"/>
          <w:b w:val="0"/>
          <w:bCs w:val="0"/>
          <w:rtl/>
        </w:rPr>
        <w:t>הספק מתחייב</w:t>
      </w:r>
      <w:r w:rsidRPr="00C064A1">
        <w:rPr>
          <w:b w:val="0"/>
          <w:bCs w:val="0"/>
          <w:rtl/>
        </w:rPr>
        <w:t xml:space="preserve"> </w:t>
      </w:r>
      <w:r w:rsidRPr="00C064A1">
        <w:rPr>
          <w:rFonts w:hint="eastAsia"/>
          <w:b w:val="0"/>
          <w:bCs w:val="0"/>
          <w:rtl/>
        </w:rPr>
        <w:t>להודיע</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כך</w:t>
      </w:r>
      <w:r w:rsidRPr="00C064A1">
        <w:rPr>
          <w:b w:val="0"/>
          <w:bCs w:val="0"/>
          <w:rtl/>
        </w:rPr>
        <w:t xml:space="preserve"> </w:t>
      </w:r>
      <w:r w:rsidRPr="00C064A1">
        <w:rPr>
          <w:rFonts w:hint="eastAsia"/>
          <w:b w:val="0"/>
          <w:bCs w:val="0"/>
          <w:rtl/>
        </w:rPr>
        <w:t>למשרד</w:t>
      </w:r>
      <w:r w:rsidRPr="00C064A1">
        <w:rPr>
          <w:b w:val="0"/>
          <w:bCs w:val="0"/>
          <w:rtl/>
        </w:rPr>
        <w:t xml:space="preserve"> </w:t>
      </w:r>
      <w:r w:rsidRPr="00C064A1">
        <w:rPr>
          <w:rFonts w:hint="eastAsia"/>
          <w:b w:val="0"/>
          <w:bCs w:val="0"/>
          <w:rtl/>
        </w:rPr>
        <w:t>ולפעול</w:t>
      </w:r>
      <w:r w:rsidRPr="00C064A1">
        <w:rPr>
          <w:b w:val="0"/>
          <w:bCs w:val="0"/>
          <w:rtl/>
        </w:rPr>
        <w:t xml:space="preserve"> </w:t>
      </w:r>
      <w:r w:rsidRPr="00C064A1">
        <w:rPr>
          <w:rFonts w:hint="eastAsia"/>
          <w:b w:val="0"/>
          <w:bCs w:val="0"/>
          <w:rtl/>
        </w:rPr>
        <w:t>על</w:t>
      </w:r>
      <w:r w:rsidRPr="00C064A1">
        <w:rPr>
          <w:b w:val="0"/>
          <w:bCs w:val="0"/>
          <w:rtl/>
        </w:rPr>
        <w:t xml:space="preserve"> </w:t>
      </w:r>
      <w:r w:rsidRPr="00C064A1">
        <w:rPr>
          <w:rFonts w:hint="eastAsia"/>
          <w:b w:val="0"/>
          <w:bCs w:val="0"/>
          <w:rtl/>
        </w:rPr>
        <w:t>פי</w:t>
      </w:r>
      <w:r w:rsidRPr="00C064A1">
        <w:rPr>
          <w:b w:val="0"/>
          <w:bCs w:val="0"/>
          <w:rtl/>
        </w:rPr>
        <w:t xml:space="preserve"> </w:t>
      </w:r>
      <w:r w:rsidRPr="00C064A1">
        <w:rPr>
          <w:rFonts w:hint="eastAsia"/>
          <w:b w:val="0"/>
          <w:bCs w:val="0"/>
          <w:rtl/>
        </w:rPr>
        <w:t>הנחיותיו</w:t>
      </w:r>
      <w:r w:rsidRPr="00C064A1">
        <w:rPr>
          <w:b w:val="0"/>
          <w:bCs w:val="0"/>
          <w:rtl/>
        </w:rPr>
        <w:t xml:space="preserve"> וכן ליידע את הצד השלישי </w:t>
      </w:r>
      <w:r w:rsidRPr="00C064A1">
        <w:rPr>
          <w:rFonts w:hint="eastAsia"/>
          <w:b w:val="0"/>
          <w:bCs w:val="0"/>
          <w:rtl/>
        </w:rPr>
        <w:t>על</w:t>
      </w:r>
      <w:r w:rsidRPr="00C064A1">
        <w:rPr>
          <w:b w:val="0"/>
          <w:bCs w:val="0"/>
          <w:rtl/>
        </w:rPr>
        <w:t xml:space="preserve"> </w:t>
      </w:r>
      <w:r w:rsidRPr="00C064A1">
        <w:rPr>
          <w:rFonts w:hint="eastAsia"/>
          <w:b w:val="0"/>
          <w:bCs w:val="0"/>
          <w:rtl/>
        </w:rPr>
        <w:t>החובות</w:t>
      </w:r>
      <w:r w:rsidRPr="00C064A1">
        <w:rPr>
          <w:b w:val="0"/>
          <w:bCs w:val="0"/>
          <w:rtl/>
        </w:rPr>
        <w:t xml:space="preserve"> </w:t>
      </w:r>
      <w:r w:rsidRPr="00C064A1">
        <w:rPr>
          <w:rFonts w:hint="eastAsia"/>
          <w:b w:val="0"/>
          <w:bCs w:val="0"/>
          <w:rtl/>
        </w:rPr>
        <w:t>הנובעות</w:t>
      </w:r>
      <w:r w:rsidRPr="00C064A1">
        <w:rPr>
          <w:b w:val="0"/>
          <w:bCs w:val="0"/>
          <w:rtl/>
        </w:rPr>
        <w:t xml:space="preserve"> </w:t>
      </w:r>
      <w:r w:rsidRPr="00C064A1">
        <w:rPr>
          <w:rFonts w:hint="eastAsia"/>
          <w:b w:val="0"/>
          <w:bCs w:val="0"/>
          <w:rtl/>
        </w:rPr>
        <w:t>מקיום</w:t>
      </w:r>
      <w:r w:rsidRPr="00C064A1">
        <w:rPr>
          <w:b w:val="0"/>
          <w:bCs w:val="0"/>
          <w:rtl/>
        </w:rPr>
        <w:t xml:space="preserve"> </w:t>
      </w:r>
      <w:r w:rsidRPr="00C064A1">
        <w:rPr>
          <w:rFonts w:hint="eastAsia"/>
          <w:b w:val="0"/>
          <w:bCs w:val="0"/>
          <w:rtl/>
        </w:rPr>
        <w:t>ההנחיות</w:t>
      </w:r>
      <w:r w:rsidRPr="00C064A1">
        <w:rPr>
          <w:b w:val="0"/>
          <w:bCs w:val="0"/>
          <w:rtl/>
        </w:rPr>
        <w:t xml:space="preserve"> </w:t>
      </w:r>
      <w:r w:rsidRPr="00C064A1">
        <w:rPr>
          <w:rFonts w:hint="eastAsia"/>
          <w:b w:val="0"/>
          <w:bCs w:val="0"/>
          <w:rtl/>
        </w:rPr>
        <w:t>המפורטות</w:t>
      </w:r>
      <w:r w:rsidRPr="00C064A1">
        <w:rPr>
          <w:b w:val="0"/>
          <w:bCs w:val="0"/>
          <w:rtl/>
        </w:rPr>
        <w:t xml:space="preserve"> </w:t>
      </w:r>
      <w:r w:rsidRPr="00C064A1">
        <w:rPr>
          <w:rFonts w:hint="eastAsia"/>
          <w:b w:val="0"/>
          <w:bCs w:val="0"/>
          <w:rtl/>
        </w:rPr>
        <w:t>במסמך</w:t>
      </w:r>
      <w:r w:rsidRPr="00C064A1">
        <w:rPr>
          <w:b w:val="0"/>
          <w:bCs w:val="0"/>
          <w:rtl/>
        </w:rPr>
        <w:t xml:space="preserve"> </w:t>
      </w:r>
      <w:r w:rsidRPr="00C064A1">
        <w:rPr>
          <w:rFonts w:hint="eastAsia"/>
          <w:b w:val="0"/>
          <w:bCs w:val="0"/>
          <w:rtl/>
        </w:rPr>
        <w:t>זה</w:t>
      </w:r>
      <w:r w:rsidRPr="00C064A1">
        <w:rPr>
          <w:b w:val="0"/>
          <w:bCs w:val="0"/>
          <w:rtl/>
        </w:rPr>
        <w:t xml:space="preserve">.  </w:t>
      </w:r>
    </w:p>
    <w:p w14:paraId="2647A35F" w14:textId="77777777" w:rsidR="009E0015" w:rsidRPr="00FC32C3" w:rsidRDefault="009E0015" w:rsidP="00E07BF0">
      <w:pPr>
        <w:pStyle w:val="aa"/>
        <w:bidi/>
        <w:spacing w:before="0" w:after="0" w:line="360" w:lineRule="auto"/>
        <w:ind w:left="2065"/>
        <w:rPr>
          <w:sz w:val="26"/>
        </w:rPr>
      </w:pPr>
    </w:p>
    <w:p w14:paraId="25533AFF" w14:textId="77777777" w:rsidR="009E0015" w:rsidRPr="00006ABD" w:rsidRDefault="009E0015" w:rsidP="00E07BF0">
      <w:pPr>
        <w:pStyle w:val="30"/>
        <w:keepNext/>
        <w:spacing w:line="360" w:lineRule="auto"/>
        <w:rPr>
          <w:lang w:eastAsia="he-IL"/>
        </w:rPr>
      </w:pPr>
      <w:r w:rsidRPr="00006ABD">
        <w:rPr>
          <w:rtl/>
          <w:lang w:eastAsia="he-IL"/>
        </w:rPr>
        <w:t xml:space="preserve">אבטחת </w:t>
      </w:r>
      <w:r w:rsidRPr="00006ABD">
        <w:rPr>
          <w:rFonts w:hint="eastAsia"/>
          <w:rtl/>
          <w:lang w:eastAsia="he-IL"/>
        </w:rPr>
        <w:t>המידע</w:t>
      </w:r>
      <w:r w:rsidRPr="00006ABD">
        <w:rPr>
          <w:rtl/>
          <w:lang w:eastAsia="he-IL"/>
        </w:rPr>
        <w:t xml:space="preserve"> </w:t>
      </w:r>
      <w:r w:rsidRPr="00006ABD">
        <w:rPr>
          <w:rFonts w:hint="eastAsia"/>
          <w:rtl/>
          <w:lang w:eastAsia="he-IL"/>
        </w:rPr>
        <w:t>במישור</w:t>
      </w:r>
      <w:r w:rsidRPr="00006ABD">
        <w:rPr>
          <w:rtl/>
          <w:lang w:eastAsia="he-IL"/>
        </w:rPr>
        <w:t xml:space="preserve"> </w:t>
      </w:r>
      <w:r w:rsidRPr="00006ABD">
        <w:rPr>
          <w:rFonts w:hint="eastAsia"/>
          <w:rtl/>
          <w:lang w:eastAsia="he-IL"/>
        </w:rPr>
        <w:t>משאבי</w:t>
      </w:r>
      <w:r w:rsidRPr="00006ABD">
        <w:rPr>
          <w:rtl/>
          <w:lang w:eastAsia="he-IL"/>
        </w:rPr>
        <w:t xml:space="preserve"> </w:t>
      </w:r>
      <w:r w:rsidRPr="00006ABD">
        <w:rPr>
          <w:rFonts w:hint="eastAsia"/>
          <w:rtl/>
          <w:lang w:eastAsia="he-IL"/>
        </w:rPr>
        <w:t>האנוש</w:t>
      </w:r>
      <w:r w:rsidRPr="00006ABD">
        <w:rPr>
          <w:rtl/>
          <w:lang w:eastAsia="he-IL"/>
        </w:rPr>
        <w:t xml:space="preserve"> </w:t>
      </w:r>
      <w:r w:rsidRPr="00006ABD">
        <w:rPr>
          <w:rFonts w:hint="eastAsia"/>
          <w:rtl/>
          <w:lang w:eastAsia="he-IL"/>
        </w:rPr>
        <w:t>וה</w:t>
      </w:r>
      <w:r w:rsidRPr="00006ABD">
        <w:rPr>
          <w:rtl/>
          <w:lang w:eastAsia="he-IL"/>
        </w:rPr>
        <w:t xml:space="preserve">עובדים  </w:t>
      </w:r>
    </w:p>
    <w:p w14:paraId="050B070E"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 כי</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אשר</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יועסקו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התקשרות</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עם</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יהיו</w:t>
      </w:r>
      <w:r w:rsidRPr="00006ABD">
        <w:rPr>
          <w:b w:val="0"/>
          <w:bCs w:val="0"/>
          <w:rtl/>
        </w:rPr>
        <w:t xml:space="preserve"> </w:t>
      </w:r>
      <w:r w:rsidRPr="00006ABD">
        <w:rPr>
          <w:rFonts w:hint="eastAsia"/>
          <w:b w:val="0"/>
          <w:bCs w:val="0"/>
          <w:rtl/>
        </w:rPr>
        <w:t>בעלי</w:t>
      </w:r>
      <w:r w:rsidRPr="00006ABD">
        <w:rPr>
          <w:b w:val="0"/>
          <w:bCs w:val="0"/>
          <w:rtl/>
        </w:rPr>
        <w:t xml:space="preserve"> </w:t>
      </w:r>
      <w:r w:rsidRPr="00006ABD">
        <w:rPr>
          <w:rFonts w:hint="eastAsia"/>
          <w:b w:val="0"/>
          <w:bCs w:val="0"/>
          <w:rtl/>
        </w:rPr>
        <w:t>הכשרה</w:t>
      </w:r>
      <w:r w:rsidRPr="00006ABD">
        <w:rPr>
          <w:b w:val="0"/>
          <w:bCs w:val="0"/>
          <w:rtl/>
        </w:rPr>
        <w:t xml:space="preserve"> </w:t>
      </w:r>
      <w:r w:rsidRPr="00006ABD">
        <w:rPr>
          <w:rFonts w:hint="eastAsia"/>
          <w:b w:val="0"/>
          <w:bCs w:val="0"/>
          <w:rtl/>
        </w:rPr>
        <w:t>מתאימה</w:t>
      </w:r>
      <w:r w:rsidRPr="00006ABD">
        <w:rPr>
          <w:rFonts w:hint="cs"/>
          <w:b w:val="0"/>
          <w:bCs w:val="0"/>
          <w:rtl/>
        </w:rPr>
        <w:t>-</w:t>
      </w:r>
      <w:r w:rsidRPr="00006ABD">
        <w:rPr>
          <w:b w:val="0"/>
          <w:bCs w:val="0"/>
          <w:rtl/>
        </w:rPr>
        <w:t>, בהתאם לנדרש במסמכי המכרז וההתקשרות. בדיקת אימות הרקע של כל מועמד להעסקה כעובד הספק,</w:t>
      </w:r>
      <w:r w:rsidRPr="00006ABD">
        <w:rPr>
          <w:rFonts w:hint="cs"/>
          <w:b w:val="0"/>
          <w:bCs w:val="0"/>
          <w:rtl/>
        </w:rPr>
        <w:t xml:space="preserve">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או משתמש צד שלישי, יעשו  ע"י הספק כנדרש על פי דין ולפי כללי האתיקה </w:t>
      </w:r>
      <w:r w:rsidRPr="00006ABD">
        <w:rPr>
          <w:rFonts w:hint="eastAsia"/>
          <w:b w:val="0"/>
          <w:bCs w:val="0"/>
          <w:rtl/>
        </w:rPr>
        <w:t>הרלוונטיים</w:t>
      </w:r>
      <w:r w:rsidRPr="00006ABD">
        <w:rPr>
          <w:b w:val="0"/>
          <w:bCs w:val="0"/>
          <w:rtl/>
        </w:rPr>
        <w:t xml:space="preserve">, </w:t>
      </w:r>
      <w:r w:rsidRPr="00006ABD">
        <w:rPr>
          <w:rFonts w:hint="eastAsia"/>
          <w:b w:val="0"/>
          <w:bCs w:val="0"/>
          <w:rtl/>
        </w:rPr>
        <w:t>והיקפם</w:t>
      </w:r>
      <w:r w:rsidRPr="00006ABD">
        <w:rPr>
          <w:b w:val="0"/>
          <w:bCs w:val="0"/>
          <w:rtl/>
        </w:rPr>
        <w:t xml:space="preserve"> יתאים לדרישות </w:t>
      </w:r>
      <w:r w:rsidRPr="00006ABD">
        <w:rPr>
          <w:rFonts w:hint="eastAsia"/>
          <w:b w:val="0"/>
          <w:bCs w:val="0"/>
          <w:rtl/>
        </w:rPr>
        <w:t>המשרד</w:t>
      </w:r>
      <w:r w:rsidRPr="00006ABD">
        <w:rPr>
          <w:b w:val="0"/>
          <w:bCs w:val="0"/>
          <w:rtl/>
        </w:rPr>
        <w:t xml:space="preserve">, </w:t>
      </w:r>
      <w:r w:rsidRPr="00006ABD">
        <w:rPr>
          <w:rFonts w:hint="eastAsia"/>
          <w:b w:val="0"/>
          <w:bCs w:val="0"/>
          <w:rtl/>
        </w:rPr>
        <w:t>לסיווג</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שיהיה</w:t>
      </w:r>
      <w:r w:rsidRPr="00006ABD">
        <w:rPr>
          <w:b w:val="0"/>
          <w:bCs w:val="0"/>
          <w:rtl/>
        </w:rPr>
        <w:t xml:space="preserve"> </w:t>
      </w:r>
      <w:r w:rsidRPr="00006ABD">
        <w:rPr>
          <w:rFonts w:hint="eastAsia"/>
          <w:b w:val="0"/>
          <w:bCs w:val="0"/>
          <w:rtl/>
        </w:rPr>
        <w:t>נגיש</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ולסיכונים</w:t>
      </w:r>
      <w:r w:rsidRPr="00006ABD">
        <w:rPr>
          <w:b w:val="0"/>
          <w:bCs w:val="0"/>
          <w:rtl/>
        </w:rPr>
        <w:t xml:space="preserve"> </w:t>
      </w:r>
      <w:r w:rsidRPr="00006ABD">
        <w:rPr>
          <w:rFonts w:hint="eastAsia"/>
          <w:b w:val="0"/>
          <w:bCs w:val="0"/>
          <w:rtl/>
        </w:rPr>
        <w:t>הצפויים</w:t>
      </w:r>
      <w:r w:rsidRPr="00006ABD">
        <w:rPr>
          <w:b w:val="0"/>
          <w:bCs w:val="0"/>
          <w:rtl/>
        </w:rPr>
        <w:t>.</w:t>
      </w:r>
    </w:p>
    <w:p w14:paraId="131A6354"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eastAsia"/>
          <w:b w:val="0"/>
          <w:bCs w:val="0"/>
          <w:rtl/>
        </w:rPr>
        <w:t>הספק</w:t>
      </w:r>
      <w:r w:rsidRPr="00006ABD">
        <w:rPr>
          <w:b w:val="0"/>
          <w:bCs w:val="0"/>
          <w:rtl/>
        </w:rPr>
        <w:t xml:space="preserve"> </w:t>
      </w:r>
      <w:r w:rsidRPr="00006ABD">
        <w:rPr>
          <w:rFonts w:hint="eastAsia"/>
          <w:b w:val="0"/>
          <w:bCs w:val="0"/>
          <w:rtl/>
        </w:rPr>
        <w:t>יהיה</w:t>
      </w:r>
      <w:r w:rsidRPr="00006ABD">
        <w:rPr>
          <w:b w:val="0"/>
          <w:bCs w:val="0"/>
          <w:rtl/>
        </w:rPr>
        <w:t xml:space="preserve"> </w:t>
      </w:r>
      <w:r w:rsidRPr="00006ABD">
        <w:rPr>
          <w:rFonts w:hint="eastAsia"/>
          <w:b w:val="0"/>
          <w:bCs w:val="0"/>
          <w:rtl/>
        </w:rPr>
        <w:t>אחראי</w:t>
      </w:r>
      <w:r w:rsidRPr="00006ABD">
        <w:rPr>
          <w:b w:val="0"/>
          <w:bCs w:val="0"/>
          <w:rtl/>
        </w:rPr>
        <w:t xml:space="preserve"> </w:t>
      </w:r>
      <w:r w:rsidRPr="00006ABD">
        <w:rPr>
          <w:rFonts w:hint="eastAsia"/>
          <w:b w:val="0"/>
          <w:bCs w:val="0"/>
          <w:rtl/>
        </w:rPr>
        <w:t>כלפי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פעילות</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במסגרת</w:t>
      </w:r>
      <w:r w:rsidRPr="00006ABD">
        <w:rPr>
          <w:b w:val="0"/>
          <w:bCs w:val="0"/>
          <w:rtl/>
        </w:rPr>
        <w:t xml:space="preserve"> </w:t>
      </w:r>
      <w:r w:rsidRPr="00006ABD">
        <w:rPr>
          <w:rFonts w:hint="eastAsia"/>
          <w:b w:val="0"/>
          <w:bCs w:val="0"/>
          <w:rtl/>
        </w:rPr>
        <w:t>ההתקשרות</w:t>
      </w:r>
      <w:r w:rsidRPr="00006ABD">
        <w:rPr>
          <w:b w:val="0"/>
          <w:bCs w:val="0"/>
          <w:rtl/>
        </w:rPr>
        <w:t>.</w:t>
      </w:r>
    </w:p>
    <w:p w14:paraId="76614CAD"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eastAsia"/>
          <w:b w:val="0"/>
          <w:bCs w:val="0"/>
          <w:rtl/>
        </w:rPr>
        <w:t>הספק</w:t>
      </w:r>
      <w:r w:rsidRPr="00006ABD">
        <w:rPr>
          <w:rFonts w:hint="cs"/>
          <w:b w:val="0"/>
          <w:bCs w:val="0"/>
          <w:rtl/>
        </w:rPr>
        <w:t xml:space="preserve"> מתחייב</w:t>
      </w:r>
      <w:r w:rsidRPr="00006ABD">
        <w:rPr>
          <w:b w:val="0"/>
          <w:bCs w:val="0"/>
          <w:rtl/>
        </w:rPr>
        <w:t xml:space="preserve"> </w:t>
      </w:r>
      <w:r w:rsidRPr="00006ABD">
        <w:rPr>
          <w:rFonts w:hint="eastAsia"/>
          <w:b w:val="0"/>
          <w:bCs w:val="0"/>
          <w:rtl/>
        </w:rPr>
        <w:t>שכל</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ו</w:t>
      </w:r>
      <w:r w:rsidRPr="00006ABD">
        <w:rPr>
          <w:b w:val="0"/>
          <w:bCs w:val="0"/>
          <w:rtl/>
        </w:rPr>
        <w:t>/</w:t>
      </w:r>
      <w:r w:rsidRPr="00006ABD">
        <w:rPr>
          <w:rFonts w:hint="eastAsia"/>
          <w:b w:val="0"/>
          <w:bCs w:val="0"/>
          <w:rtl/>
        </w:rPr>
        <w:t>או</w:t>
      </w:r>
      <w:r w:rsidRPr="00006ABD">
        <w:rPr>
          <w:b w:val="0"/>
          <w:bCs w:val="0"/>
          <w:rtl/>
        </w:rPr>
        <w:t xml:space="preserve"> משתמשי צד שלישי, מבינים את </w:t>
      </w:r>
      <w:r w:rsidRPr="00006ABD">
        <w:rPr>
          <w:rFonts w:hint="eastAsia"/>
          <w:b w:val="0"/>
          <w:bCs w:val="0"/>
          <w:rtl/>
        </w:rPr>
        <w:t>מלוא</w:t>
      </w:r>
      <w:r w:rsidRPr="00006ABD">
        <w:rPr>
          <w:b w:val="0"/>
          <w:bCs w:val="0"/>
          <w:rtl/>
        </w:rPr>
        <w:t xml:space="preserve"> </w:t>
      </w:r>
      <w:r w:rsidRPr="00006ABD">
        <w:rPr>
          <w:rFonts w:hint="eastAsia"/>
          <w:b w:val="0"/>
          <w:bCs w:val="0"/>
          <w:rtl/>
        </w:rPr>
        <w:t>האחריות</w:t>
      </w:r>
      <w:r w:rsidRPr="00006ABD">
        <w:rPr>
          <w:b w:val="0"/>
          <w:bCs w:val="0"/>
          <w:rtl/>
        </w:rPr>
        <w:t xml:space="preserve"> </w:t>
      </w:r>
      <w:r w:rsidRPr="00006ABD">
        <w:rPr>
          <w:rFonts w:hint="eastAsia"/>
          <w:b w:val="0"/>
          <w:bCs w:val="0"/>
          <w:rtl/>
        </w:rPr>
        <w:t>המוטלת</w:t>
      </w:r>
      <w:r w:rsidRPr="00006ABD">
        <w:rPr>
          <w:b w:val="0"/>
          <w:bCs w:val="0"/>
          <w:rtl/>
        </w:rPr>
        <w:t xml:space="preserve"> עליהם </w:t>
      </w:r>
      <w:r w:rsidRPr="00006ABD">
        <w:rPr>
          <w:rFonts w:hint="eastAsia"/>
          <w:b w:val="0"/>
          <w:bCs w:val="0"/>
          <w:rtl/>
        </w:rPr>
        <w:t>בנוגע</w:t>
      </w:r>
      <w:r w:rsidRPr="00006ABD">
        <w:rPr>
          <w:b w:val="0"/>
          <w:bCs w:val="0"/>
          <w:rtl/>
        </w:rPr>
        <w:t xml:space="preserve"> </w:t>
      </w:r>
      <w:r w:rsidRPr="00006ABD">
        <w:rPr>
          <w:rFonts w:hint="eastAsia"/>
          <w:b w:val="0"/>
          <w:bCs w:val="0"/>
          <w:rtl/>
        </w:rPr>
        <w:t>למידע</w:t>
      </w:r>
      <w:r w:rsidRPr="00006ABD">
        <w:rPr>
          <w:b w:val="0"/>
          <w:bCs w:val="0"/>
          <w:rtl/>
        </w:rPr>
        <w:t xml:space="preserve"> </w:t>
      </w:r>
      <w:r w:rsidRPr="00006ABD">
        <w:rPr>
          <w:rFonts w:hint="eastAsia"/>
          <w:b w:val="0"/>
          <w:bCs w:val="0"/>
          <w:rtl/>
        </w:rPr>
        <w:t>ולאבטחתו</w:t>
      </w:r>
      <w:r w:rsidRPr="00006ABD">
        <w:rPr>
          <w:b w:val="0"/>
          <w:bCs w:val="0"/>
          <w:rtl/>
        </w:rPr>
        <w:t xml:space="preserve"> ו</w:t>
      </w:r>
      <w:r w:rsidRPr="00006ABD">
        <w:rPr>
          <w:rFonts w:hint="eastAsia"/>
          <w:b w:val="0"/>
          <w:bCs w:val="0"/>
          <w:rtl/>
        </w:rPr>
        <w:t>כי</w:t>
      </w:r>
      <w:r w:rsidRPr="00006ABD">
        <w:rPr>
          <w:b w:val="0"/>
          <w:bCs w:val="0"/>
          <w:rtl/>
        </w:rPr>
        <w:t xml:space="preserve"> </w:t>
      </w:r>
      <w:r w:rsidRPr="00006ABD">
        <w:rPr>
          <w:rFonts w:hint="eastAsia"/>
          <w:b w:val="0"/>
          <w:bCs w:val="0"/>
          <w:rtl/>
        </w:rPr>
        <w:t>הם</w:t>
      </w:r>
      <w:r w:rsidRPr="00006ABD">
        <w:rPr>
          <w:b w:val="0"/>
          <w:bCs w:val="0"/>
          <w:rtl/>
        </w:rPr>
        <w:t xml:space="preserve"> </w:t>
      </w:r>
      <w:r w:rsidRPr="00006ABD">
        <w:rPr>
          <w:rFonts w:hint="eastAsia"/>
          <w:b w:val="0"/>
          <w:bCs w:val="0"/>
          <w:rtl/>
        </w:rPr>
        <w:t>מתאימים</w:t>
      </w:r>
      <w:r w:rsidRPr="00006ABD">
        <w:rPr>
          <w:b w:val="0"/>
          <w:bCs w:val="0"/>
          <w:rtl/>
        </w:rPr>
        <w:t xml:space="preserve"> </w:t>
      </w:r>
      <w:r w:rsidRPr="00006ABD">
        <w:rPr>
          <w:rFonts w:hint="eastAsia"/>
          <w:b w:val="0"/>
          <w:bCs w:val="0"/>
          <w:rtl/>
        </w:rPr>
        <w:t>לתפקידים</w:t>
      </w:r>
      <w:r w:rsidRPr="00006ABD">
        <w:rPr>
          <w:b w:val="0"/>
          <w:bCs w:val="0"/>
          <w:rtl/>
        </w:rPr>
        <w:t xml:space="preserve"> </w:t>
      </w:r>
      <w:r w:rsidRPr="00006ABD">
        <w:rPr>
          <w:rFonts w:hint="eastAsia"/>
          <w:b w:val="0"/>
          <w:bCs w:val="0"/>
          <w:rtl/>
        </w:rPr>
        <w:t>שנועדו</w:t>
      </w:r>
      <w:r w:rsidRPr="00006ABD">
        <w:rPr>
          <w:b w:val="0"/>
          <w:bCs w:val="0"/>
          <w:rtl/>
        </w:rPr>
        <w:t xml:space="preserve"> </w:t>
      </w:r>
      <w:r w:rsidRPr="00006ABD">
        <w:rPr>
          <w:rFonts w:hint="eastAsia"/>
          <w:b w:val="0"/>
          <w:bCs w:val="0"/>
          <w:rtl/>
        </w:rPr>
        <w:t>להם</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להפחית</w:t>
      </w:r>
      <w:r w:rsidRPr="00006ABD">
        <w:rPr>
          <w:b w:val="0"/>
          <w:bCs w:val="0"/>
          <w:rtl/>
        </w:rPr>
        <w:t xml:space="preserve"> </w:t>
      </w:r>
      <w:r w:rsidRPr="00006ABD">
        <w:rPr>
          <w:rFonts w:hint="eastAsia"/>
          <w:b w:val="0"/>
          <w:bCs w:val="0"/>
          <w:rtl/>
        </w:rPr>
        <w:t>סיכוני</w:t>
      </w:r>
      <w:r w:rsidRPr="00006ABD">
        <w:rPr>
          <w:b w:val="0"/>
          <w:bCs w:val="0"/>
          <w:rtl/>
        </w:rPr>
        <w:t xml:space="preserve"> </w:t>
      </w:r>
      <w:r w:rsidRPr="00006ABD">
        <w:rPr>
          <w:rFonts w:hint="eastAsia"/>
          <w:b w:val="0"/>
          <w:bCs w:val="0"/>
          <w:rtl/>
        </w:rPr>
        <w:t>גניבה</w:t>
      </w:r>
      <w:r w:rsidRPr="00006ABD">
        <w:rPr>
          <w:b w:val="0"/>
          <w:bCs w:val="0"/>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006ABD">
        <w:rPr>
          <w:rFonts w:hint="eastAsia"/>
          <w:b w:val="0"/>
          <w:bCs w:val="0"/>
          <w:rtl/>
        </w:rPr>
        <w:t>לאבטחה</w:t>
      </w:r>
      <w:r w:rsidRPr="00006ABD">
        <w:rPr>
          <w:b w:val="0"/>
          <w:bCs w:val="0"/>
          <w:rtl/>
        </w:rPr>
        <w:t xml:space="preserve"> </w:t>
      </w:r>
      <w:r w:rsidRPr="00006ABD">
        <w:rPr>
          <w:rFonts w:hint="eastAsia"/>
          <w:b w:val="0"/>
          <w:bCs w:val="0"/>
          <w:rtl/>
        </w:rPr>
        <w:t>הפיזית</w:t>
      </w:r>
      <w:r w:rsidRPr="00006ABD">
        <w:rPr>
          <w:b w:val="0"/>
          <w:bCs w:val="0"/>
          <w:rtl/>
        </w:rPr>
        <w:t xml:space="preserve"> </w:t>
      </w:r>
      <w:r w:rsidRPr="00006ABD">
        <w:rPr>
          <w:rFonts w:hint="eastAsia"/>
          <w:b w:val="0"/>
          <w:bCs w:val="0"/>
          <w:rtl/>
        </w:rPr>
        <w:t>והסביבתית</w:t>
      </w:r>
      <w:r w:rsidRPr="00006ABD">
        <w:rPr>
          <w:b w:val="0"/>
          <w:bCs w:val="0"/>
          <w:rtl/>
        </w:rPr>
        <w:t>.</w:t>
      </w:r>
    </w:p>
    <w:p w14:paraId="0DC78DC6"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b w:val="0"/>
          <w:bCs w:val="0"/>
          <w:rtl/>
        </w:rPr>
        <w:t xml:space="preserve">הספק </w:t>
      </w:r>
      <w:r w:rsidRPr="00006ABD">
        <w:rPr>
          <w:rFonts w:hint="cs"/>
          <w:b w:val="0"/>
          <w:bCs w:val="0"/>
          <w:rtl/>
        </w:rPr>
        <w:t xml:space="preserve">מתחייב </w:t>
      </w:r>
      <w:r w:rsidRPr="00006ABD">
        <w:rPr>
          <w:rFonts w:hint="eastAsia"/>
          <w:b w:val="0"/>
          <w:bCs w:val="0"/>
          <w:rtl/>
        </w:rPr>
        <w:t>למנוע</w:t>
      </w:r>
      <w:r w:rsidRPr="00006ABD">
        <w:rPr>
          <w:b w:val="0"/>
          <w:bCs w:val="0"/>
          <w:rtl/>
        </w:rPr>
        <w:t xml:space="preserve"> </w:t>
      </w:r>
      <w:r w:rsidRPr="00006ABD">
        <w:rPr>
          <w:rFonts w:hint="eastAsia"/>
          <w:b w:val="0"/>
          <w:bCs w:val="0"/>
          <w:rtl/>
        </w:rPr>
        <w:t>מקרים</w:t>
      </w:r>
      <w:r w:rsidRPr="00006ABD">
        <w:rPr>
          <w:b w:val="0"/>
          <w:bCs w:val="0"/>
          <w:rtl/>
        </w:rPr>
        <w:t xml:space="preserve"> </w:t>
      </w:r>
      <w:r w:rsidRPr="00006ABD">
        <w:rPr>
          <w:rFonts w:hint="eastAsia"/>
          <w:b w:val="0"/>
          <w:bCs w:val="0"/>
          <w:rtl/>
        </w:rPr>
        <w:t>בהם</w:t>
      </w:r>
      <w:r w:rsidRPr="00006ABD">
        <w:rPr>
          <w:b w:val="0"/>
          <w:bCs w:val="0"/>
          <w:rtl/>
        </w:rPr>
        <w:t xml:space="preserve"> </w:t>
      </w:r>
      <w:r w:rsidRPr="00006ABD">
        <w:rPr>
          <w:rFonts w:hint="eastAsia"/>
          <w:b w:val="0"/>
          <w:bCs w:val="0"/>
          <w:rtl/>
        </w:rPr>
        <w:t>עובדיו</w:t>
      </w:r>
      <w:r w:rsidRPr="00006ABD">
        <w:rPr>
          <w:b w:val="0"/>
          <w:bCs w:val="0"/>
          <w:rtl/>
        </w:rPr>
        <w:t xml:space="preserve"> </w:t>
      </w:r>
      <w:r w:rsidRPr="00006ABD">
        <w:rPr>
          <w:rFonts w:hint="eastAsia"/>
          <w:b w:val="0"/>
          <w:bCs w:val="0"/>
          <w:rtl/>
        </w:rPr>
        <w:t>ו</w:t>
      </w:r>
      <w:r w:rsidRPr="00006ABD">
        <w:rPr>
          <w:b w:val="0"/>
          <w:bCs w:val="0"/>
          <w:rtl/>
        </w:rPr>
        <w:t xml:space="preserve">/או </w:t>
      </w:r>
      <w:r w:rsidRPr="00006ABD">
        <w:rPr>
          <w:rFonts w:hint="eastAsia"/>
          <w:b w:val="0"/>
          <w:bCs w:val="0"/>
          <w:rtl/>
        </w:rPr>
        <w:t>מי</w:t>
      </w:r>
      <w:r w:rsidRPr="00006ABD">
        <w:rPr>
          <w:b w:val="0"/>
          <w:bCs w:val="0"/>
          <w:rtl/>
        </w:rPr>
        <w:t xml:space="preserve"> </w:t>
      </w:r>
      <w:r w:rsidRPr="00006ABD">
        <w:rPr>
          <w:rFonts w:hint="eastAsia"/>
          <w:b w:val="0"/>
          <w:bCs w:val="0"/>
          <w:rtl/>
        </w:rPr>
        <w:t>מטעמו</w:t>
      </w:r>
      <w:r w:rsidRPr="00006ABD">
        <w:rPr>
          <w:b w:val="0"/>
          <w:bCs w:val="0"/>
          <w:rtl/>
        </w:rPr>
        <w:t xml:space="preserve"> </w:t>
      </w:r>
      <w:r w:rsidRPr="00006ABD">
        <w:rPr>
          <w:rFonts w:hint="eastAsia"/>
          <w:b w:val="0"/>
          <w:bCs w:val="0"/>
          <w:rtl/>
        </w:rPr>
        <w:t>ינסו</w:t>
      </w:r>
      <w:r w:rsidRPr="00006ABD">
        <w:rPr>
          <w:b w:val="0"/>
          <w:bCs w:val="0"/>
          <w:rtl/>
        </w:rPr>
        <w:t xml:space="preserve"> לבצע גישות למאגרים </w:t>
      </w:r>
      <w:r w:rsidRPr="00006ABD">
        <w:rPr>
          <w:rFonts w:hint="eastAsia"/>
          <w:b w:val="0"/>
          <w:bCs w:val="0"/>
          <w:rtl/>
        </w:rPr>
        <w:t>אליהם</w:t>
      </w:r>
      <w:r w:rsidRPr="00006ABD">
        <w:rPr>
          <w:b w:val="0"/>
          <w:bCs w:val="0"/>
          <w:rtl/>
        </w:rPr>
        <w:t xml:space="preserve"> לא קיבלו הרשאה. במקרה בו עובד </w:t>
      </w:r>
      <w:r w:rsidRPr="00006ABD">
        <w:rPr>
          <w:rFonts w:hint="eastAsia"/>
          <w:b w:val="0"/>
          <w:bCs w:val="0"/>
          <w:rtl/>
        </w:rPr>
        <w:t>ו</w:t>
      </w:r>
      <w:r w:rsidRPr="00006ABD">
        <w:rPr>
          <w:b w:val="0"/>
          <w:bCs w:val="0"/>
          <w:rtl/>
        </w:rPr>
        <w:t xml:space="preserve">/או מי מטעם הספק </w:t>
      </w:r>
      <w:r w:rsidRPr="00006ABD">
        <w:rPr>
          <w:rFonts w:hint="eastAsia"/>
          <w:b w:val="0"/>
          <w:bCs w:val="0"/>
          <w:rtl/>
        </w:rPr>
        <w:t>ניסה</w:t>
      </w:r>
      <w:r w:rsidRPr="00006ABD">
        <w:rPr>
          <w:b w:val="0"/>
          <w:bCs w:val="0"/>
          <w:rtl/>
        </w:rPr>
        <w:t xml:space="preserve"> </w:t>
      </w:r>
      <w:r w:rsidRPr="00006ABD">
        <w:rPr>
          <w:rFonts w:hint="eastAsia"/>
          <w:b w:val="0"/>
          <w:bCs w:val="0"/>
          <w:rtl/>
        </w:rPr>
        <w:t>בפעם</w:t>
      </w:r>
      <w:r w:rsidRPr="00006ABD">
        <w:rPr>
          <w:b w:val="0"/>
          <w:bCs w:val="0"/>
          <w:rtl/>
        </w:rPr>
        <w:t xml:space="preserve"> </w:t>
      </w:r>
      <w:r w:rsidRPr="00006ABD">
        <w:rPr>
          <w:rFonts w:hint="eastAsia"/>
          <w:b w:val="0"/>
          <w:bCs w:val="0"/>
          <w:rtl/>
        </w:rPr>
        <w:t>השלישית</w:t>
      </w:r>
      <w:r w:rsidRPr="00006ABD">
        <w:rPr>
          <w:b w:val="0"/>
          <w:bCs w:val="0"/>
          <w:rtl/>
        </w:rPr>
        <w:t xml:space="preserve"> </w:t>
      </w:r>
      <w:r w:rsidRPr="00006ABD">
        <w:rPr>
          <w:rFonts w:hint="eastAsia"/>
          <w:b w:val="0"/>
          <w:bCs w:val="0"/>
          <w:rtl/>
        </w:rPr>
        <w:t>לבצע</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w:t>
      </w:r>
      <w:r w:rsidRPr="00006ABD">
        <w:rPr>
          <w:b w:val="0"/>
          <w:bCs w:val="0"/>
          <w:rtl/>
        </w:rPr>
        <w:t xml:space="preserve"> שאינו מו</w:t>
      </w:r>
      <w:r w:rsidRPr="00006ABD">
        <w:rPr>
          <w:rFonts w:hint="eastAsia"/>
          <w:b w:val="0"/>
          <w:bCs w:val="0"/>
          <w:rtl/>
        </w:rPr>
        <w:t>רשה</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אליו</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הספק</w:t>
      </w:r>
      <w:r w:rsidRPr="00006ABD">
        <w:rPr>
          <w:b w:val="0"/>
          <w:bCs w:val="0"/>
          <w:rtl/>
        </w:rPr>
        <w:t xml:space="preserve"> </w:t>
      </w:r>
      <w:r w:rsidRPr="00006ABD">
        <w:rPr>
          <w:rFonts w:hint="eastAsia"/>
          <w:b w:val="0"/>
          <w:bCs w:val="0"/>
          <w:rtl/>
        </w:rPr>
        <w:t>למנוע</w:t>
      </w:r>
      <w:r w:rsidRPr="00006ABD">
        <w:rPr>
          <w:b w:val="0"/>
          <w:bCs w:val="0"/>
          <w:rtl/>
        </w:rPr>
        <w:t xml:space="preserve"> </w:t>
      </w:r>
      <w:r w:rsidRPr="00006ABD">
        <w:rPr>
          <w:rFonts w:hint="eastAsia"/>
          <w:b w:val="0"/>
          <w:bCs w:val="0"/>
          <w:rtl/>
        </w:rPr>
        <w:t>ממנו</w:t>
      </w:r>
      <w:r w:rsidRPr="00006ABD">
        <w:rPr>
          <w:b w:val="0"/>
          <w:bCs w:val="0"/>
          <w:rtl/>
        </w:rPr>
        <w:t xml:space="preserve"> </w:t>
      </w:r>
      <w:r w:rsidRPr="00006ABD">
        <w:rPr>
          <w:rFonts w:hint="eastAsia"/>
          <w:b w:val="0"/>
          <w:bCs w:val="0"/>
          <w:rtl/>
        </w:rPr>
        <w:t>כל</w:t>
      </w:r>
      <w:r w:rsidRPr="00006ABD">
        <w:rPr>
          <w:b w:val="0"/>
          <w:bCs w:val="0"/>
          <w:rtl/>
        </w:rPr>
        <w:t xml:space="preserve"> </w:t>
      </w:r>
      <w:r w:rsidRPr="00006ABD">
        <w:rPr>
          <w:rFonts w:hint="eastAsia"/>
          <w:b w:val="0"/>
          <w:bCs w:val="0"/>
          <w:rtl/>
        </w:rPr>
        <w:t>גישה</w:t>
      </w:r>
      <w:r w:rsidRPr="00006ABD">
        <w:rPr>
          <w:b w:val="0"/>
          <w:bCs w:val="0"/>
          <w:rtl/>
        </w:rPr>
        <w:t xml:space="preserve"> </w:t>
      </w:r>
      <w:r w:rsidRPr="00006ABD">
        <w:rPr>
          <w:rFonts w:hint="eastAsia"/>
          <w:b w:val="0"/>
          <w:bCs w:val="0"/>
          <w:rtl/>
        </w:rPr>
        <w:t>למאגרי</w:t>
      </w:r>
      <w:r w:rsidRPr="00006ABD">
        <w:rPr>
          <w:b w:val="0"/>
          <w:bCs w:val="0"/>
          <w:rtl/>
        </w:rPr>
        <w:t xml:space="preserve"> </w:t>
      </w:r>
      <w:r w:rsidRPr="00006ABD">
        <w:rPr>
          <w:rFonts w:hint="eastAsia"/>
          <w:b w:val="0"/>
          <w:bCs w:val="0"/>
          <w:rtl/>
        </w:rPr>
        <w:t>המשרד</w:t>
      </w:r>
      <w:r w:rsidRPr="00006ABD">
        <w:rPr>
          <w:b w:val="0"/>
          <w:bCs w:val="0"/>
          <w:rtl/>
        </w:rPr>
        <w:t xml:space="preserve"> </w:t>
      </w:r>
      <w:r w:rsidRPr="00006ABD">
        <w:rPr>
          <w:rFonts w:hint="eastAsia"/>
          <w:b w:val="0"/>
          <w:bCs w:val="0"/>
          <w:rtl/>
        </w:rPr>
        <w:t>ולדווח</w:t>
      </w:r>
      <w:r w:rsidRPr="00006ABD">
        <w:rPr>
          <w:b w:val="0"/>
          <w:bCs w:val="0"/>
          <w:rtl/>
        </w:rPr>
        <w:t xml:space="preserve"> </w:t>
      </w:r>
      <w:r w:rsidRPr="00006ABD">
        <w:rPr>
          <w:rFonts w:hint="eastAsia"/>
          <w:b w:val="0"/>
          <w:bCs w:val="0"/>
          <w:rtl/>
        </w:rPr>
        <w:t>על</w:t>
      </w:r>
      <w:r w:rsidRPr="00006ABD">
        <w:rPr>
          <w:b w:val="0"/>
          <w:bCs w:val="0"/>
          <w:rtl/>
        </w:rPr>
        <w:t xml:space="preserve"> </w:t>
      </w:r>
      <w:r w:rsidRPr="00006ABD">
        <w:rPr>
          <w:rFonts w:hint="eastAsia"/>
          <w:b w:val="0"/>
          <w:bCs w:val="0"/>
          <w:rtl/>
        </w:rPr>
        <w:t>כך</w:t>
      </w:r>
      <w:r w:rsidRPr="00006ABD">
        <w:rPr>
          <w:b w:val="0"/>
          <w:bCs w:val="0"/>
          <w:rtl/>
        </w:rPr>
        <w:t xml:space="preserve"> </w:t>
      </w:r>
      <w:proofErr w:type="spellStart"/>
      <w:r w:rsidRPr="00006ABD">
        <w:rPr>
          <w:rFonts w:hint="cs"/>
          <w:b w:val="0"/>
          <w:bCs w:val="0"/>
          <w:rtl/>
        </w:rPr>
        <w:t>מיידית</w:t>
      </w:r>
      <w:proofErr w:type="spellEnd"/>
      <w:r w:rsidRPr="00006ABD">
        <w:rPr>
          <w:b w:val="0"/>
          <w:bCs w:val="0"/>
          <w:rtl/>
        </w:rPr>
        <w:t xml:space="preserve"> </w:t>
      </w:r>
      <w:r w:rsidRPr="00006ABD">
        <w:rPr>
          <w:rFonts w:hint="eastAsia"/>
          <w:b w:val="0"/>
          <w:bCs w:val="0"/>
          <w:rtl/>
        </w:rPr>
        <w:t>למשרד</w:t>
      </w:r>
      <w:r w:rsidRPr="00006ABD">
        <w:rPr>
          <w:b w:val="0"/>
          <w:bCs w:val="0"/>
          <w:rtl/>
        </w:rPr>
        <w:t>.</w:t>
      </w:r>
    </w:p>
    <w:p w14:paraId="3B96A166" w14:textId="77777777" w:rsidR="009E0015" w:rsidRPr="00006ABD" w:rsidRDefault="009E0015" w:rsidP="00E07BF0">
      <w:pPr>
        <w:pStyle w:val="30"/>
        <w:keepNext/>
        <w:numPr>
          <w:ilvl w:val="0"/>
          <w:numId w:val="105"/>
        </w:numPr>
        <w:tabs>
          <w:tab w:val="right" w:pos="1643"/>
        </w:tabs>
        <w:spacing w:line="360" w:lineRule="auto"/>
        <w:rPr>
          <w:b w:val="0"/>
          <w:bCs w:val="0"/>
        </w:rPr>
      </w:pPr>
      <w:r w:rsidRPr="00006ABD">
        <w:rPr>
          <w:rFonts w:hint="cs"/>
          <w:b w:val="0"/>
          <w:bCs w:val="0"/>
          <w:rtl/>
        </w:rPr>
        <w:t xml:space="preserve">הספק מתחייב כי תפקידים </w:t>
      </w:r>
      <w:r w:rsidRPr="00006ABD">
        <w:rPr>
          <w:rFonts w:hint="eastAsia"/>
          <w:b w:val="0"/>
          <w:bCs w:val="0"/>
          <w:rtl/>
        </w:rPr>
        <w:t>ותחומי</w:t>
      </w:r>
      <w:r w:rsidRPr="00006ABD">
        <w:rPr>
          <w:b w:val="0"/>
          <w:bCs w:val="0"/>
          <w:rtl/>
        </w:rPr>
        <w:t xml:space="preserve"> אחריות </w:t>
      </w:r>
      <w:r w:rsidRPr="00006ABD">
        <w:rPr>
          <w:rFonts w:hint="eastAsia"/>
          <w:b w:val="0"/>
          <w:bCs w:val="0"/>
          <w:rtl/>
        </w:rPr>
        <w:t>של</w:t>
      </w:r>
      <w:r w:rsidRPr="00006ABD">
        <w:rPr>
          <w:b w:val="0"/>
          <w:bCs w:val="0"/>
          <w:rtl/>
        </w:rPr>
        <w:t xml:space="preserve"> </w:t>
      </w:r>
      <w:r w:rsidRPr="00006ABD">
        <w:rPr>
          <w:rFonts w:hint="eastAsia"/>
          <w:b w:val="0"/>
          <w:bCs w:val="0"/>
          <w:rtl/>
        </w:rPr>
        <w:t>עובדי</w:t>
      </w:r>
      <w:r w:rsidRPr="00006ABD">
        <w:rPr>
          <w:b w:val="0"/>
          <w:bCs w:val="0"/>
          <w:rtl/>
        </w:rPr>
        <w:t xml:space="preserve"> הספק ו/או מי מטעמו ו/</w:t>
      </w:r>
      <w:r w:rsidRPr="00006ABD">
        <w:rPr>
          <w:rFonts w:hint="eastAsia"/>
          <w:b w:val="0"/>
          <w:bCs w:val="0"/>
          <w:rtl/>
        </w:rPr>
        <w:t>או</w:t>
      </w:r>
      <w:r w:rsidRPr="00006ABD">
        <w:rPr>
          <w:b w:val="0"/>
          <w:bCs w:val="0"/>
          <w:rtl/>
        </w:rPr>
        <w:t xml:space="preserve"> </w:t>
      </w:r>
      <w:r w:rsidRPr="00006ABD">
        <w:rPr>
          <w:rFonts w:hint="eastAsia"/>
          <w:b w:val="0"/>
          <w:bCs w:val="0"/>
          <w:rtl/>
        </w:rPr>
        <w:t>משתמשי</w:t>
      </w:r>
      <w:r w:rsidRPr="00006ABD">
        <w:rPr>
          <w:b w:val="0"/>
          <w:bCs w:val="0"/>
          <w:rtl/>
        </w:rPr>
        <w:t xml:space="preserve"> </w:t>
      </w:r>
      <w:r w:rsidRPr="00006ABD">
        <w:rPr>
          <w:rFonts w:hint="eastAsia"/>
          <w:b w:val="0"/>
          <w:bCs w:val="0"/>
          <w:rtl/>
        </w:rPr>
        <w:t>צד</w:t>
      </w:r>
      <w:r w:rsidRPr="00006ABD">
        <w:rPr>
          <w:b w:val="0"/>
          <w:bCs w:val="0"/>
          <w:rtl/>
        </w:rPr>
        <w:t xml:space="preserve"> </w:t>
      </w:r>
      <w:r w:rsidRPr="00006ABD">
        <w:rPr>
          <w:rFonts w:hint="eastAsia"/>
          <w:b w:val="0"/>
          <w:bCs w:val="0"/>
          <w:rtl/>
        </w:rPr>
        <w:t>שלישי</w:t>
      </w:r>
      <w:r w:rsidRPr="00006ABD">
        <w:rPr>
          <w:b w:val="0"/>
          <w:bCs w:val="0"/>
          <w:rtl/>
        </w:rPr>
        <w:t xml:space="preserve"> </w:t>
      </w:r>
      <w:r w:rsidRPr="00006ABD">
        <w:rPr>
          <w:rFonts w:hint="eastAsia"/>
          <w:b w:val="0"/>
          <w:bCs w:val="0"/>
          <w:rtl/>
        </w:rPr>
        <w:t>הנוגעים</w:t>
      </w:r>
      <w:r w:rsidRPr="00006ABD">
        <w:rPr>
          <w:b w:val="0"/>
          <w:bCs w:val="0"/>
          <w:rtl/>
        </w:rPr>
        <w:t xml:space="preserve"> </w:t>
      </w:r>
      <w:r w:rsidRPr="00006ABD">
        <w:rPr>
          <w:rFonts w:hint="eastAsia"/>
          <w:b w:val="0"/>
          <w:bCs w:val="0"/>
          <w:rtl/>
        </w:rPr>
        <w:t>לאבטחה</w:t>
      </w:r>
      <w:r w:rsidRPr="00006ABD">
        <w:rPr>
          <w:b w:val="0"/>
          <w:bCs w:val="0"/>
          <w:rtl/>
        </w:rPr>
        <w:t xml:space="preserve"> , </w:t>
      </w:r>
      <w:r w:rsidRPr="00006ABD">
        <w:rPr>
          <w:rFonts w:hint="eastAsia"/>
          <w:b w:val="0"/>
          <w:bCs w:val="0"/>
          <w:rtl/>
        </w:rPr>
        <w:t>יוגדרו</w:t>
      </w:r>
      <w:r w:rsidRPr="00006ABD">
        <w:rPr>
          <w:b w:val="0"/>
          <w:bCs w:val="0"/>
          <w:rtl/>
        </w:rPr>
        <w:t xml:space="preserve"> </w:t>
      </w:r>
      <w:r w:rsidRPr="00006ABD">
        <w:rPr>
          <w:rFonts w:hint="eastAsia"/>
          <w:b w:val="0"/>
          <w:bCs w:val="0"/>
          <w:rtl/>
        </w:rPr>
        <w:t>ויתועדו</w:t>
      </w:r>
      <w:r w:rsidRPr="00006ABD">
        <w:rPr>
          <w:b w:val="0"/>
          <w:bCs w:val="0"/>
          <w:rtl/>
        </w:rPr>
        <w:t xml:space="preserve"> </w:t>
      </w:r>
      <w:r w:rsidRPr="00006ABD">
        <w:rPr>
          <w:rFonts w:hint="eastAsia"/>
          <w:b w:val="0"/>
          <w:bCs w:val="0"/>
          <w:rtl/>
        </w:rPr>
        <w:t>ע</w:t>
      </w:r>
      <w:r w:rsidRPr="00006ABD">
        <w:rPr>
          <w:b w:val="0"/>
          <w:bCs w:val="0"/>
          <w:rtl/>
        </w:rPr>
        <w:t xml:space="preserve">"י </w:t>
      </w:r>
      <w:r w:rsidRPr="00006ABD">
        <w:rPr>
          <w:rFonts w:hint="eastAsia"/>
          <w:b w:val="0"/>
          <w:bCs w:val="0"/>
          <w:rtl/>
        </w:rPr>
        <w:t>הספק</w:t>
      </w:r>
      <w:r w:rsidRPr="00006ABD">
        <w:rPr>
          <w:b w:val="0"/>
          <w:bCs w:val="0"/>
          <w:rtl/>
        </w:rPr>
        <w:t xml:space="preserve"> </w:t>
      </w:r>
      <w:r w:rsidRPr="00006ABD">
        <w:rPr>
          <w:rFonts w:hint="eastAsia"/>
          <w:b w:val="0"/>
          <w:bCs w:val="0"/>
          <w:rtl/>
        </w:rPr>
        <w:t>לפי</w:t>
      </w:r>
      <w:r w:rsidRPr="00006ABD">
        <w:rPr>
          <w:b w:val="0"/>
          <w:bCs w:val="0"/>
          <w:rtl/>
        </w:rPr>
        <w:t xml:space="preserve"> </w:t>
      </w:r>
      <w:r w:rsidRPr="00006ABD">
        <w:rPr>
          <w:rFonts w:hint="eastAsia"/>
          <w:b w:val="0"/>
          <w:bCs w:val="0"/>
          <w:rtl/>
        </w:rPr>
        <w:t>מדיניות</w:t>
      </w:r>
      <w:r w:rsidRPr="00006ABD">
        <w:rPr>
          <w:b w:val="0"/>
          <w:bCs w:val="0"/>
          <w:rtl/>
        </w:rPr>
        <w:t xml:space="preserve"> </w:t>
      </w:r>
      <w:r w:rsidRPr="00006ABD">
        <w:rPr>
          <w:rFonts w:hint="eastAsia"/>
          <w:b w:val="0"/>
          <w:bCs w:val="0"/>
          <w:rtl/>
        </w:rPr>
        <w:t>אבטחת</w:t>
      </w:r>
      <w:r w:rsidRPr="00006ABD">
        <w:rPr>
          <w:b w:val="0"/>
          <w:bCs w:val="0"/>
          <w:rtl/>
        </w:rPr>
        <w:t xml:space="preserve"> </w:t>
      </w:r>
      <w:r w:rsidRPr="00006ABD">
        <w:rPr>
          <w:rFonts w:hint="eastAsia"/>
          <w:b w:val="0"/>
          <w:bCs w:val="0"/>
          <w:rtl/>
        </w:rPr>
        <w:t>המידע</w:t>
      </w:r>
      <w:r w:rsidRPr="00006ABD">
        <w:rPr>
          <w:b w:val="0"/>
          <w:bCs w:val="0"/>
          <w:rtl/>
        </w:rPr>
        <w:t xml:space="preserve"> </w:t>
      </w:r>
      <w:r w:rsidRPr="00006ABD">
        <w:rPr>
          <w:rFonts w:hint="eastAsia"/>
          <w:b w:val="0"/>
          <w:bCs w:val="0"/>
          <w:rtl/>
        </w:rPr>
        <w:t>של</w:t>
      </w:r>
      <w:r w:rsidRPr="00006ABD">
        <w:rPr>
          <w:b w:val="0"/>
          <w:bCs w:val="0"/>
          <w:rtl/>
        </w:rPr>
        <w:t xml:space="preserve"> </w:t>
      </w:r>
      <w:r w:rsidRPr="00006ABD">
        <w:rPr>
          <w:rFonts w:hint="eastAsia"/>
          <w:b w:val="0"/>
          <w:bCs w:val="0"/>
          <w:rtl/>
        </w:rPr>
        <w:t>הארגון</w:t>
      </w:r>
      <w:r w:rsidRPr="00006ABD">
        <w:rPr>
          <w:rFonts w:hint="cs"/>
          <w:b w:val="0"/>
          <w:bCs w:val="0"/>
          <w:rtl/>
        </w:rPr>
        <w:t xml:space="preserve">. </w:t>
      </w:r>
    </w:p>
    <w:p w14:paraId="1CBA8FF0" w14:textId="77777777" w:rsidR="009E0015" w:rsidRPr="00006ABD" w:rsidRDefault="009E0015" w:rsidP="00E07BF0">
      <w:pPr>
        <w:pStyle w:val="aa"/>
        <w:bidi/>
        <w:spacing w:before="0" w:after="0" w:line="360" w:lineRule="auto"/>
        <w:rPr>
          <w:sz w:val="26"/>
          <w:rtl/>
        </w:rPr>
      </w:pPr>
    </w:p>
    <w:p w14:paraId="3C30A169" w14:textId="77777777" w:rsidR="009E0015" w:rsidRDefault="009E0015" w:rsidP="00E07BF0">
      <w:pPr>
        <w:pStyle w:val="aa"/>
        <w:bidi/>
        <w:spacing w:before="0" w:after="0" w:line="360" w:lineRule="auto"/>
        <w:rPr>
          <w:sz w:val="26"/>
          <w:rtl/>
        </w:rPr>
      </w:pPr>
    </w:p>
    <w:p w14:paraId="30AD0DF7" w14:textId="77777777" w:rsidR="009E0015" w:rsidRDefault="009E0015" w:rsidP="00E07BF0">
      <w:pPr>
        <w:pStyle w:val="aa"/>
        <w:bidi/>
        <w:spacing w:before="0" w:after="0" w:line="360" w:lineRule="auto"/>
        <w:rPr>
          <w:sz w:val="26"/>
          <w:rtl/>
        </w:rPr>
      </w:pPr>
    </w:p>
    <w:p w14:paraId="79FD87E1" w14:textId="77777777" w:rsidR="009E0015" w:rsidRPr="00006ABD" w:rsidRDefault="009E0015" w:rsidP="00E07BF0">
      <w:pPr>
        <w:pStyle w:val="30"/>
        <w:keepNext/>
        <w:spacing w:line="360" w:lineRule="auto"/>
        <w:rPr>
          <w:lang w:eastAsia="he-IL"/>
        </w:rPr>
      </w:pPr>
      <w:r w:rsidRPr="00006ABD">
        <w:rPr>
          <w:rtl/>
          <w:lang w:eastAsia="he-IL"/>
        </w:rPr>
        <w:lastRenderedPageBreak/>
        <w:t xml:space="preserve">ניהול תקשורת ותפעול </w:t>
      </w:r>
    </w:p>
    <w:p w14:paraId="0E52CA10" w14:textId="77777777" w:rsidR="009E0015" w:rsidRPr="00D17D08" w:rsidRDefault="009E0015" w:rsidP="00E07BF0">
      <w:pPr>
        <w:pStyle w:val="30"/>
        <w:keepNext/>
        <w:numPr>
          <w:ilvl w:val="0"/>
          <w:numId w:val="106"/>
        </w:numPr>
        <w:tabs>
          <w:tab w:val="right" w:pos="1643"/>
        </w:tabs>
        <w:spacing w:line="360" w:lineRule="auto"/>
        <w:rPr>
          <w:b w:val="0"/>
          <w:bCs w:val="0"/>
        </w:rPr>
      </w:pPr>
      <w:r w:rsidRPr="00D17D08">
        <w:rPr>
          <w:rFonts w:hint="eastAsia"/>
          <w:b w:val="0"/>
          <w:bCs w:val="0"/>
          <w:rtl/>
        </w:rPr>
        <w:t>הספק</w:t>
      </w:r>
      <w:r w:rsidRPr="00D17D08">
        <w:rPr>
          <w:b w:val="0"/>
          <w:bCs w:val="0"/>
          <w:rtl/>
        </w:rPr>
        <w:t xml:space="preserve"> </w:t>
      </w:r>
      <w:r w:rsidRPr="00D17D08">
        <w:rPr>
          <w:rFonts w:hint="cs"/>
          <w:b w:val="0"/>
          <w:bCs w:val="0"/>
          <w:rtl/>
        </w:rPr>
        <w:t>מתחייב להגדיר ולעבוד</w:t>
      </w:r>
      <w:r w:rsidRPr="00D17D08">
        <w:rPr>
          <w:b w:val="0"/>
          <w:bCs w:val="0"/>
          <w:rtl/>
        </w:rPr>
        <w:t xml:space="preserve"> על פי </w:t>
      </w:r>
      <w:r w:rsidRPr="00D17D08">
        <w:rPr>
          <w:rFonts w:hint="eastAsia"/>
          <w:b w:val="0"/>
          <w:bCs w:val="0"/>
          <w:rtl/>
        </w:rPr>
        <w:t>מערך</w:t>
      </w:r>
      <w:r w:rsidRPr="00D17D08">
        <w:rPr>
          <w:b w:val="0"/>
          <w:bCs w:val="0"/>
          <w:rtl/>
        </w:rPr>
        <w:t xml:space="preserve"> </w:t>
      </w:r>
      <w:r w:rsidRPr="00D17D08">
        <w:rPr>
          <w:rFonts w:hint="eastAsia"/>
          <w:b w:val="0"/>
          <w:bCs w:val="0"/>
          <w:rtl/>
        </w:rPr>
        <w:t>נוהלי</w:t>
      </w:r>
      <w:r w:rsidRPr="00D17D08">
        <w:rPr>
          <w:b w:val="0"/>
          <w:bCs w:val="0"/>
          <w:rtl/>
        </w:rPr>
        <w:t xml:space="preserve"> </w:t>
      </w:r>
      <w:r w:rsidRPr="00D17D08">
        <w:rPr>
          <w:rFonts w:hint="eastAsia"/>
          <w:b w:val="0"/>
          <w:bCs w:val="0"/>
          <w:rtl/>
        </w:rPr>
        <w:t>עבודה</w:t>
      </w:r>
      <w:r w:rsidRPr="00D17D08">
        <w:rPr>
          <w:b w:val="0"/>
          <w:bCs w:val="0"/>
          <w:rtl/>
        </w:rPr>
        <w:t xml:space="preserve"> </w:t>
      </w:r>
      <w:r w:rsidRPr="00D17D08">
        <w:rPr>
          <w:rFonts w:hint="eastAsia"/>
          <w:b w:val="0"/>
          <w:bCs w:val="0"/>
          <w:rtl/>
        </w:rPr>
        <w:t>אשר</w:t>
      </w:r>
      <w:r w:rsidRPr="00D17D08">
        <w:rPr>
          <w:b w:val="0"/>
          <w:bCs w:val="0"/>
          <w:rtl/>
        </w:rPr>
        <w:t xml:space="preserve"> </w:t>
      </w:r>
      <w:r w:rsidRPr="00D17D08">
        <w:rPr>
          <w:rFonts w:hint="eastAsia"/>
          <w:b w:val="0"/>
          <w:bCs w:val="0"/>
          <w:rtl/>
        </w:rPr>
        <w:t>יתנו</w:t>
      </w:r>
      <w:r w:rsidRPr="00D17D08">
        <w:rPr>
          <w:b w:val="0"/>
          <w:bCs w:val="0"/>
          <w:rtl/>
        </w:rPr>
        <w:t xml:space="preserve"> </w:t>
      </w:r>
      <w:r w:rsidRPr="00D17D08">
        <w:rPr>
          <w:rFonts w:hint="eastAsia"/>
          <w:b w:val="0"/>
          <w:bCs w:val="0"/>
          <w:rtl/>
        </w:rPr>
        <w:t>מענה</w:t>
      </w:r>
      <w:r w:rsidRPr="00D17D08">
        <w:rPr>
          <w:b w:val="0"/>
          <w:bCs w:val="0"/>
          <w:rtl/>
        </w:rPr>
        <w:t xml:space="preserve"> </w:t>
      </w:r>
      <w:r w:rsidRPr="00D17D08">
        <w:rPr>
          <w:rFonts w:hint="eastAsia"/>
          <w:b w:val="0"/>
          <w:bCs w:val="0"/>
          <w:rtl/>
        </w:rPr>
        <w:t>לכל</w:t>
      </w:r>
      <w:r w:rsidRPr="00D17D08">
        <w:rPr>
          <w:b w:val="0"/>
          <w:bCs w:val="0"/>
          <w:rtl/>
        </w:rPr>
        <w:t xml:space="preserve"> </w:t>
      </w:r>
      <w:r w:rsidRPr="00D17D08">
        <w:rPr>
          <w:rFonts w:hint="eastAsia"/>
          <w:b w:val="0"/>
          <w:bCs w:val="0"/>
          <w:rtl/>
        </w:rPr>
        <w:t>דרישות</w:t>
      </w:r>
      <w:r w:rsidRPr="00D17D08">
        <w:rPr>
          <w:b w:val="0"/>
          <w:bCs w:val="0"/>
          <w:rtl/>
        </w:rPr>
        <w:t xml:space="preserve"> משרד החינוך לרבות בנושא אבטחת מידע. </w:t>
      </w:r>
    </w:p>
    <w:p w14:paraId="191E7D17" w14:textId="77777777" w:rsidR="009E0015" w:rsidRPr="00D17D08" w:rsidRDefault="009E0015" w:rsidP="00E07BF0">
      <w:pPr>
        <w:pStyle w:val="30"/>
        <w:keepNext/>
        <w:numPr>
          <w:ilvl w:val="0"/>
          <w:numId w:val="106"/>
        </w:numPr>
        <w:tabs>
          <w:tab w:val="right" w:pos="1643"/>
        </w:tabs>
        <w:spacing w:line="360" w:lineRule="auto"/>
        <w:rPr>
          <w:b w:val="0"/>
          <w:bCs w:val="0"/>
        </w:rPr>
      </w:pPr>
      <w:r w:rsidRPr="00D17D08">
        <w:rPr>
          <w:b w:val="0"/>
          <w:bCs w:val="0"/>
          <w:rtl/>
        </w:rPr>
        <w:t xml:space="preserve"> </w:t>
      </w:r>
      <w:r w:rsidRPr="00D17D08">
        <w:rPr>
          <w:rFonts w:hint="cs"/>
          <w:b w:val="0"/>
          <w:bCs w:val="0"/>
          <w:rtl/>
        </w:rPr>
        <w:t>הספק מתחייב ש</w:t>
      </w:r>
      <w:r w:rsidRPr="00D17D08">
        <w:rPr>
          <w:rFonts w:hint="eastAsia"/>
          <w:b w:val="0"/>
          <w:bCs w:val="0"/>
          <w:rtl/>
        </w:rPr>
        <w:t>הנהלים</w:t>
      </w:r>
      <w:r w:rsidRPr="00D17D08">
        <w:rPr>
          <w:b w:val="0"/>
          <w:bCs w:val="0"/>
          <w:rtl/>
        </w:rPr>
        <w:t xml:space="preserve"> ייבדקו </w:t>
      </w:r>
      <w:r w:rsidRPr="00D17D08">
        <w:rPr>
          <w:rFonts w:hint="cs"/>
          <w:b w:val="0"/>
          <w:bCs w:val="0"/>
          <w:rtl/>
        </w:rPr>
        <w:t>על ידו</w:t>
      </w:r>
      <w:r w:rsidRPr="00D17D08">
        <w:rPr>
          <w:b w:val="0"/>
          <w:bCs w:val="0"/>
          <w:rtl/>
        </w:rPr>
        <w:t xml:space="preserve"> פעם בשנה לפחות </w:t>
      </w:r>
      <w:r w:rsidRPr="00D17D08">
        <w:rPr>
          <w:rFonts w:hint="cs"/>
          <w:b w:val="0"/>
          <w:bCs w:val="0"/>
          <w:rtl/>
        </w:rPr>
        <w:t>ויתוקנו</w:t>
      </w:r>
      <w:r w:rsidRPr="00D17D08">
        <w:rPr>
          <w:b w:val="0"/>
          <w:bCs w:val="0"/>
          <w:rtl/>
        </w:rPr>
        <w:t xml:space="preserve"> בהתאם להנחיות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p>
    <w:p w14:paraId="41B19473" w14:textId="77777777" w:rsidR="009E0015" w:rsidRPr="00D17D08" w:rsidRDefault="009E0015" w:rsidP="00E07BF0">
      <w:pPr>
        <w:pStyle w:val="30"/>
        <w:keepNext/>
        <w:numPr>
          <w:ilvl w:val="0"/>
          <w:numId w:val="106"/>
        </w:numPr>
        <w:tabs>
          <w:tab w:val="right" w:pos="1643"/>
        </w:tabs>
        <w:spacing w:line="360" w:lineRule="auto"/>
        <w:rPr>
          <w:b w:val="0"/>
          <w:bCs w:val="0"/>
        </w:rPr>
      </w:pPr>
      <w:r w:rsidRPr="00D17D08">
        <w:rPr>
          <w:b w:val="0"/>
          <w:bCs w:val="0"/>
          <w:rtl/>
        </w:rPr>
        <w:t xml:space="preserve"> </w:t>
      </w:r>
      <w:r w:rsidRPr="00D17D08">
        <w:rPr>
          <w:rFonts w:hint="eastAsia"/>
          <w:b w:val="0"/>
          <w:bCs w:val="0"/>
          <w:rtl/>
        </w:rPr>
        <w:t>במידה</w:t>
      </w:r>
      <w:r w:rsidRPr="00D17D08">
        <w:rPr>
          <w:b w:val="0"/>
          <w:bCs w:val="0"/>
          <w:rtl/>
        </w:rPr>
        <w:t xml:space="preserve"> והתגלו ליקויים בעבודת הספק, או כתוצאה מגילוי חשיפת אבטחת מידע חדשה, הספק</w:t>
      </w:r>
      <w:r w:rsidRPr="00D17D08">
        <w:rPr>
          <w:rFonts w:hint="cs"/>
          <w:b w:val="0"/>
          <w:bCs w:val="0"/>
          <w:rtl/>
        </w:rPr>
        <w:t xml:space="preserve"> מתחייב</w:t>
      </w:r>
      <w:r w:rsidRPr="00D17D08">
        <w:rPr>
          <w:b w:val="0"/>
          <w:bCs w:val="0"/>
          <w:rtl/>
        </w:rPr>
        <w:t xml:space="preserve"> לעדכן </w:t>
      </w:r>
      <w:r w:rsidRPr="00D17D08">
        <w:rPr>
          <w:rFonts w:hint="eastAsia"/>
          <w:b w:val="0"/>
          <w:bCs w:val="0"/>
          <w:rtl/>
        </w:rPr>
        <w:t>את</w:t>
      </w:r>
      <w:r w:rsidRPr="00D17D08">
        <w:rPr>
          <w:b w:val="0"/>
          <w:bCs w:val="0"/>
          <w:rtl/>
        </w:rPr>
        <w:t xml:space="preserve"> </w:t>
      </w:r>
      <w:r w:rsidRPr="00D17D08">
        <w:rPr>
          <w:rFonts w:hint="eastAsia"/>
          <w:b w:val="0"/>
          <w:bCs w:val="0"/>
          <w:rtl/>
        </w:rPr>
        <w:t>נוהלי</w:t>
      </w:r>
      <w:r w:rsidRPr="00D17D08">
        <w:rPr>
          <w:b w:val="0"/>
          <w:bCs w:val="0"/>
          <w:rtl/>
        </w:rPr>
        <w:t xml:space="preserve"> העבודה </w:t>
      </w:r>
      <w:r w:rsidRPr="00D17D08">
        <w:rPr>
          <w:rFonts w:hint="eastAsia"/>
          <w:b w:val="0"/>
          <w:bCs w:val="0"/>
          <w:rtl/>
        </w:rPr>
        <w:t>ולדווח</w:t>
      </w:r>
      <w:r w:rsidRPr="00D17D08">
        <w:rPr>
          <w:b w:val="0"/>
          <w:bCs w:val="0"/>
          <w:rtl/>
        </w:rPr>
        <w:t xml:space="preserve"> </w:t>
      </w:r>
      <w:r w:rsidRPr="00D17D08">
        <w:rPr>
          <w:rFonts w:hint="eastAsia"/>
          <w:b w:val="0"/>
          <w:bCs w:val="0"/>
          <w:rtl/>
        </w:rPr>
        <w:t>ל</w:t>
      </w:r>
      <w:r w:rsidRPr="00D17D08">
        <w:rPr>
          <w:b w:val="0"/>
          <w:bCs w:val="0"/>
          <w:rtl/>
        </w:rPr>
        <w:t xml:space="preserve"> </w:t>
      </w:r>
      <w:r w:rsidRPr="00D17D08">
        <w:rPr>
          <w:rFonts w:hint="eastAsia"/>
          <w:b w:val="0"/>
          <w:bCs w:val="0"/>
          <w:rtl/>
        </w:rPr>
        <w:t>משרד</w:t>
      </w:r>
      <w:r w:rsidRPr="00D17D08">
        <w:rPr>
          <w:b w:val="0"/>
          <w:bCs w:val="0"/>
          <w:rtl/>
        </w:rPr>
        <w:t xml:space="preserve"> </w:t>
      </w:r>
      <w:r w:rsidRPr="00D17D08">
        <w:rPr>
          <w:rFonts w:hint="eastAsia"/>
          <w:b w:val="0"/>
          <w:bCs w:val="0"/>
          <w:rtl/>
        </w:rPr>
        <w:t>החינוך</w:t>
      </w:r>
      <w:r w:rsidRPr="00D17D08">
        <w:rPr>
          <w:b w:val="0"/>
          <w:bCs w:val="0"/>
          <w:rtl/>
        </w:rPr>
        <w:t xml:space="preserve"> </w:t>
      </w:r>
      <w:r w:rsidRPr="00D17D08">
        <w:rPr>
          <w:rFonts w:hint="eastAsia"/>
          <w:b w:val="0"/>
          <w:bCs w:val="0"/>
          <w:rtl/>
        </w:rPr>
        <w:t>באופן</w:t>
      </w:r>
      <w:r w:rsidRPr="00D17D08">
        <w:rPr>
          <w:b w:val="0"/>
          <w:bCs w:val="0"/>
          <w:rtl/>
        </w:rPr>
        <w:t xml:space="preserve"> </w:t>
      </w:r>
      <w:proofErr w:type="spellStart"/>
      <w:r w:rsidRPr="00D17D08">
        <w:rPr>
          <w:rFonts w:hint="eastAsia"/>
          <w:b w:val="0"/>
          <w:bCs w:val="0"/>
          <w:rtl/>
        </w:rPr>
        <w:t>מיידי</w:t>
      </w:r>
      <w:proofErr w:type="spellEnd"/>
      <w:r w:rsidRPr="00D17D08">
        <w:rPr>
          <w:b w:val="0"/>
          <w:bCs w:val="0"/>
          <w:rtl/>
        </w:rPr>
        <w:t xml:space="preserve">. </w:t>
      </w:r>
    </w:p>
    <w:p w14:paraId="5498E95A" w14:textId="77777777" w:rsidR="009E0015" w:rsidRPr="00FC32C3" w:rsidRDefault="009E0015" w:rsidP="00E07BF0">
      <w:pPr>
        <w:pStyle w:val="aa"/>
        <w:bidi/>
        <w:spacing w:before="0" w:after="0" w:line="360" w:lineRule="auto"/>
        <w:rPr>
          <w:sz w:val="26"/>
        </w:rPr>
      </w:pPr>
    </w:p>
    <w:p w14:paraId="093CF8EA" w14:textId="77777777" w:rsidR="009E0015" w:rsidRPr="00D17D08" w:rsidRDefault="009E0015" w:rsidP="00E07BF0">
      <w:pPr>
        <w:pStyle w:val="30"/>
        <w:keepNext/>
        <w:spacing w:line="360" w:lineRule="auto"/>
        <w:rPr>
          <w:lang w:eastAsia="he-IL"/>
        </w:rPr>
      </w:pPr>
      <w:r w:rsidRPr="00D17D08">
        <w:rPr>
          <w:rFonts w:hint="eastAsia"/>
          <w:rtl/>
          <w:lang w:eastAsia="he-IL"/>
        </w:rPr>
        <w:lastRenderedPageBreak/>
        <w:t>ניהול</w:t>
      </w:r>
      <w:r w:rsidRPr="00D17D08">
        <w:rPr>
          <w:rtl/>
          <w:lang w:eastAsia="he-IL"/>
        </w:rPr>
        <w:t xml:space="preserve"> </w:t>
      </w:r>
      <w:r w:rsidRPr="00D17D08">
        <w:rPr>
          <w:rFonts w:hint="eastAsia"/>
          <w:rtl/>
          <w:lang w:eastAsia="he-IL"/>
        </w:rPr>
        <w:t>הרשאות</w:t>
      </w:r>
      <w:r w:rsidRPr="00D17D08">
        <w:rPr>
          <w:rtl/>
          <w:lang w:eastAsia="he-IL"/>
        </w:rPr>
        <w:t xml:space="preserve"> גישה </w:t>
      </w:r>
    </w:p>
    <w:p w14:paraId="0325ECF9" w14:textId="77777777" w:rsidR="009E0015" w:rsidRPr="00D17D08" w:rsidRDefault="009E0015" w:rsidP="00E07BF0">
      <w:pPr>
        <w:pStyle w:val="30"/>
        <w:keepNext/>
        <w:numPr>
          <w:ilvl w:val="0"/>
          <w:numId w:val="0"/>
        </w:numPr>
        <w:spacing w:line="360" w:lineRule="auto"/>
        <w:ind w:left="1191"/>
        <w:rPr>
          <w:b w:val="0"/>
          <w:bCs w:val="0"/>
          <w:rtl/>
        </w:rPr>
      </w:pPr>
      <w:r w:rsidRPr="00D17D08">
        <w:rPr>
          <w:rFonts w:hint="cs"/>
          <w:b w:val="0"/>
          <w:bCs w:val="0"/>
          <w:rtl/>
        </w:rPr>
        <w:t>הספק מתחייב ש</w:t>
      </w:r>
      <w:r w:rsidRPr="00D17D08">
        <w:rPr>
          <w:b w:val="0"/>
          <w:bCs w:val="0"/>
          <w:rtl/>
        </w:rPr>
        <w:t xml:space="preserve">גישה למערכות המידע </w:t>
      </w:r>
      <w:r w:rsidRPr="00D17D08">
        <w:rPr>
          <w:rFonts w:hint="eastAsia"/>
          <w:b w:val="0"/>
          <w:bCs w:val="0"/>
          <w:rtl/>
        </w:rPr>
        <w:t>ו</w:t>
      </w:r>
      <w:r w:rsidRPr="00D17D08">
        <w:rPr>
          <w:b w:val="0"/>
          <w:bCs w:val="0"/>
          <w:rtl/>
        </w:rPr>
        <w:t>/או מאגרי המידע תהיה מבוס</w:t>
      </w:r>
      <w:r w:rsidRPr="00D17D08">
        <w:rPr>
          <w:rFonts w:hint="eastAsia"/>
          <w:b w:val="0"/>
          <w:bCs w:val="0"/>
          <w:rtl/>
        </w:rPr>
        <w:t>סת</w:t>
      </w:r>
      <w:r w:rsidRPr="00D17D08">
        <w:rPr>
          <w:b w:val="0"/>
          <w:bCs w:val="0"/>
          <w:rtl/>
        </w:rPr>
        <w:t xml:space="preserve"> </w:t>
      </w:r>
      <w:r w:rsidRPr="00D17D08">
        <w:rPr>
          <w:rFonts w:hint="eastAsia"/>
          <w:b w:val="0"/>
          <w:bCs w:val="0"/>
          <w:rtl/>
        </w:rPr>
        <w:t>על</w:t>
      </w:r>
      <w:r w:rsidRPr="00D17D08">
        <w:rPr>
          <w:b w:val="0"/>
          <w:bCs w:val="0"/>
          <w:rtl/>
        </w:rPr>
        <w:t xml:space="preserve"> </w:t>
      </w:r>
      <w:r w:rsidRPr="00D17D08">
        <w:rPr>
          <w:rFonts w:hint="eastAsia"/>
          <w:b w:val="0"/>
          <w:bCs w:val="0"/>
          <w:rtl/>
        </w:rPr>
        <w:t>בסיס</w:t>
      </w:r>
      <w:r w:rsidRPr="00D17D08">
        <w:rPr>
          <w:b w:val="0"/>
          <w:bCs w:val="0"/>
          <w:rtl/>
        </w:rPr>
        <w:t xml:space="preserve"> </w:t>
      </w:r>
      <w:r w:rsidRPr="00D17D08">
        <w:rPr>
          <w:rFonts w:hint="eastAsia"/>
          <w:b w:val="0"/>
          <w:bCs w:val="0"/>
          <w:rtl/>
        </w:rPr>
        <w:t>הצורך</w:t>
      </w:r>
      <w:r w:rsidRPr="00D17D08">
        <w:rPr>
          <w:b w:val="0"/>
          <w:bCs w:val="0"/>
          <w:rtl/>
        </w:rPr>
        <w:t xml:space="preserve"> </w:t>
      </w:r>
      <w:r w:rsidRPr="00D17D08">
        <w:rPr>
          <w:rFonts w:hint="eastAsia"/>
          <w:b w:val="0"/>
          <w:bCs w:val="0"/>
          <w:rtl/>
        </w:rPr>
        <w:t>לדעת</w:t>
      </w:r>
      <w:r w:rsidRPr="00D17D08">
        <w:rPr>
          <w:b w:val="0"/>
          <w:bCs w:val="0"/>
          <w:rtl/>
        </w:rPr>
        <w:t xml:space="preserve"> (</w:t>
      </w:r>
      <w:r w:rsidRPr="00D17D08">
        <w:rPr>
          <w:b w:val="0"/>
          <w:bCs w:val="0"/>
        </w:rPr>
        <w:t>need to know</w:t>
      </w:r>
      <w:r w:rsidRPr="00D17D08">
        <w:rPr>
          <w:b w:val="0"/>
          <w:bCs w:val="0"/>
          <w:rtl/>
        </w:rPr>
        <w:t>)  ולא תורשה גיש</w:t>
      </w:r>
      <w:r w:rsidRPr="00D17D08">
        <w:rPr>
          <w:rFonts w:hint="eastAsia"/>
          <w:b w:val="0"/>
          <w:bCs w:val="0"/>
          <w:rtl/>
        </w:rPr>
        <w:t>ה</w:t>
      </w:r>
      <w:r w:rsidRPr="00D17D08">
        <w:rPr>
          <w:b w:val="0"/>
          <w:bCs w:val="0"/>
          <w:rtl/>
        </w:rPr>
        <w:t xml:space="preserve"> מעבר לנדרש לצורך מילוי התפקיד כפי שהוגדר על ידי משרד החינוך ובהתאם להוראות המכרז.</w:t>
      </w:r>
    </w:p>
    <w:p w14:paraId="6100B644" w14:textId="77777777" w:rsidR="009E0015" w:rsidRPr="00FC32C3" w:rsidRDefault="009E0015" w:rsidP="00E07BF0">
      <w:pPr>
        <w:pStyle w:val="41"/>
        <w:keepNext/>
        <w:numPr>
          <w:ilvl w:val="0"/>
          <w:numId w:val="0"/>
        </w:numPr>
        <w:spacing w:line="360" w:lineRule="auto"/>
        <w:ind w:left="2864" w:hanging="1304"/>
        <w:jc w:val="left"/>
        <w:rPr>
          <w:rtl/>
        </w:rPr>
      </w:pPr>
    </w:p>
    <w:p w14:paraId="735D362E" w14:textId="77777777" w:rsidR="009E0015" w:rsidRPr="009D6D8F" w:rsidRDefault="009E0015" w:rsidP="00E07BF0">
      <w:pPr>
        <w:pStyle w:val="30"/>
        <w:keepNext/>
        <w:spacing w:line="360" w:lineRule="auto"/>
      </w:pPr>
      <w:r w:rsidRPr="00A45504">
        <w:rPr>
          <w:rFonts w:hint="cs"/>
          <w:rtl/>
          <w:lang w:eastAsia="he-IL"/>
        </w:rPr>
        <w:t>דגשים לאפליקציות</w:t>
      </w:r>
    </w:p>
    <w:p w14:paraId="59F46DA2" w14:textId="77777777" w:rsidR="009E0015" w:rsidRPr="009D6D8F" w:rsidRDefault="009E0015" w:rsidP="00E07BF0">
      <w:pPr>
        <w:pStyle w:val="30"/>
        <w:keepNext/>
        <w:numPr>
          <w:ilvl w:val="0"/>
          <w:numId w:val="107"/>
        </w:numPr>
        <w:tabs>
          <w:tab w:val="right" w:pos="1643"/>
        </w:tabs>
        <w:spacing w:line="360" w:lineRule="auto"/>
        <w:rPr>
          <w:b w:val="0"/>
          <w:bCs w:val="0"/>
        </w:rPr>
      </w:pPr>
      <w:r w:rsidRPr="009D6D8F">
        <w:rPr>
          <w:rFonts w:hint="cs"/>
          <w:b w:val="0"/>
          <w:bCs w:val="0"/>
          <w:rtl/>
        </w:rPr>
        <w:t xml:space="preserve">שמירת מידע על המכשיר </w:t>
      </w:r>
    </w:p>
    <w:p w14:paraId="111EC17C" w14:textId="77777777" w:rsidR="009E0015" w:rsidRPr="009D6D8F" w:rsidRDefault="009E0015" w:rsidP="00E07BF0">
      <w:pPr>
        <w:pStyle w:val="30"/>
        <w:keepNext/>
        <w:numPr>
          <w:ilvl w:val="0"/>
          <w:numId w:val="108"/>
        </w:numPr>
        <w:tabs>
          <w:tab w:val="right" w:pos="2210"/>
        </w:tabs>
        <w:spacing w:line="360" w:lineRule="auto"/>
        <w:ind w:left="2210"/>
        <w:rPr>
          <w:b w:val="0"/>
          <w:bCs w:val="0"/>
        </w:rPr>
      </w:pPr>
      <w:r w:rsidRPr="009D6D8F">
        <w:rPr>
          <w:rFonts w:hint="cs"/>
          <w:b w:val="0"/>
          <w:bCs w:val="0"/>
          <w:rtl/>
        </w:rPr>
        <w:t>היישום לא ישמור מידע מוגן או חסוי במכשיר ללא הצפנת הנתונים.</w:t>
      </w:r>
    </w:p>
    <w:p w14:paraId="63F17F85" w14:textId="77777777" w:rsidR="009E0015" w:rsidRPr="009D6D8F" w:rsidRDefault="009E0015" w:rsidP="00E07BF0">
      <w:pPr>
        <w:pStyle w:val="30"/>
        <w:keepNext/>
        <w:numPr>
          <w:ilvl w:val="0"/>
          <w:numId w:val="108"/>
        </w:numPr>
        <w:tabs>
          <w:tab w:val="right" w:pos="2210"/>
        </w:tabs>
        <w:spacing w:line="360" w:lineRule="auto"/>
        <w:ind w:left="2210"/>
        <w:rPr>
          <w:b w:val="0"/>
          <w:bCs w:val="0"/>
        </w:rPr>
      </w:pPr>
      <w:r w:rsidRPr="009D6D8F">
        <w:rPr>
          <w:rFonts w:hint="cs"/>
          <w:b w:val="0"/>
          <w:bCs w:val="0"/>
          <w:rtl/>
        </w:rPr>
        <w:t>היישום יאפשר למשתמשים למחוק את כל הנתונים הקשורים לאפליקציה באופן פשוט וברור.</w:t>
      </w:r>
    </w:p>
    <w:p w14:paraId="42B60A7A" w14:textId="77777777" w:rsidR="009E0015" w:rsidRDefault="009E0015" w:rsidP="00E07BF0">
      <w:pPr>
        <w:pStyle w:val="30"/>
        <w:keepNext/>
        <w:numPr>
          <w:ilvl w:val="0"/>
          <w:numId w:val="108"/>
        </w:numPr>
        <w:tabs>
          <w:tab w:val="right" w:pos="2210"/>
        </w:tabs>
        <w:spacing w:line="360" w:lineRule="auto"/>
        <w:ind w:left="2210"/>
        <w:rPr>
          <w:b w:val="0"/>
          <w:bCs w:val="0"/>
          <w:rtl/>
        </w:rPr>
      </w:pPr>
      <w:r w:rsidRPr="009D6D8F">
        <w:rPr>
          <w:rFonts w:hint="cs"/>
          <w:b w:val="0"/>
          <w:bCs w:val="0"/>
          <w:rtl/>
        </w:rPr>
        <w:t>הי</w:t>
      </w:r>
      <w:r>
        <w:rPr>
          <w:rFonts w:hint="cs"/>
          <w:b w:val="0"/>
          <w:bCs w:val="0"/>
          <w:rtl/>
        </w:rPr>
        <w:t>י</w:t>
      </w:r>
      <w:r w:rsidRPr="009D6D8F">
        <w:rPr>
          <w:rFonts w:hint="cs"/>
          <w:b w:val="0"/>
          <w:bCs w:val="0"/>
          <w:rtl/>
        </w:rPr>
        <w:t xml:space="preserve">שום </w:t>
      </w:r>
      <w:r>
        <w:rPr>
          <w:rFonts w:hint="cs"/>
          <w:b w:val="0"/>
          <w:bCs w:val="0"/>
          <w:rtl/>
        </w:rPr>
        <w:t>יכול לה</w:t>
      </w:r>
      <w:r w:rsidRPr="009D6D8F">
        <w:rPr>
          <w:rFonts w:hint="cs"/>
          <w:b w:val="0"/>
          <w:bCs w:val="0"/>
          <w:rtl/>
        </w:rPr>
        <w:t xml:space="preserve">שתמש בזיכרון </w:t>
      </w:r>
      <w:r>
        <w:rPr>
          <w:rFonts w:hint="cs"/>
          <w:b w:val="0"/>
          <w:bCs w:val="0"/>
          <w:rtl/>
        </w:rPr>
        <w:t xml:space="preserve">המכשיר </w:t>
      </w:r>
      <w:r w:rsidRPr="009D6D8F">
        <w:rPr>
          <w:rFonts w:hint="cs"/>
          <w:b w:val="0"/>
          <w:bCs w:val="0"/>
          <w:rtl/>
        </w:rPr>
        <w:t>לשמירת מידע</w:t>
      </w:r>
      <w:r>
        <w:rPr>
          <w:rFonts w:hint="cs"/>
          <w:b w:val="0"/>
          <w:bCs w:val="0"/>
          <w:rtl/>
        </w:rPr>
        <w:t xml:space="preserve"> כל עוד הוא איננו מאפשר ליישומים אחרים גישה למידע,</w:t>
      </w:r>
      <w:r w:rsidRPr="009D6D8F">
        <w:rPr>
          <w:rFonts w:hint="cs"/>
          <w:b w:val="0"/>
          <w:bCs w:val="0"/>
          <w:rtl/>
        </w:rPr>
        <w:t xml:space="preserve"> </w:t>
      </w:r>
      <w:r>
        <w:rPr>
          <w:rFonts w:hint="cs"/>
          <w:b w:val="0"/>
          <w:bCs w:val="0"/>
          <w:rtl/>
        </w:rPr>
        <w:t>ובתנאי שהמידע מוצפן, לרבות נתוני הזדהות.</w:t>
      </w:r>
    </w:p>
    <w:p w14:paraId="5CBCB925" w14:textId="77777777" w:rsidR="009E0015" w:rsidRPr="00EA3440" w:rsidRDefault="009E0015" w:rsidP="00E07BF0">
      <w:pPr>
        <w:pStyle w:val="30"/>
        <w:keepNext/>
        <w:numPr>
          <w:ilvl w:val="0"/>
          <w:numId w:val="108"/>
        </w:numPr>
        <w:tabs>
          <w:tab w:val="right" w:pos="2210"/>
        </w:tabs>
        <w:spacing w:line="360" w:lineRule="auto"/>
        <w:ind w:left="2210"/>
        <w:rPr>
          <w:b w:val="0"/>
          <w:bCs w:val="0"/>
          <w:rtl/>
        </w:rPr>
      </w:pPr>
      <w:r w:rsidRPr="00EA3440">
        <w:rPr>
          <w:rFonts w:hint="cs"/>
          <w:b w:val="0"/>
          <w:bCs w:val="0"/>
          <w:rtl/>
        </w:rPr>
        <w:t>היישום לא יוכל לגשת למידע הקיים במכשיר למעט המידע האגור באפליקציה שנקבע למטרת היישום</w:t>
      </w:r>
    </w:p>
    <w:p w14:paraId="4F179D94" w14:textId="77777777" w:rsidR="009E0015" w:rsidRDefault="009E0015" w:rsidP="00E07BF0">
      <w:pPr>
        <w:pStyle w:val="30"/>
        <w:keepNext/>
        <w:numPr>
          <w:ilvl w:val="0"/>
          <w:numId w:val="108"/>
        </w:numPr>
        <w:tabs>
          <w:tab w:val="right" w:pos="2210"/>
        </w:tabs>
        <w:spacing w:line="360" w:lineRule="auto"/>
        <w:ind w:left="2210"/>
        <w:rPr>
          <w:b w:val="0"/>
          <w:bCs w:val="0"/>
        </w:rPr>
      </w:pPr>
      <w:r w:rsidRPr="00947181">
        <w:rPr>
          <w:rFonts w:hint="cs"/>
          <w:b w:val="0"/>
          <w:bCs w:val="0"/>
          <w:rtl/>
        </w:rPr>
        <w:t>היישום לא יאפשר ליישומים אחרים גישה למידע האגור בתוכו</w:t>
      </w:r>
    </w:p>
    <w:p w14:paraId="58050823" w14:textId="77777777" w:rsidR="009E0015" w:rsidRPr="00947181" w:rsidRDefault="009E0015" w:rsidP="00E07BF0">
      <w:pPr>
        <w:pStyle w:val="30"/>
        <w:keepNext/>
        <w:numPr>
          <w:ilvl w:val="0"/>
          <w:numId w:val="0"/>
        </w:numPr>
        <w:tabs>
          <w:tab w:val="right" w:pos="2210"/>
        </w:tabs>
        <w:spacing w:line="360" w:lineRule="auto"/>
        <w:ind w:left="2210"/>
        <w:rPr>
          <w:b w:val="0"/>
          <w:bCs w:val="0"/>
        </w:rPr>
      </w:pPr>
    </w:p>
    <w:p w14:paraId="54160A98" w14:textId="77777777" w:rsidR="009E0015" w:rsidRPr="00EA3440" w:rsidRDefault="009E0015" w:rsidP="00E07BF0">
      <w:pPr>
        <w:pStyle w:val="30"/>
        <w:keepNext/>
        <w:numPr>
          <w:ilvl w:val="0"/>
          <w:numId w:val="107"/>
        </w:numPr>
        <w:tabs>
          <w:tab w:val="right" w:pos="1643"/>
        </w:tabs>
        <w:spacing w:line="360" w:lineRule="auto"/>
        <w:rPr>
          <w:b w:val="0"/>
          <w:bCs w:val="0"/>
        </w:rPr>
      </w:pPr>
      <w:r w:rsidRPr="009D6D8F">
        <w:rPr>
          <w:rFonts w:hint="cs"/>
          <w:b w:val="0"/>
          <w:bCs w:val="0"/>
          <w:rtl/>
        </w:rPr>
        <w:t>הזדהות</w:t>
      </w:r>
    </w:p>
    <w:p w14:paraId="6CA147ED" w14:textId="77777777" w:rsidR="009E0015" w:rsidRPr="009D6D8F" w:rsidRDefault="009E0015" w:rsidP="00E07BF0">
      <w:pPr>
        <w:pStyle w:val="30"/>
        <w:keepNext/>
        <w:numPr>
          <w:ilvl w:val="0"/>
          <w:numId w:val="109"/>
        </w:numPr>
        <w:tabs>
          <w:tab w:val="right" w:pos="2210"/>
        </w:tabs>
        <w:spacing w:line="360" w:lineRule="auto"/>
        <w:ind w:left="2210"/>
        <w:rPr>
          <w:b w:val="0"/>
          <w:bCs w:val="0"/>
        </w:rPr>
      </w:pPr>
      <w:r w:rsidRPr="009D6D8F">
        <w:rPr>
          <w:rFonts w:hint="cs"/>
          <w:b w:val="0"/>
          <w:bCs w:val="0"/>
          <w:rtl/>
        </w:rPr>
        <w:t>הגישה ליישום המכיל מידע מוגן מחייב</w:t>
      </w:r>
      <w:r>
        <w:rPr>
          <w:rFonts w:hint="cs"/>
          <w:b w:val="0"/>
          <w:bCs w:val="0"/>
          <w:rtl/>
        </w:rPr>
        <w:t>ת</w:t>
      </w:r>
      <w:r w:rsidRPr="009D6D8F">
        <w:rPr>
          <w:rFonts w:hint="cs"/>
          <w:b w:val="0"/>
          <w:bCs w:val="0"/>
          <w:rtl/>
        </w:rPr>
        <w:t xml:space="preserve"> הזדהות לפי דרישות תקן אבטחת מידע. </w:t>
      </w:r>
    </w:p>
    <w:p w14:paraId="02513FB8" w14:textId="77777777" w:rsidR="009E0015" w:rsidRDefault="009E0015" w:rsidP="00E07BF0">
      <w:pPr>
        <w:pStyle w:val="30"/>
        <w:keepNext/>
        <w:numPr>
          <w:ilvl w:val="0"/>
          <w:numId w:val="109"/>
        </w:numPr>
        <w:tabs>
          <w:tab w:val="right" w:pos="2210"/>
        </w:tabs>
        <w:spacing w:line="360" w:lineRule="auto"/>
        <w:ind w:left="2210"/>
        <w:rPr>
          <w:b w:val="0"/>
          <w:bCs w:val="0"/>
          <w:rtl/>
        </w:rPr>
      </w:pPr>
      <w:r w:rsidRPr="009D6D8F">
        <w:rPr>
          <w:rFonts w:hint="cs"/>
          <w:b w:val="0"/>
          <w:bCs w:val="0"/>
          <w:rtl/>
        </w:rPr>
        <w:t>אין לאפשר כניסה אוטומטית ליישום ("זכור אותי") כאשר היישום מכיל מידע מוגן/חסוי.</w:t>
      </w:r>
    </w:p>
    <w:p w14:paraId="020629A0" w14:textId="77777777" w:rsidR="009E0015" w:rsidRPr="00947181" w:rsidRDefault="009E0015" w:rsidP="00E07BF0">
      <w:pPr>
        <w:pStyle w:val="30"/>
        <w:keepNext/>
        <w:numPr>
          <w:ilvl w:val="0"/>
          <w:numId w:val="109"/>
        </w:numPr>
        <w:tabs>
          <w:tab w:val="right" w:pos="2210"/>
        </w:tabs>
        <w:spacing w:line="360" w:lineRule="auto"/>
        <w:ind w:left="2210"/>
        <w:rPr>
          <w:b w:val="0"/>
          <w:bCs w:val="0"/>
        </w:rPr>
      </w:pPr>
      <w:r w:rsidRPr="009D6D8F">
        <w:rPr>
          <w:rFonts w:hint="cs"/>
          <w:b w:val="0"/>
          <w:bCs w:val="0"/>
          <w:rtl/>
        </w:rPr>
        <w:t>התקשורת בין היישום לשרת ההזדהות צריכה להיות מוצפנת ומאובטחת.</w:t>
      </w:r>
    </w:p>
    <w:p w14:paraId="41777FF2" w14:textId="77777777" w:rsidR="009E0015" w:rsidRDefault="009E0015" w:rsidP="00E07BF0">
      <w:pPr>
        <w:pStyle w:val="30"/>
        <w:keepNext/>
        <w:numPr>
          <w:ilvl w:val="0"/>
          <w:numId w:val="109"/>
        </w:numPr>
        <w:tabs>
          <w:tab w:val="right" w:pos="2210"/>
        </w:tabs>
        <w:spacing w:line="360" w:lineRule="auto"/>
        <w:ind w:left="2210"/>
        <w:rPr>
          <w:b w:val="0"/>
          <w:bCs w:val="0"/>
          <w:rtl/>
        </w:rPr>
      </w:pPr>
      <w:r>
        <w:rPr>
          <w:rFonts w:hint="cs"/>
          <w:b w:val="0"/>
          <w:bCs w:val="0"/>
          <w:rtl/>
        </w:rPr>
        <w:t xml:space="preserve">כעיקרון, </w:t>
      </w:r>
      <w:r w:rsidRPr="009D6D8F">
        <w:rPr>
          <w:rFonts w:hint="cs"/>
          <w:b w:val="0"/>
          <w:bCs w:val="0"/>
          <w:rtl/>
        </w:rPr>
        <w:t>ההזדהות חייבת להתבצע מול שרת מרוחק ולא באופן מקומי על המכשיר.</w:t>
      </w:r>
      <w:r>
        <w:rPr>
          <w:rFonts w:hint="cs"/>
          <w:b w:val="0"/>
          <w:bCs w:val="0"/>
          <w:rtl/>
        </w:rPr>
        <w:t xml:space="preserve"> ניתן לאפשר הזדהות מקומית לזמן מוגבל של עד 5 שעות ליום עם זמן </w:t>
      </w:r>
      <w:r w:rsidRPr="00EA3440">
        <w:rPr>
          <w:b w:val="0"/>
          <w:bCs w:val="0"/>
        </w:rPr>
        <w:t>Idle</w:t>
      </w:r>
      <w:r>
        <w:rPr>
          <w:rFonts w:hint="cs"/>
          <w:b w:val="0"/>
          <w:bCs w:val="0"/>
          <w:rtl/>
        </w:rPr>
        <w:t xml:space="preserve"> של 10 דקות. </w:t>
      </w:r>
    </w:p>
    <w:p w14:paraId="207446D2" w14:textId="77777777" w:rsidR="009E0015" w:rsidRPr="006D1AA1" w:rsidRDefault="009E0015" w:rsidP="00E07BF0">
      <w:pPr>
        <w:pStyle w:val="30"/>
        <w:keepNext/>
        <w:numPr>
          <w:ilvl w:val="0"/>
          <w:numId w:val="109"/>
        </w:numPr>
        <w:tabs>
          <w:tab w:val="right" w:pos="2210"/>
        </w:tabs>
        <w:spacing w:line="360" w:lineRule="auto"/>
        <w:ind w:left="2210"/>
        <w:rPr>
          <w:b w:val="0"/>
          <w:bCs w:val="0"/>
          <w:rtl/>
        </w:rPr>
      </w:pPr>
      <w:r w:rsidRPr="006D1AA1">
        <w:rPr>
          <w:rFonts w:hint="cs"/>
          <w:b w:val="0"/>
          <w:bCs w:val="0"/>
          <w:rtl/>
        </w:rPr>
        <w:t>הזדהות מקומית תתבצע ע"י קוד (</w:t>
      </w:r>
      <w:r w:rsidRPr="006D1AA1">
        <w:rPr>
          <w:b w:val="0"/>
          <w:bCs w:val="0"/>
        </w:rPr>
        <w:t>Pin code</w:t>
      </w:r>
      <w:r w:rsidRPr="006D1AA1">
        <w:rPr>
          <w:rFonts w:hint="cs"/>
          <w:b w:val="0"/>
          <w:bCs w:val="0"/>
          <w:rtl/>
        </w:rPr>
        <w:t>)</w:t>
      </w:r>
      <w:r w:rsidRPr="006D1AA1">
        <w:rPr>
          <w:b w:val="0"/>
          <w:bCs w:val="0"/>
        </w:rPr>
        <w:t xml:space="preserve"> </w:t>
      </w:r>
      <w:r w:rsidRPr="006D1AA1">
        <w:rPr>
          <w:rFonts w:hint="cs"/>
          <w:b w:val="0"/>
          <w:bCs w:val="0"/>
          <w:rtl/>
        </w:rPr>
        <w:t xml:space="preserve"> באורך של 4 עד 8 תווים לפי החלטת המשרד</w:t>
      </w:r>
    </w:p>
    <w:p w14:paraId="27CDA54E" w14:textId="77777777" w:rsidR="009E0015" w:rsidRDefault="009E0015" w:rsidP="00E07BF0">
      <w:pPr>
        <w:pStyle w:val="30"/>
        <w:keepNext/>
        <w:numPr>
          <w:ilvl w:val="0"/>
          <w:numId w:val="109"/>
        </w:numPr>
        <w:tabs>
          <w:tab w:val="right" w:pos="2210"/>
        </w:tabs>
        <w:spacing w:line="360" w:lineRule="auto"/>
        <w:ind w:left="2210"/>
        <w:rPr>
          <w:b w:val="0"/>
          <w:bCs w:val="0"/>
        </w:rPr>
      </w:pPr>
      <w:r w:rsidRPr="009D6D8F">
        <w:rPr>
          <w:rFonts w:hint="cs"/>
          <w:b w:val="0"/>
          <w:bCs w:val="0"/>
          <w:rtl/>
        </w:rPr>
        <w:t>אין לשמור את זהות המשתמש והסיסמ</w:t>
      </w:r>
      <w:r>
        <w:rPr>
          <w:rFonts w:hint="cs"/>
          <w:b w:val="0"/>
          <w:bCs w:val="0"/>
          <w:rtl/>
        </w:rPr>
        <w:t>ה</w:t>
      </w:r>
      <w:r w:rsidRPr="009D6D8F">
        <w:rPr>
          <w:rFonts w:hint="cs"/>
          <w:b w:val="0"/>
          <w:bCs w:val="0"/>
          <w:rtl/>
        </w:rPr>
        <w:t xml:space="preserve"> ביישום או במכשיר.</w:t>
      </w:r>
    </w:p>
    <w:p w14:paraId="174B71F6" w14:textId="77777777" w:rsidR="009E0015" w:rsidRPr="00EA3440" w:rsidRDefault="009E0015" w:rsidP="00E07BF0">
      <w:pPr>
        <w:pStyle w:val="30"/>
        <w:keepNext/>
        <w:numPr>
          <w:ilvl w:val="0"/>
          <w:numId w:val="0"/>
        </w:numPr>
        <w:tabs>
          <w:tab w:val="right" w:pos="2210"/>
        </w:tabs>
        <w:spacing w:line="360" w:lineRule="auto"/>
        <w:ind w:left="2210"/>
        <w:rPr>
          <w:b w:val="0"/>
          <w:bCs w:val="0"/>
          <w:rtl/>
        </w:rPr>
      </w:pPr>
    </w:p>
    <w:p w14:paraId="445FAEED" w14:textId="77777777" w:rsidR="009E0015" w:rsidRPr="00E327B5" w:rsidRDefault="009E0015" w:rsidP="00E07BF0">
      <w:pPr>
        <w:pStyle w:val="30"/>
        <w:keepNext/>
        <w:numPr>
          <w:ilvl w:val="0"/>
          <w:numId w:val="107"/>
        </w:numPr>
        <w:tabs>
          <w:tab w:val="right" w:pos="1643"/>
        </w:tabs>
        <w:spacing w:line="360" w:lineRule="auto"/>
        <w:rPr>
          <w:b w:val="0"/>
          <w:bCs w:val="0"/>
          <w:rtl/>
        </w:rPr>
      </w:pPr>
      <w:r w:rsidRPr="00E327B5">
        <w:rPr>
          <w:rFonts w:hint="eastAsia"/>
          <w:b w:val="0"/>
          <w:bCs w:val="0"/>
          <w:rtl/>
        </w:rPr>
        <w:t>ניהול</w:t>
      </w:r>
      <w:r w:rsidRPr="00E327B5">
        <w:rPr>
          <w:b w:val="0"/>
          <w:bCs w:val="0"/>
          <w:rtl/>
        </w:rPr>
        <w:t xml:space="preserve"> </w:t>
      </w:r>
      <w:r w:rsidRPr="00E327B5">
        <w:rPr>
          <w:rFonts w:hint="eastAsia"/>
          <w:b w:val="0"/>
          <w:bCs w:val="0"/>
          <w:rtl/>
        </w:rPr>
        <w:t>הרשאות</w:t>
      </w:r>
      <w:r w:rsidRPr="00E327B5">
        <w:rPr>
          <w:b w:val="0"/>
          <w:bCs w:val="0"/>
          <w:rtl/>
        </w:rPr>
        <w:t xml:space="preserve"> גישה </w:t>
      </w:r>
      <w:r w:rsidRPr="00E327B5">
        <w:rPr>
          <w:rFonts w:hint="cs"/>
          <w:b w:val="0"/>
          <w:bCs w:val="0"/>
          <w:rtl/>
        </w:rPr>
        <w:t xml:space="preserve"> </w:t>
      </w:r>
    </w:p>
    <w:p w14:paraId="25C69BA8" w14:textId="77777777" w:rsidR="009E0015" w:rsidRPr="00E327B5" w:rsidRDefault="009E0015" w:rsidP="00E07BF0">
      <w:pPr>
        <w:pStyle w:val="30"/>
        <w:keepNext/>
        <w:numPr>
          <w:ilvl w:val="0"/>
          <w:numId w:val="0"/>
        </w:numPr>
        <w:spacing w:line="360" w:lineRule="auto"/>
        <w:ind w:left="1927"/>
        <w:rPr>
          <w:b w:val="0"/>
          <w:bCs w:val="0"/>
          <w:rtl/>
        </w:rPr>
      </w:pPr>
      <w:r w:rsidRPr="00E327B5">
        <w:rPr>
          <w:rFonts w:hint="cs"/>
          <w:b w:val="0"/>
          <w:bCs w:val="0"/>
          <w:rtl/>
        </w:rPr>
        <w:t>היישום יתמוך בגישה ה</w:t>
      </w:r>
      <w:r w:rsidRPr="00E327B5">
        <w:rPr>
          <w:b w:val="0"/>
          <w:bCs w:val="0"/>
          <w:rtl/>
        </w:rPr>
        <w:t>מבוס</w:t>
      </w:r>
      <w:r w:rsidRPr="00E327B5">
        <w:rPr>
          <w:rFonts w:hint="eastAsia"/>
          <w:b w:val="0"/>
          <w:bCs w:val="0"/>
          <w:rtl/>
        </w:rPr>
        <w:t>סת</w:t>
      </w:r>
      <w:r w:rsidRPr="00E327B5">
        <w:rPr>
          <w:b w:val="0"/>
          <w:bCs w:val="0"/>
          <w:rtl/>
        </w:rPr>
        <w:t xml:space="preserve"> </w:t>
      </w:r>
      <w:r w:rsidRPr="00E327B5">
        <w:rPr>
          <w:rFonts w:hint="eastAsia"/>
          <w:b w:val="0"/>
          <w:bCs w:val="0"/>
          <w:rtl/>
        </w:rPr>
        <w:t>על</w:t>
      </w:r>
      <w:r w:rsidRPr="00E327B5">
        <w:rPr>
          <w:b w:val="0"/>
          <w:bCs w:val="0"/>
          <w:rtl/>
        </w:rPr>
        <w:t xml:space="preserve"> </w:t>
      </w:r>
      <w:r w:rsidRPr="00E327B5">
        <w:rPr>
          <w:rFonts w:hint="eastAsia"/>
          <w:b w:val="0"/>
          <w:bCs w:val="0"/>
          <w:rtl/>
        </w:rPr>
        <w:t>בסיס</w:t>
      </w:r>
      <w:r w:rsidRPr="00E327B5">
        <w:rPr>
          <w:b w:val="0"/>
          <w:bCs w:val="0"/>
          <w:rtl/>
        </w:rPr>
        <w:t xml:space="preserve"> </w:t>
      </w:r>
      <w:r w:rsidRPr="00E327B5">
        <w:rPr>
          <w:rFonts w:hint="eastAsia"/>
          <w:b w:val="0"/>
          <w:bCs w:val="0"/>
          <w:rtl/>
        </w:rPr>
        <w:t>הצורך</w:t>
      </w:r>
      <w:r w:rsidRPr="00E327B5">
        <w:rPr>
          <w:b w:val="0"/>
          <w:bCs w:val="0"/>
          <w:rtl/>
        </w:rPr>
        <w:t xml:space="preserve"> </w:t>
      </w:r>
      <w:r w:rsidRPr="00E327B5">
        <w:rPr>
          <w:rFonts w:hint="eastAsia"/>
          <w:b w:val="0"/>
          <w:bCs w:val="0"/>
          <w:rtl/>
        </w:rPr>
        <w:t>לדעת</w:t>
      </w:r>
      <w:r w:rsidRPr="00E327B5">
        <w:rPr>
          <w:b w:val="0"/>
          <w:bCs w:val="0"/>
          <w:rtl/>
        </w:rPr>
        <w:t xml:space="preserve"> (</w:t>
      </w:r>
      <w:r w:rsidRPr="00E327B5">
        <w:rPr>
          <w:b w:val="0"/>
          <w:bCs w:val="0"/>
        </w:rPr>
        <w:t>need to know</w:t>
      </w:r>
      <w:r w:rsidRPr="00E327B5">
        <w:rPr>
          <w:b w:val="0"/>
          <w:bCs w:val="0"/>
          <w:rtl/>
        </w:rPr>
        <w:t xml:space="preserve">)  </w:t>
      </w:r>
      <w:r w:rsidRPr="00E327B5">
        <w:rPr>
          <w:rFonts w:hint="cs"/>
          <w:b w:val="0"/>
          <w:bCs w:val="0"/>
          <w:rtl/>
        </w:rPr>
        <w:t xml:space="preserve"> למידע מוגן .</w:t>
      </w:r>
    </w:p>
    <w:p w14:paraId="4F4E428A" w14:textId="77777777" w:rsidR="009E0015" w:rsidRPr="00947181" w:rsidRDefault="009E0015" w:rsidP="00E07BF0">
      <w:pPr>
        <w:bidi/>
        <w:spacing w:line="360" w:lineRule="auto"/>
      </w:pPr>
    </w:p>
    <w:p w14:paraId="085B7F0E" w14:textId="77777777" w:rsidR="009E0015" w:rsidRPr="009D6D8F" w:rsidRDefault="009E0015" w:rsidP="00E07BF0">
      <w:pPr>
        <w:pStyle w:val="30"/>
        <w:numPr>
          <w:ilvl w:val="0"/>
          <w:numId w:val="107"/>
        </w:numPr>
        <w:tabs>
          <w:tab w:val="right" w:pos="1643"/>
        </w:tabs>
        <w:spacing w:line="360" w:lineRule="auto"/>
        <w:rPr>
          <w:b w:val="0"/>
          <w:bCs w:val="0"/>
        </w:rPr>
      </w:pPr>
      <w:r>
        <w:rPr>
          <w:rFonts w:hint="cs"/>
          <w:b w:val="0"/>
          <w:bCs w:val="0"/>
          <w:rtl/>
        </w:rPr>
        <w:t>שימוש בנתונים</w:t>
      </w:r>
    </w:p>
    <w:p w14:paraId="3925E42C" w14:textId="77777777" w:rsidR="009E0015" w:rsidRPr="009D6D8F" w:rsidRDefault="009E0015" w:rsidP="00E07BF0">
      <w:pPr>
        <w:pStyle w:val="30"/>
        <w:numPr>
          <w:ilvl w:val="0"/>
          <w:numId w:val="110"/>
        </w:numPr>
        <w:tabs>
          <w:tab w:val="right" w:pos="2210"/>
        </w:tabs>
        <w:spacing w:line="360" w:lineRule="auto"/>
        <w:ind w:left="2210"/>
        <w:rPr>
          <w:b w:val="0"/>
          <w:bCs w:val="0"/>
        </w:rPr>
      </w:pPr>
      <w:r w:rsidRPr="009D6D8F">
        <w:rPr>
          <w:rFonts w:hint="cs"/>
          <w:b w:val="0"/>
          <w:bCs w:val="0"/>
          <w:rtl/>
        </w:rPr>
        <w:lastRenderedPageBreak/>
        <w:t>שימוש היישום בנתונים השמורים במכשיר</w:t>
      </w:r>
      <w:r>
        <w:rPr>
          <w:rFonts w:hint="cs"/>
          <w:b w:val="0"/>
          <w:bCs w:val="0"/>
          <w:rtl/>
        </w:rPr>
        <w:t>,</w:t>
      </w:r>
      <w:r w:rsidRPr="009D6D8F">
        <w:rPr>
          <w:rFonts w:hint="cs"/>
          <w:b w:val="0"/>
          <w:bCs w:val="0"/>
          <w:rtl/>
        </w:rPr>
        <w:t xml:space="preserve"> כגון אנשי קשר, תמונות ופרטים אישיים של המשתמש</w:t>
      </w:r>
      <w:r>
        <w:rPr>
          <w:rFonts w:hint="cs"/>
          <w:b w:val="0"/>
          <w:bCs w:val="0"/>
          <w:rtl/>
        </w:rPr>
        <w:t xml:space="preserve">, ייעשה רק לאחר </w:t>
      </w:r>
      <w:proofErr w:type="spellStart"/>
      <w:r>
        <w:rPr>
          <w:rFonts w:hint="cs"/>
          <w:b w:val="0"/>
          <w:bCs w:val="0"/>
          <w:rtl/>
        </w:rPr>
        <w:t>איפיון</w:t>
      </w:r>
      <w:proofErr w:type="spellEnd"/>
      <w:r>
        <w:rPr>
          <w:rFonts w:hint="cs"/>
          <w:b w:val="0"/>
          <w:bCs w:val="0"/>
          <w:rtl/>
        </w:rPr>
        <w:t xml:space="preserve"> ואישור המשרד באילו נתונים הוא רוצה להשתמש ומה השימוש שייעשה בהם. הערה בנושא תופיע בשדה הערות/מגבלות באישור.</w:t>
      </w:r>
    </w:p>
    <w:p w14:paraId="7DAF4CA3" w14:textId="77777777" w:rsidR="009E0015" w:rsidRDefault="009E0015" w:rsidP="00E07BF0">
      <w:pPr>
        <w:pStyle w:val="30"/>
        <w:numPr>
          <w:ilvl w:val="0"/>
          <w:numId w:val="110"/>
        </w:numPr>
        <w:tabs>
          <w:tab w:val="right" w:pos="2210"/>
        </w:tabs>
        <w:spacing w:line="360" w:lineRule="auto"/>
        <w:ind w:left="2210"/>
        <w:rPr>
          <w:b w:val="0"/>
          <w:bCs w:val="0"/>
          <w:rtl/>
        </w:rPr>
      </w:pPr>
      <w:r w:rsidRPr="009D6D8F">
        <w:rPr>
          <w:rFonts w:hint="cs"/>
          <w:b w:val="0"/>
          <w:bCs w:val="0"/>
          <w:rtl/>
        </w:rPr>
        <w:t>בכל שימוש בחיישנים או ברכיבים נוספים הקשורים למכשיר יש ליידע ולבקש את אישור המשתמש.</w:t>
      </w:r>
    </w:p>
    <w:p w14:paraId="491C158E" w14:textId="77777777" w:rsidR="009E0015" w:rsidRPr="00E327B5" w:rsidRDefault="009E0015" w:rsidP="00E07BF0">
      <w:pPr>
        <w:pStyle w:val="30"/>
        <w:numPr>
          <w:ilvl w:val="0"/>
          <w:numId w:val="110"/>
        </w:numPr>
        <w:tabs>
          <w:tab w:val="right" w:pos="2210"/>
        </w:tabs>
        <w:spacing w:line="360" w:lineRule="auto"/>
        <w:ind w:left="2210"/>
        <w:rPr>
          <w:b w:val="0"/>
          <w:bCs w:val="0"/>
          <w:rtl/>
        </w:rPr>
      </w:pPr>
      <w:r>
        <w:rPr>
          <w:rFonts w:hint="cs"/>
          <w:b w:val="0"/>
          <w:bCs w:val="0"/>
          <w:rtl/>
        </w:rPr>
        <w:t>הגישה לנתונים תיעשה על ידי המשתמש עצמו בצורה יזומה, ולא באופן אוטומטי על ידי האפליקציה.</w:t>
      </w:r>
    </w:p>
    <w:p w14:paraId="5573CAAB" w14:textId="77777777" w:rsidR="009E0015" w:rsidRDefault="009E0015" w:rsidP="00E07BF0">
      <w:pPr>
        <w:bidi/>
        <w:spacing w:line="360" w:lineRule="auto"/>
        <w:ind w:left="716"/>
        <w:jc w:val="left"/>
      </w:pPr>
    </w:p>
    <w:p w14:paraId="5632D30B" w14:textId="77777777" w:rsidR="009E0015" w:rsidRPr="00E327B5" w:rsidRDefault="009E0015" w:rsidP="00E07BF0">
      <w:pPr>
        <w:pStyle w:val="30"/>
        <w:numPr>
          <w:ilvl w:val="0"/>
          <w:numId w:val="107"/>
        </w:numPr>
        <w:tabs>
          <w:tab w:val="right" w:pos="1643"/>
        </w:tabs>
        <w:spacing w:line="360" w:lineRule="auto"/>
        <w:rPr>
          <w:b w:val="0"/>
          <w:bCs w:val="0"/>
        </w:rPr>
      </w:pPr>
      <w:r w:rsidRPr="00E327B5">
        <w:rPr>
          <w:rFonts w:hint="cs"/>
          <w:b w:val="0"/>
          <w:bCs w:val="0"/>
          <w:rtl/>
        </w:rPr>
        <w:t>פיתוח</w:t>
      </w:r>
    </w:p>
    <w:p w14:paraId="76D72D6D"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9723B8">
        <w:rPr>
          <w:b w:val="0"/>
          <w:bCs w:val="0"/>
        </w:rPr>
        <w:t> </w:t>
      </w:r>
      <w:r w:rsidRPr="009723B8">
        <w:rPr>
          <w:rFonts w:hint="cs"/>
          <w:b w:val="0"/>
          <w:bCs w:val="0"/>
          <w:rtl/>
        </w:rPr>
        <w:t xml:space="preserve"> האפליקציה תפותח</w:t>
      </w:r>
      <w:r w:rsidRPr="009723B8">
        <w:rPr>
          <w:b w:val="0"/>
          <w:bCs w:val="0"/>
          <w:rtl/>
        </w:rPr>
        <w:t xml:space="preserve"> בצורה מאובטחת</w:t>
      </w:r>
      <w:r w:rsidRPr="009723B8">
        <w:rPr>
          <w:b w:val="0"/>
          <w:bCs w:val="0"/>
        </w:rPr>
        <w:t> </w:t>
      </w:r>
      <w:r w:rsidRPr="00E327B5">
        <w:rPr>
          <w:b w:val="0"/>
          <w:bCs w:val="0"/>
          <w:rtl/>
        </w:rPr>
        <w:t>לפי עקרונות</w:t>
      </w:r>
      <w:r w:rsidRPr="00E327B5">
        <w:rPr>
          <w:b w:val="0"/>
          <w:bCs w:val="0"/>
        </w:rPr>
        <w:t xml:space="preserve"> OWAS </w:t>
      </w:r>
      <w:r w:rsidRPr="00E327B5">
        <w:rPr>
          <w:rFonts w:hint="cs"/>
          <w:b w:val="0"/>
          <w:bCs w:val="0"/>
          <w:rtl/>
        </w:rPr>
        <w:t xml:space="preserve">, על הספק לוודא יישום ובדיקות כמפורט בנספח </w:t>
      </w:r>
      <w:r w:rsidRPr="00E327B5">
        <w:rPr>
          <w:rFonts w:hint="cs"/>
          <w:b w:val="0"/>
          <w:bCs w:val="0"/>
        </w:rPr>
        <w:t>XXX</w:t>
      </w:r>
      <w:r w:rsidRPr="00E327B5">
        <w:rPr>
          <w:rFonts w:hint="cs"/>
          <w:b w:val="0"/>
          <w:bCs w:val="0"/>
          <w:rtl/>
        </w:rPr>
        <w:t xml:space="preserve">  "</w:t>
      </w:r>
      <w:r w:rsidRPr="00E327B5">
        <w:rPr>
          <w:b w:val="0"/>
          <w:bCs w:val="0"/>
        </w:rPr>
        <w:t xml:space="preserve"> </w:t>
      </w:r>
      <w:hyperlink r:id="rId22" w:history="1">
        <w:r w:rsidRPr="009723B8">
          <w:rPr>
            <w:b w:val="0"/>
            <w:bCs w:val="0"/>
          </w:rPr>
          <w:t xml:space="preserve">OWASP Mobile Apps Checklist 2016 </w:t>
        </w:r>
      </w:hyperlink>
      <w:r w:rsidRPr="00E327B5">
        <w:rPr>
          <w:rFonts w:hint="cs"/>
          <w:b w:val="0"/>
          <w:bCs w:val="0"/>
          <w:rtl/>
        </w:rPr>
        <w:t>" , על הספק לשלוח לצוות אבטחת מידע דיווח על יישום ההמלצות ולכלול תיעוד אופן היישום יש להתעדכן וליישם את ההמלצות המתפרסמות באתר מעת לעת בכתובת</w:t>
      </w:r>
    </w:p>
    <w:p w14:paraId="37F6A609" w14:textId="77777777" w:rsidR="009E0015" w:rsidRPr="00E327B5" w:rsidRDefault="009E0015" w:rsidP="00E07BF0">
      <w:pPr>
        <w:pStyle w:val="30"/>
        <w:numPr>
          <w:ilvl w:val="0"/>
          <w:numId w:val="0"/>
        </w:numPr>
        <w:tabs>
          <w:tab w:val="right" w:pos="2210"/>
        </w:tabs>
        <w:spacing w:line="360" w:lineRule="auto"/>
        <w:ind w:left="1850"/>
        <w:rPr>
          <w:b w:val="0"/>
          <w:bCs w:val="0"/>
          <w:rtl/>
        </w:rPr>
      </w:pPr>
      <w:r w:rsidRPr="00E327B5">
        <w:rPr>
          <w:b w:val="0"/>
          <w:bCs w:val="0"/>
        </w:rPr>
        <w:t>https://www.owasp.org/index.php/OWASP_Mobile_Security_Project</w:t>
      </w:r>
    </w:p>
    <w:p w14:paraId="0C4C6F6E"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הספק מתחייב לבצעה בקרת אבטחת מידע לקוד</w:t>
      </w:r>
    </w:p>
    <w:p w14:paraId="6B5B7F5D"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 xml:space="preserve"> הספק מתחייב לבצעה בקרת אבטחת מידע לכלל האפליקציה</w:t>
      </w:r>
    </w:p>
    <w:p w14:paraId="3031F9AA" w14:textId="77777777" w:rsidR="009E0015" w:rsidRPr="00E327B5" w:rsidRDefault="009E0015" w:rsidP="00E07BF0">
      <w:pPr>
        <w:pStyle w:val="30"/>
        <w:numPr>
          <w:ilvl w:val="0"/>
          <w:numId w:val="111"/>
        </w:numPr>
        <w:tabs>
          <w:tab w:val="right" w:pos="2210"/>
        </w:tabs>
        <w:spacing w:line="360" w:lineRule="auto"/>
        <w:ind w:left="2210"/>
        <w:rPr>
          <w:b w:val="0"/>
          <w:bCs w:val="0"/>
          <w:rtl/>
        </w:rPr>
      </w:pPr>
      <w:r w:rsidRPr="00E327B5">
        <w:rPr>
          <w:rFonts w:hint="cs"/>
          <w:b w:val="0"/>
          <w:bCs w:val="0"/>
          <w:rtl/>
        </w:rPr>
        <w:t xml:space="preserve">על כל יישום חדש, מתחייב הספק לבצע בדיקות חוסן באמצעות חברה חיצונית בלתי תלויה </w:t>
      </w:r>
      <w:proofErr w:type="spellStart"/>
      <w:r w:rsidRPr="00E327B5">
        <w:rPr>
          <w:rFonts w:hint="cs"/>
          <w:b w:val="0"/>
          <w:bCs w:val="0"/>
          <w:rtl/>
        </w:rPr>
        <w:t>המתמחית</w:t>
      </w:r>
      <w:proofErr w:type="spellEnd"/>
      <w:r w:rsidRPr="00E327B5">
        <w:rPr>
          <w:rFonts w:hint="cs"/>
          <w:b w:val="0"/>
          <w:bCs w:val="0"/>
          <w:rtl/>
        </w:rPr>
        <w:t xml:space="preserve"> בבדיקות חוסן אפליקטיביות.   בדיקות אלה יבוצעו לא על נתוני אמת של המערכת המקורית. במידה וקיים</w:t>
      </w:r>
      <w:r w:rsidRPr="00E327B5">
        <w:rPr>
          <w:b w:val="0"/>
          <w:bCs w:val="0"/>
          <w:rtl/>
        </w:rPr>
        <w:t xml:space="preserve"> צורך בהעתקת נתונים ממערכות הייצור - יש לשנות את נתוני הזיהוי על מנת להבטיח שלא תהיה גישה למידע על הפרט או מידע רגיש אחר של </w:t>
      </w:r>
      <w:r w:rsidRPr="00E327B5">
        <w:rPr>
          <w:rFonts w:hint="eastAsia"/>
          <w:b w:val="0"/>
          <w:bCs w:val="0"/>
          <w:rtl/>
        </w:rPr>
        <w:t>משרד</w:t>
      </w:r>
      <w:r w:rsidRPr="00E327B5">
        <w:rPr>
          <w:b w:val="0"/>
          <w:bCs w:val="0"/>
          <w:rtl/>
        </w:rPr>
        <w:t xml:space="preserve"> </w:t>
      </w:r>
      <w:r w:rsidRPr="00E327B5">
        <w:rPr>
          <w:rFonts w:hint="eastAsia"/>
          <w:b w:val="0"/>
          <w:bCs w:val="0"/>
          <w:rtl/>
        </w:rPr>
        <w:t>החינוך</w:t>
      </w:r>
      <w:r w:rsidRPr="00E327B5">
        <w:rPr>
          <w:rFonts w:hint="cs"/>
          <w:b w:val="0"/>
          <w:bCs w:val="0"/>
          <w:rtl/>
        </w:rPr>
        <w:t>.</w:t>
      </w:r>
    </w:p>
    <w:p w14:paraId="0843B15F" w14:textId="77777777" w:rsidR="009E0015" w:rsidRPr="00E327B5" w:rsidRDefault="009E0015" w:rsidP="00E07BF0">
      <w:pPr>
        <w:pStyle w:val="30"/>
        <w:numPr>
          <w:ilvl w:val="0"/>
          <w:numId w:val="111"/>
        </w:numPr>
        <w:tabs>
          <w:tab w:val="right" w:pos="2210"/>
        </w:tabs>
        <w:spacing w:line="360" w:lineRule="auto"/>
        <w:ind w:left="2210"/>
        <w:rPr>
          <w:b w:val="0"/>
          <w:bCs w:val="0"/>
          <w:rtl/>
        </w:rPr>
      </w:pPr>
      <w:r w:rsidRPr="00E327B5">
        <w:rPr>
          <w:rFonts w:hint="cs"/>
          <w:b w:val="0"/>
          <w:bCs w:val="0"/>
          <w:rtl/>
        </w:rPr>
        <w:t xml:space="preserve">הספק מתחייב לשמור בצורה מאובטחת את </w:t>
      </w:r>
      <w:proofErr w:type="spellStart"/>
      <w:r w:rsidRPr="00E327B5">
        <w:rPr>
          <w:rFonts w:hint="cs"/>
          <w:b w:val="0"/>
          <w:bCs w:val="0"/>
          <w:rtl/>
        </w:rPr>
        <w:t>גירסאות</w:t>
      </w:r>
      <w:proofErr w:type="spellEnd"/>
      <w:r w:rsidRPr="00E327B5">
        <w:rPr>
          <w:rFonts w:hint="cs"/>
          <w:b w:val="0"/>
          <w:bCs w:val="0"/>
          <w:rtl/>
        </w:rPr>
        <w:t xml:space="preserve"> הקוד שפיתח.</w:t>
      </w:r>
    </w:p>
    <w:p w14:paraId="27F84F59" w14:textId="77777777" w:rsidR="009E0015" w:rsidRPr="00E327B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 xml:space="preserve">הספק מתחייב שלא ישמור </w:t>
      </w:r>
      <w:proofErr w:type="spellStart"/>
      <w:r w:rsidRPr="00E327B5">
        <w:rPr>
          <w:rFonts w:hint="cs"/>
          <w:b w:val="0"/>
          <w:bCs w:val="0"/>
          <w:rtl/>
        </w:rPr>
        <w:t>גירסאות</w:t>
      </w:r>
      <w:proofErr w:type="spellEnd"/>
      <w:r w:rsidRPr="00E327B5">
        <w:rPr>
          <w:rFonts w:hint="cs"/>
          <w:b w:val="0"/>
          <w:bCs w:val="0"/>
          <w:rtl/>
        </w:rPr>
        <w:t xml:space="preserve"> קודמות של הקוד במערכות הייצור.</w:t>
      </w:r>
    </w:p>
    <w:p w14:paraId="7C08C7E5" w14:textId="77777777" w:rsidR="009E0015" w:rsidRDefault="009E0015" w:rsidP="00E07BF0">
      <w:pPr>
        <w:pStyle w:val="30"/>
        <w:numPr>
          <w:ilvl w:val="0"/>
          <w:numId w:val="111"/>
        </w:numPr>
        <w:tabs>
          <w:tab w:val="right" w:pos="2210"/>
        </w:tabs>
        <w:spacing w:line="360" w:lineRule="auto"/>
        <w:ind w:left="2210"/>
        <w:rPr>
          <w:b w:val="0"/>
          <w:bCs w:val="0"/>
        </w:rPr>
      </w:pPr>
      <w:r w:rsidRPr="00E327B5">
        <w:rPr>
          <w:rFonts w:hint="cs"/>
          <w:b w:val="0"/>
          <w:bCs w:val="0"/>
          <w:rtl/>
        </w:rPr>
        <w:t xml:space="preserve">על הספק ליישם מנגנון למניעת </w:t>
      </w:r>
      <w:r w:rsidRPr="00E327B5">
        <w:rPr>
          <w:b w:val="0"/>
          <w:bCs w:val="0"/>
          <w:rtl/>
        </w:rPr>
        <w:t xml:space="preserve">גניבת </w:t>
      </w:r>
      <w:r w:rsidRPr="00E327B5">
        <w:rPr>
          <w:rFonts w:hint="cs"/>
          <w:b w:val="0"/>
          <w:bCs w:val="0"/>
          <w:rtl/>
        </w:rPr>
        <w:t>ה</w:t>
      </w:r>
      <w:r w:rsidRPr="00E327B5">
        <w:rPr>
          <w:b w:val="0"/>
          <w:bCs w:val="0"/>
          <w:rtl/>
        </w:rPr>
        <w:t xml:space="preserve">זהות דיגיטלית של משתמשים </w:t>
      </w:r>
      <w:r w:rsidRPr="00E327B5">
        <w:rPr>
          <w:rFonts w:hint="cs"/>
          <w:b w:val="0"/>
          <w:bCs w:val="0"/>
          <w:rtl/>
        </w:rPr>
        <w:t>.</w:t>
      </w:r>
    </w:p>
    <w:p w14:paraId="77E98FBA" w14:textId="77777777" w:rsidR="009E0015" w:rsidRPr="00E327B5" w:rsidRDefault="009E0015" w:rsidP="00E07BF0">
      <w:pPr>
        <w:pStyle w:val="30"/>
        <w:numPr>
          <w:ilvl w:val="0"/>
          <w:numId w:val="0"/>
        </w:numPr>
        <w:tabs>
          <w:tab w:val="right" w:pos="2210"/>
        </w:tabs>
        <w:spacing w:line="360" w:lineRule="auto"/>
        <w:ind w:left="2210"/>
        <w:rPr>
          <w:b w:val="0"/>
          <w:bCs w:val="0"/>
          <w:rtl/>
        </w:rPr>
      </w:pPr>
    </w:p>
    <w:p w14:paraId="563BD65E" w14:textId="77777777" w:rsidR="009E0015" w:rsidRPr="00E327B5" w:rsidRDefault="009E0015" w:rsidP="00E07BF0">
      <w:pPr>
        <w:pStyle w:val="30"/>
        <w:numPr>
          <w:ilvl w:val="0"/>
          <w:numId w:val="107"/>
        </w:numPr>
        <w:tabs>
          <w:tab w:val="right" w:pos="1643"/>
        </w:tabs>
        <w:spacing w:line="360" w:lineRule="auto"/>
        <w:rPr>
          <w:b w:val="0"/>
          <w:bCs w:val="0"/>
          <w:rtl/>
        </w:rPr>
      </w:pPr>
      <w:r w:rsidRPr="00E327B5">
        <w:rPr>
          <w:rFonts w:hint="cs"/>
          <w:b w:val="0"/>
          <w:bCs w:val="0"/>
          <w:rtl/>
        </w:rPr>
        <w:t xml:space="preserve">האפליקציות יתמכו בגישה למידע דרך רכיבי אבטחת מידע שבמשרד כגון </w:t>
      </w:r>
      <w:r w:rsidRPr="00E327B5">
        <w:rPr>
          <w:rFonts w:hint="cs"/>
          <w:b w:val="0"/>
          <w:bCs w:val="0"/>
        </w:rPr>
        <w:t>X</w:t>
      </w:r>
      <w:r w:rsidRPr="00E327B5">
        <w:rPr>
          <w:b w:val="0"/>
          <w:bCs w:val="0"/>
        </w:rPr>
        <w:t xml:space="preserve">ml Firewall </w:t>
      </w:r>
      <w:r w:rsidRPr="00E327B5">
        <w:rPr>
          <w:rFonts w:hint="cs"/>
          <w:b w:val="0"/>
          <w:bCs w:val="0"/>
          <w:rtl/>
        </w:rPr>
        <w:t xml:space="preserve"> , </w:t>
      </w:r>
      <w:r w:rsidRPr="00E327B5">
        <w:rPr>
          <w:b w:val="0"/>
          <w:bCs w:val="0"/>
        </w:rPr>
        <w:t xml:space="preserve">Web </w:t>
      </w:r>
      <w:proofErr w:type="spellStart"/>
      <w:r w:rsidRPr="00E327B5">
        <w:rPr>
          <w:b w:val="0"/>
          <w:bCs w:val="0"/>
        </w:rPr>
        <w:t>Alication</w:t>
      </w:r>
      <w:proofErr w:type="spellEnd"/>
      <w:r w:rsidRPr="00E327B5">
        <w:rPr>
          <w:b w:val="0"/>
          <w:bCs w:val="0"/>
        </w:rPr>
        <w:t xml:space="preserve"> Firewall</w:t>
      </w:r>
      <w:r w:rsidRPr="00E327B5">
        <w:rPr>
          <w:rFonts w:hint="cs"/>
          <w:b w:val="0"/>
          <w:bCs w:val="0"/>
          <w:rtl/>
        </w:rPr>
        <w:t xml:space="preserve"> , </w:t>
      </w:r>
      <w:r w:rsidRPr="00E327B5">
        <w:rPr>
          <w:b w:val="0"/>
          <w:bCs w:val="0"/>
        </w:rPr>
        <w:t xml:space="preserve">Network </w:t>
      </w:r>
      <w:r w:rsidRPr="00E327B5">
        <w:rPr>
          <w:rFonts w:hint="cs"/>
          <w:b w:val="0"/>
          <w:bCs w:val="0"/>
        </w:rPr>
        <w:t>F</w:t>
      </w:r>
      <w:r w:rsidRPr="00E327B5">
        <w:rPr>
          <w:b w:val="0"/>
          <w:bCs w:val="0"/>
        </w:rPr>
        <w:t>irewall</w:t>
      </w:r>
      <w:r w:rsidRPr="00E327B5">
        <w:rPr>
          <w:rFonts w:hint="cs"/>
          <w:b w:val="0"/>
          <w:bCs w:val="0"/>
          <w:rtl/>
        </w:rPr>
        <w:t xml:space="preserve"> וכו'</w:t>
      </w:r>
    </w:p>
    <w:p w14:paraId="509BC178" w14:textId="0B450510" w:rsidR="002F75AA" w:rsidRDefault="002F75AA">
      <w:pPr>
        <w:rPr>
          <w:rFonts w:ascii="Arial" w:eastAsia="Times New Roman" w:hAnsi="Arial"/>
          <w:rtl/>
          <w:lang w:eastAsia="he-IL"/>
        </w:rPr>
      </w:pPr>
      <w:r>
        <w:rPr>
          <w:rFonts w:ascii="Arial" w:eastAsia="Times New Roman" w:hAnsi="Arial"/>
          <w:rtl/>
          <w:lang w:eastAsia="he-IL"/>
        </w:rPr>
        <w:br w:type="page"/>
      </w:r>
    </w:p>
    <w:p w14:paraId="71DFFD3E" w14:textId="62DEF7CA" w:rsidR="009E0015" w:rsidRDefault="002F75AA" w:rsidP="00DA3662">
      <w:pPr>
        <w:bidi/>
        <w:spacing w:line="360" w:lineRule="auto"/>
        <w:jc w:val="center"/>
        <w:rPr>
          <w:rFonts w:ascii="Arial" w:eastAsia="Times New Roman" w:hAnsi="Arial"/>
          <w:u w:val="single"/>
          <w:rtl/>
          <w:lang w:eastAsia="he-IL"/>
        </w:rPr>
      </w:pPr>
      <w:r>
        <w:rPr>
          <w:rFonts w:ascii="Arial" w:eastAsia="Times New Roman" w:hAnsi="Arial" w:hint="cs"/>
          <w:u w:val="single"/>
          <w:rtl/>
          <w:lang w:eastAsia="he-IL"/>
        </w:rPr>
        <w:lastRenderedPageBreak/>
        <w:t xml:space="preserve">נספח 3 </w:t>
      </w:r>
      <w:r>
        <w:rPr>
          <w:rFonts w:ascii="Arial" w:eastAsia="Times New Roman" w:hAnsi="Arial"/>
          <w:u w:val="single"/>
          <w:rtl/>
          <w:lang w:eastAsia="he-IL"/>
        </w:rPr>
        <w:t>–</w:t>
      </w:r>
      <w:r>
        <w:rPr>
          <w:rFonts w:ascii="Arial" w:eastAsia="Times New Roman" w:hAnsi="Arial" w:hint="cs"/>
          <w:u w:val="single"/>
          <w:rtl/>
          <w:lang w:eastAsia="he-IL"/>
        </w:rPr>
        <w:t xml:space="preserve"> </w:t>
      </w:r>
      <w:r>
        <w:rPr>
          <w:rFonts w:ascii="Arial" w:eastAsia="Times New Roman" w:hAnsi="Arial" w:hint="cs"/>
          <w:u w:val="single"/>
          <w:lang w:eastAsia="he-IL"/>
        </w:rPr>
        <w:t>IDM</w:t>
      </w:r>
    </w:p>
    <w:p w14:paraId="1D208D28" w14:textId="77777777" w:rsidR="002F75AA" w:rsidRPr="002F75AA" w:rsidRDefault="002F75AA" w:rsidP="002F75AA">
      <w:pPr>
        <w:pStyle w:val="30"/>
        <w:numPr>
          <w:ilvl w:val="0"/>
          <w:numId w:val="0"/>
        </w:numPr>
        <w:tabs>
          <w:tab w:val="right" w:pos="1643"/>
        </w:tabs>
        <w:spacing w:line="360" w:lineRule="auto"/>
        <w:ind w:left="1551"/>
        <w:rPr>
          <w:b w:val="0"/>
          <w:bCs w:val="0"/>
        </w:rPr>
      </w:pPr>
      <w:r w:rsidRPr="002F75AA">
        <w:rPr>
          <w:b w:val="0"/>
          <w:bCs w:val="0"/>
          <w:rtl/>
        </w:rPr>
        <w:t>משרד</w:t>
      </w:r>
      <w:r w:rsidRPr="002F75AA">
        <w:rPr>
          <w:rFonts w:hint="cs"/>
          <w:b w:val="0"/>
          <w:bCs w:val="0"/>
          <w:rtl/>
        </w:rPr>
        <w:t> </w:t>
      </w:r>
      <w:r w:rsidRPr="002F75AA">
        <w:rPr>
          <w:b w:val="0"/>
          <w:bCs w:val="0"/>
          <w:rtl/>
        </w:rPr>
        <w:t>החינוך</w:t>
      </w:r>
      <w:r w:rsidRPr="002F75AA">
        <w:rPr>
          <w:rFonts w:hint="cs"/>
          <w:b w:val="0"/>
          <w:bCs w:val="0"/>
          <w:rtl/>
        </w:rPr>
        <w:t> </w:t>
      </w:r>
      <w:r w:rsidRPr="002F75AA">
        <w:rPr>
          <w:b w:val="0"/>
          <w:bCs w:val="0"/>
          <w:rtl/>
        </w:rPr>
        <w:t>באמצעות</w:t>
      </w:r>
      <w:r w:rsidRPr="002F75AA">
        <w:rPr>
          <w:rFonts w:hint="cs"/>
          <w:b w:val="0"/>
          <w:bCs w:val="0"/>
          <w:rtl/>
        </w:rPr>
        <w:t> </w:t>
      </w:r>
      <w:r w:rsidRPr="002F75AA">
        <w:rPr>
          <w:b w:val="0"/>
          <w:bCs w:val="0"/>
          <w:rtl/>
        </w:rPr>
        <w:t>מינהל</w:t>
      </w:r>
      <w:r w:rsidRPr="002F75AA">
        <w:rPr>
          <w:rFonts w:hint="cs"/>
          <w:b w:val="0"/>
          <w:bCs w:val="0"/>
          <w:rtl/>
        </w:rPr>
        <w:t> </w:t>
      </w:r>
      <w:r w:rsidRPr="002F75AA">
        <w:rPr>
          <w:b w:val="0"/>
          <w:bCs w:val="0"/>
          <w:rtl/>
        </w:rPr>
        <w:t>תקשוב,</w:t>
      </w:r>
      <w:r w:rsidRPr="002F75AA">
        <w:rPr>
          <w:rFonts w:hint="cs"/>
          <w:b w:val="0"/>
          <w:bCs w:val="0"/>
          <w:rtl/>
        </w:rPr>
        <w:t> </w:t>
      </w:r>
      <w:r w:rsidRPr="002F75AA">
        <w:rPr>
          <w:b w:val="0"/>
          <w:bCs w:val="0"/>
          <w:rtl/>
        </w:rPr>
        <w:t>טכנולוגיה</w:t>
      </w:r>
      <w:r w:rsidRPr="002F75AA">
        <w:rPr>
          <w:rFonts w:hint="cs"/>
          <w:b w:val="0"/>
          <w:bCs w:val="0"/>
          <w:rtl/>
        </w:rPr>
        <w:t> </w:t>
      </w:r>
      <w:r w:rsidRPr="002F75AA">
        <w:rPr>
          <w:b w:val="0"/>
          <w:bCs w:val="0"/>
          <w:rtl/>
        </w:rPr>
        <w:t>ומערכת</w:t>
      </w:r>
      <w:r w:rsidRPr="002F75AA">
        <w:rPr>
          <w:rFonts w:hint="cs"/>
          <w:b w:val="0"/>
          <w:bCs w:val="0"/>
          <w:rtl/>
        </w:rPr>
        <w:t> </w:t>
      </w:r>
      <w:r w:rsidRPr="002F75AA">
        <w:rPr>
          <w:b w:val="0"/>
          <w:bCs w:val="0"/>
          <w:rtl/>
        </w:rPr>
        <w:t>מידע,</w:t>
      </w:r>
      <w:r w:rsidRPr="002F75AA">
        <w:rPr>
          <w:rFonts w:hint="cs"/>
          <w:b w:val="0"/>
          <w:bCs w:val="0"/>
          <w:rtl/>
        </w:rPr>
        <w:t> </w:t>
      </w:r>
      <w:r w:rsidRPr="002F75AA">
        <w:rPr>
          <w:b w:val="0"/>
          <w:bCs w:val="0"/>
          <w:rtl/>
        </w:rPr>
        <w:t>מפעיל</w:t>
      </w:r>
      <w:r w:rsidRPr="002F75AA">
        <w:rPr>
          <w:rFonts w:hint="cs"/>
          <w:b w:val="0"/>
          <w:bCs w:val="0"/>
          <w:rtl/>
        </w:rPr>
        <w:t> </w:t>
      </w:r>
      <w:r w:rsidRPr="002F75AA">
        <w:rPr>
          <w:b w:val="0"/>
          <w:bCs w:val="0"/>
          <w:rtl/>
        </w:rPr>
        <w:t>מערכת</w:t>
      </w:r>
      <w:r w:rsidRPr="002F75AA">
        <w:rPr>
          <w:rFonts w:hint="cs"/>
          <w:b w:val="0"/>
          <w:bCs w:val="0"/>
          <w:rtl/>
        </w:rPr>
        <w:t> </w:t>
      </w:r>
      <w:r w:rsidRPr="002F75AA">
        <w:rPr>
          <w:b w:val="0"/>
          <w:bCs w:val="0"/>
          <w:rtl/>
        </w:rPr>
        <w:t>לניהול</w:t>
      </w:r>
      <w:r w:rsidRPr="002F75AA">
        <w:rPr>
          <w:rFonts w:hint="cs"/>
          <w:b w:val="0"/>
          <w:bCs w:val="0"/>
          <w:rtl/>
        </w:rPr>
        <w:t> </w:t>
      </w:r>
      <w:r w:rsidRPr="002F75AA">
        <w:rPr>
          <w:b w:val="0"/>
          <w:bCs w:val="0"/>
          <w:rtl/>
        </w:rPr>
        <w:t>זהויות</w:t>
      </w:r>
      <w:r w:rsidRPr="002F75AA">
        <w:rPr>
          <w:rFonts w:hint="cs"/>
          <w:b w:val="0"/>
          <w:bCs w:val="0"/>
          <w:rtl/>
        </w:rPr>
        <w:t> </w:t>
      </w:r>
      <w:r w:rsidRPr="002F75AA">
        <w:rPr>
          <w:b w:val="0"/>
          <w:bCs w:val="0"/>
        </w:rPr>
        <w:t>IDM</w:t>
      </w:r>
      <w:r w:rsidRPr="002F75AA">
        <w:rPr>
          <w:b w:val="0"/>
          <w:bCs w:val="0"/>
          <w:rtl/>
        </w:rPr>
        <w:t>,</w:t>
      </w:r>
      <w:r w:rsidRPr="002F75AA">
        <w:rPr>
          <w:rFonts w:hint="cs"/>
          <w:b w:val="0"/>
          <w:bCs w:val="0"/>
          <w:rtl/>
        </w:rPr>
        <w:t> </w:t>
      </w:r>
      <w:r w:rsidRPr="002F75AA">
        <w:rPr>
          <w:b w:val="0"/>
          <w:bCs w:val="0"/>
          <w:rtl/>
        </w:rPr>
        <w:t>המאפשרת</w:t>
      </w:r>
      <w:r w:rsidRPr="002F75AA">
        <w:rPr>
          <w:rFonts w:hint="cs"/>
          <w:b w:val="0"/>
          <w:bCs w:val="0"/>
          <w:rtl/>
        </w:rPr>
        <w:t> </w:t>
      </w:r>
      <w:r w:rsidRPr="002F75AA">
        <w:rPr>
          <w:b w:val="0"/>
          <w:bCs w:val="0"/>
          <w:rtl/>
        </w:rPr>
        <w:t>למשרד</w:t>
      </w:r>
      <w:r w:rsidRPr="002F75AA">
        <w:rPr>
          <w:rFonts w:hint="cs"/>
          <w:b w:val="0"/>
          <w:bCs w:val="0"/>
          <w:rtl/>
        </w:rPr>
        <w:t> </w:t>
      </w:r>
      <w:r w:rsidRPr="002F75AA">
        <w:rPr>
          <w:b w:val="0"/>
          <w:bCs w:val="0"/>
          <w:rtl/>
        </w:rPr>
        <w:t>לבצע</w:t>
      </w:r>
      <w:r w:rsidRPr="002F75AA">
        <w:rPr>
          <w:rFonts w:hint="cs"/>
          <w:b w:val="0"/>
          <w:bCs w:val="0"/>
          <w:rtl/>
        </w:rPr>
        <w:t> </w:t>
      </w:r>
      <w:r w:rsidRPr="002F75AA">
        <w:rPr>
          <w:b w:val="0"/>
          <w:bCs w:val="0"/>
          <w:rtl/>
        </w:rPr>
        <w:t>ניהול</w:t>
      </w:r>
      <w:r w:rsidRPr="002F75AA">
        <w:rPr>
          <w:rFonts w:hint="cs"/>
          <w:b w:val="0"/>
          <w:bCs w:val="0"/>
          <w:rtl/>
        </w:rPr>
        <w:t> </w:t>
      </w:r>
      <w:r w:rsidRPr="002F75AA">
        <w:rPr>
          <w:b w:val="0"/>
          <w:bCs w:val="0"/>
          <w:rtl/>
        </w:rPr>
        <w:t>מרכזי</w:t>
      </w:r>
      <w:r w:rsidRPr="002F75AA">
        <w:rPr>
          <w:rFonts w:hint="cs"/>
          <w:b w:val="0"/>
          <w:bCs w:val="0"/>
          <w:rtl/>
        </w:rPr>
        <w:t> </w:t>
      </w:r>
      <w:r w:rsidRPr="002F75AA">
        <w:rPr>
          <w:b w:val="0"/>
          <w:bCs w:val="0"/>
          <w:rtl/>
        </w:rPr>
        <w:t>של</w:t>
      </w:r>
      <w:r w:rsidRPr="002F75AA">
        <w:rPr>
          <w:rFonts w:hint="cs"/>
          <w:b w:val="0"/>
          <w:bCs w:val="0"/>
          <w:rtl/>
        </w:rPr>
        <w:t> </w:t>
      </w:r>
      <w:r w:rsidRPr="002F75AA">
        <w:rPr>
          <w:b w:val="0"/>
          <w:bCs w:val="0"/>
          <w:rtl/>
        </w:rPr>
        <w:t>חשבונות</w:t>
      </w:r>
      <w:r w:rsidRPr="002F75AA">
        <w:rPr>
          <w:rFonts w:hint="cs"/>
          <w:b w:val="0"/>
          <w:bCs w:val="0"/>
          <w:rtl/>
        </w:rPr>
        <w:t> </w:t>
      </w:r>
      <w:r w:rsidRPr="002F75AA">
        <w:rPr>
          <w:b w:val="0"/>
          <w:bCs w:val="0"/>
          <w:rtl/>
        </w:rPr>
        <w:t>המשתמשים</w:t>
      </w:r>
      <w:r w:rsidRPr="002F75AA">
        <w:rPr>
          <w:rFonts w:hint="cs"/>
          <w:b w:val="0"/>
          <w:bCs w:val="0"/>
          <w:rtl/>
        </w:rPr>
        <w:t> </w:t>
      </w:r>
      <w:r w:rsidRPr="002F75AA">
        <w:rPr>
          <w:b w:val="0"/>
          <w:bCs w:val="0"/>
          <w:rtl/>
        </w:rPr>
        <w:t>והרשאותיהם</w:t>
      </w:r>
      <w:r w:rsidRPr="002F75AA">
        <w:rPr>
          <w:rFonts w:hint="cs"/>
          <w:b w:val="0"/>
          <w:bCs w:val="0"/>
          <w:rtl/>
        </w:rPr>
        <w:t> </w:t>
      </w:r>
      <w:r w:rsidRPr="002F75AA">
        <w:rPr>
          <w:b w:val="0"/>
          <w:bCs w:val="0"/>
          <w:rtl/>
        </w:rPr>
        <w:t>במערכות</w:t>
      </w:r>
      <w:r w:rsidRPr="002F75AA">
        <w:rPr>
          <w:rFonts w:hint="cs"/>
          <w:b w:val="0"/>
          <w:bCs w:val="0"/>
          <w:rtl/>
        </w:rPr>
        <w:t> </w:t>
      </w:r>
      <w:r w:rsidRPr="002F75AA">
        <w:rPr>
          <w:b w:val="0"/>
          <w:bCs w:val="0"/>
          <w:rtl/>
        </w:rPr>
        <w:t>המחשוב</w:t>
      </w:r>
      <w:r w:rsidRPr="002F75AA">
        <w:rPr>
          <w:rFonts w:hint="cs"/>
          <w:b w:val="0"/>
          <w:bCs w:val="0"/>
          <w:rtl/>
        </w:rPr>
        <w:t> </w:t>
      </w:r>
      <w:r w:rsidRPr="002F75AA">
        <w:rPr>
          <w:b w:val="0"/>
          <w:bCs w:val="0"/>
          <w:rtl/>
        </w:rPr>
        <w:t>השונות,</w:t>
      </w:r>
      <w:r w:rsidRPr="002F75AA">
        <w:rPr>
          <w:rFonts w:hint="cs"/>
          <w:b w:val="0"/>
          <w:bCs w:val="0"/>
          <w:rtl/>
        </w:rPr>
        <w:t> </w:t>
      </w:r>
      <w:r w:rsidRPr="002F75AA">
        <w:rPr>
          <w:b w:val="0"/>
          <w:bCs w:val="0"/>
          <w:rtl/>
        </w:rPr>
        <w:t>בסביבת</w:t>
      </w:r>
      <w:r w:rsidRPr="002F75AA">
        <w:rPr>
          <w:rFonts w:hint="cs"/>
          <w:b w:val="0"/>
          <w:bCs w:val="0"/>
          <w:rtl/>
        </w:rPr>
        <w:t> </w:t>
      </w:r>
      <w:r w:rsidRPr="002F75AA">
        <w:rPr>
          <w:b w:val="0"/>
          <w:bCs w:val="0"/>
          <w:rtl/>
        </w:rPr>
        <w:t>האינטרנט,</w:t>
      </w:r>
      <w:r w:rsidRPr="002F75AA">
        <w:rPr>
          <w:rFonts w:hint="cs"/>
          <w:b w:val="0"/>
          <w:bCs w:val="0"/>
          <w:rtl/>
        </w:rPr>
        <w:t> </w:t>
      </w:r>
      <w:r w:rsidRPr="002F75AA">
        <w:rPr>
          <w:b w:val="0"/>
          <w:bCs w:val="0"/>
          <w:rtl/>
        </w:rPr>
        <w:t>תוך</w:t>
      </w:r>
      <w:r w:rsidRPr="002F75AA">
        <w:rPr>
          <w:rFonts w:hint="cs"/>
          <w:b w:val="0"/>
          <w:bCs w:val="0"/>
          <w:rtl/>
        </w:rPr>
        <w:t> </w:t>
      </w:r>
      <w:r w:rsidRPr="002F75AA">
        <w:rPr>
          <w:b w:val="0"/>
          <w:bCs w:val="0"/>
          <w:rtl/>
        </w:rPr>
        <w:t>כדישמירה</w:t>
      </w:r>
      <w:r w:rsidRPr="002F75AA">
        <w:rPr>
          <w:rFonts w:hint="cs"/>
          <w:b w:val="0"/>
          <w:bCs w:val="0"/>
          <w:rtl/>
        </w:rPr>
        <w:t> </w:t>
      </w:r>
      <w:r w:rsidRPr="002F75AA">
        <w:rPr>
          <w:b w:val="0"/>
          <w:bCs w:val="0"/>
          <w:rtl/>
        </w:rPr>
        <w:t>על</w:t>
      </w:r>
      <w:r w:rsidRPr="002F75AA">
        <w:rPr>
          <w:rFonts w:hint="cs"/>
          <w:b w:val="0"/>
          <w:bCs w:val="0"/>
          <w:rtl/>
        </w:rPr>
        <w:t> </w:t>
      </w:r>
      <w:r w:rsidRPr="002F75AA">
        <w:rPr>
          <w:b w:val="0"/>
          <w:bCs w:val="0"/>
          <w:rtl/>
        </w:rPr>
        <w:t>אחידות</w:t>
      </w:r>
      <w:r w:rsidRPr="002F75AA">
        <w:rPr>
          <w:rFonts w:hint="cs"/>
          <w:b w:val="0"/>
          <w:bCs w:val="0"/>
          <w:rtl/>
        </w:rPr>
        <w:t> </w:t>
      </w:r>
      <w:r w:rsidRPr="002F75AA">
        <w:rPr>
          <w:b w:val="0"/>
          <w:bCs w:val="0"/>
          <w:rtl/>
        </w:rPr>
        <w:t>ואכיפת</w:t>
      </w:r>
      <w:r w:rsidRPr="002F75AA">
        <w:rPr>
          <w:rFonts w:hint="cs"/>
          <w:b w:val="0"/>
          <w:bCs w:val="0"/>
          <w:rtl/>
        </w:rPr>
        <w:t> </w:t>
      </w:r>
      <w:r w:rsidRPr="002F75AA">
        <w:rPr>
          <w:b w:val="0"/>
          <w:bCs w:val="0"/>
          <w:rtl/>
        </w:rPr>
        <w:t>נוהלי</w:t>
      </w:r>
      <w:r w:rsidRPr="002F75AA">
        <w:rPr>
          <w:rFonts w:hint="cs"/>
          <w:b w:val="0"/>
          <w:bCs w:val="0"/>
          <w:rtl/>
        </w:rPr>
        <w:t> </w:t>
      </w:r>
      <w:r w:rsidRPr="002F75AA">
        <w:rPr>
          <w:b w:val="0"/>
          <w:bCs w:val="0"/>
          <w:rtl/>
        </w:rPr>
        <w:t>אבטחת</w:t>
      </w:r>
      <w:r w:rsidRPr="002F75AA">
        <w:rPr>
          <w:rFonts w:hint="cs"/>
          <w:b w:val="0"/>
          <w:bCs w:val="0"/>
          <w:rtl/>
        </w:rPr>
        <w:t> </w:t>
      </w:r>
      <w:r w:rsidRPr="002F75AA">
        <w:rPr>
          <w:b w:val="0"/>
          <w:bCs w:val="0"/>
          <w:rtl/>
        </w:rPr>
        <w:t>המידע</w:t>
      </w:r>
      <w:r w:rsidRPr="002F75AA">
        <w:rPr>
          <w:rFonts w:hint="cs"/>
          <w:b w:val="0"/>
          <w:bCs w:val="0"/>
          <w:rtl/>
        </w:rPr>
        <w:t> </w:t>
      </w:r>
      <w:r w:rsidRPr="002F75AA">
        <w:rPr>
          <w:b w:val="0"/>
          <w:bCs w:val="0"/>
          <w:rtl/>
        </w:rPr>
        <w:t>הנהוגים</w:t>
      </w:r>
      <w:r w:rsidRPr="002F75AA">
        <w:rPr>
          <w:rFonts w:hint="cs"/>
          <w:b w:val="0"/>
          <w:bCs w:val="0"/>
          <w:rtl/>
        </w:rPr>
        <w:t> </w:t>
      </w:r>
      <w:r w:rsidRPr="002F75AA">
        <w:rPr>
          <w:b w:val="0"/>
          <w:bCs w:val="0"/>
          <w:rtl/>
        </w:rPr>
        <w:t>במשרד.</w:t>
      </w:r>
    </w:p>
    <w:p w14:paraId="04D3E983" w14:textId="77777777" w:rsidR="002F75AA" w:rsidRPr="002F75AA" w:rsidRDefault="002F75AA" w:rsidP="002F75AA">
      <w:pPr>
        <w:pStyle w:val="30"/>
        <w:numPr>
          <w:ilvl w:val="0"/>
          <w:numId w:val="0"/>
        </w:numPr>
        <w:tabs>
          <w:tab w:val="right" w:pos="1643"/>
        </w:tabs>
        <w:spacing w:line="360" w:lineRule="auto"/>
        <w:ind w:left="1551"/>
        <w:rPr>
          <w:b w:val="0"/>
          <w:bCs w:val="0"/>
          <w:rtl/>
        </w:rPr>
      </w:pPr>
      <w:r w:rsidRPr="002F75AA">
        <w:rPr>
          <w:b w:val="0"/>
          <w:bCs w:val="0"/>
          <w:rtl/>
        </w:rPr>
        <w:t>המערכת</w:t>
      </w:r>
      <w:r w:rsidRPr="002F75AA">
        <w:rPr>
          <w:rFonts w:hint="cs"/>
          <w:b w:val="0"/>
          <w:bCs w:val="0"/>
          <w:rtl/>
        </w:rPr>
        <w:t> </w:t>
      </w:r>
      <w:r w:rsidRPr="002F75AA">
        <w:rPr>
          <w:b w:val="0"/>
          <w:bCs w:val="0"/>
          <w:rtl/>
        </w:rPr>
        <w:t>מאפשרת</w:t>
      </w:r>
      <w:r w:rsidRPr="002F75AA">
        <w:rPr>
          <w:rFonts w:hint="cs"/>
          <w:b w:val="0"/>
          <w:bCs w:val="0"/>
          <w:rtl/>
        </w:rPr>
        <w:t> </w:t>
      </w:r>
      <w:r w:rsidRPr="002F75AA">
        <w:rPr>
          <w:b w:val="0"/>
          <w:bCs w:val="0"/>
          <w:rtl/>
        </w:rPr>
        <w:t>למשרד</w:t>
      </w:r>
      <w:r w:rsidRPr="002F75AA">
        <w:rPr>
          <w:rFonts w:hint="cs"/>
          <w:b w:val="0"/>
          <w:bCs w:val="0"/>
          <w:rtl/>
        </w:rPr>
        <w:t> </w:t>
      </w:r>
      <w:r w:rsidRPr="002F75AA">
        <w:rPr>
          <w:b w:val="0"/>
          <w:bCs w:val="0"/>
          <w:rtl/>
        </w:rPr>
        <w:t>לשפר</w:t>
      </w:r>
      <w:r w:rsidRPr="002F75AA">
        <w:rPr>
          <w:rFonts w:hint="cs"/>
          <w:b w:val="0"/>
          <w:bCs w:val="0"/>
          <w:rtl/>
        </w:rPr>
        <w:t> </w:t>
      </w:r>
      <w:r w:rsidRPr="002F75AA">
        <w:rPr>
          <w:b w:val="0"/>
          <w:bCs w:val="0"/>
          <w:rtl/>
        </w:rPr>
        <w:t>ולהרחיב</w:t>
      </w:r>
      <w:r w:rsidRPr="002F75AA">
        <w:rPr>
          <w:rFonts w:hint="cs"/>
          <w:b w:val="0"/>
          <w:bCs w:val="0"/>
          <w:rtl/>
        </w:rPr>
        <w:t> </w:t>
      </w:r>
      <w:r w:rsidRPr="002F75AA">
        <w:rPr>
          <w:b w:val="0"/>
          <w:bCs w:val="0"/>
          <w:rtl/>
        </w:rPr>
        <w:t>את</w:t>
      </w:r>
      <w:r w:rsidRPr="002F75AA">
        <w:rPr>
          <w:rFonts w:hint="cs"/>
          <w:b w:val="0"/>
          <w:bCs w:val="0"/>
          <w:rtl/>
        </w:rPr>
        <w:t> </w:t>
      </w:r>
      <w:r w:rsidRPr="002F75AA">
        <w:rPr>
          <w:b w:val="0"/>
          <w:bCs w:val="0"/>
          <w:rtl/>
        </w:rPr>
        <w:t>שירותי</w:t>
      </w:r>
      <w:r w:rsidRPr="002F75AA">
        <w:rPr>
          <w:rFonts w:hint="cs"/>
          <w:b w:val="0"/>
          <w:bCs w:val="0"/>
          <w:rtl/>
        </w:rPr>
        <w:t> </w:t>
      </w:r>
      <w:r w:rsidRPr="002F75AA">
        <w:rPr>
          <w:b w:val="0"/>
          <w:bCs w:val="0"/>
          <w:rtl/>
        </w:rPr>
        <w:t>המחשוב</w:t>
      </w:r>
      <w:r w:rsidRPr="002F75AA">
        <w:rPr>
          <w:rFonts w:hint="cs"/>
          <w:b w:val="0"/>
          <w:bCs w:val="0"/>
          <w:rtl/>
        </w:rPr>
        <w:t> </w:t>
      </w:r>
      <w:r w:rsidRPr="002F75AA">
        <w:rPr>
          <w:b w:val="0"/>
          <w:bCs w:val="0"/>
          <w:rtl/>
        </w:rPr>
        <w:t>הניתנים</w:t>
      </w:r>
      <w:r w:rsidRPr="002F75AA">
        <w:rPr>
          <w:rFonts w:hint="cs"/>
          <w:b w:val="0"/>
          <w:bCs w:val="0"/>
          <w:rtl/>
        </w:rPr>
        <w:t> </w:t>
      </w:r>
      <w:r w:rsidRPr="002F75AA">
        <w:rPr>
          <w:b w:val="0"/>
          <w:bCs w:val="0"/>
          <w:rtl/>
        </w:rPr>
        <w:t>לאוכלוסיות</w:t>
      </w:r>
      <w:r w:rsidRPr="002F75AA">
        <w:rPr>
          <w:rFonts w:hint="cs"/>
          <w:b w:val="0"/>
          <w:bCs w:val="0"/>
          <w:rtl/>
        </w:rPr>
        <w:t> </w:t>
      </w:r>
      <w:r w:rsidRPr="002F75AA">
        <w:rPr>
          <w:b w:val="0"/>
          <w:bCs w:val="0"/>
          <w:rtl/>
        </w:rPr>
        <w:t>השונות,</w:t>
      </w:r>
      <w:r w:rsidRPr="002F75AA">
        <w:rPr>
          <w:rFonts w:hint="cs"/>
          <w:b w:val="0"/>
          <w:bCs w:val="0"/>
          <w:rtl/>
        </w:rPr>
        <w:t> </w:t>
      </w:r>
      <w:r w:rsidRPr="002F75AA">
        <w:rPr>
          <w:b w:val="0"/>
          <w:bCs w:val="0"/>
          <w:rtl/>
        </w:rPr>
        <w:t>ובה</w:t>
      </w:r>
      <w:r w:rsidRPr="002F75AA">
        <w:rPr>
          <w:rFonts w:hint="cs"/>
          <w:b w:val="0"/>
          <w:bCs w:val="0"/>
          <w:rtl/>
        </w:rPr>
        <w:t> </w:t>
      </w:r>
      <w:r w:rsidRPr="002F75AA">
        <w:rPr>
          <w:b w:val="0"/>
          <w:bCs w:val="0"/>
          <w:rtl/>
        </w:rPr>
        <w:t>בעת</w:t>
      </w:r>
      <w:r w:rsidRPr="002F75AA">
        <w:rPr>
          <w:rFonts w:hint="cs"/>
          <w:b w:val="0"/>
          <w:bCs w:val="0"/>
          <w:rtl/>
        </w:rPr>
        <w:t> </w:t>
      </w:r>
      <w:r w:rsidRPr="002F75AA">
        <w:rPr>
          <w:b w:val="0"/>
          <w:bCs w:val="0"/>
          <w:rtl/>
        </w:rPr>
        <w:t>להגביר</w:t>
      </w:r>
      <w:r w:rsidRPr="002F75AA">
        <w:rPr>
          <w:rFonts w:hint="cs"/>
          <w:b w:val="0"/>
          <w:bCs w:val="0"/>
          <w:rtl/>
        </w:rPr>
        <w:t> </w:t>
      </w:r>
      <w:r w:rsidRPr="002F75AA">
        <w:rPr>
          <w:b w:val="0"/>
          <w:bCs w:val="0"/>
          <w:rtl/>
        </w:rPr>
        <w:t>את</w:t>
      </w:r>
      <w:r w:rsidRPr="002F75AA">
        <w:rPr>
          <w:rFonts w:hint="cs"/>
          <w:b w:val="0"/>
          <w:bCs w:val="0"/>
          <w:rtl/>
        </w:rPr>
        <w:t> </w:t>
      </w:r>
      <w:r w:rsidRPr="002F75AA">
        <w:rPr>
          <w:b w:val="0"/>
          <w:bCs w:val="0"/>
          <w:rtl/>
        </w:rPr>
        <w:t>רמת</w:t>
      </w:r>
      <w:r w:rsidRPr="002F75AA">
        <w:rPr>
          <w:rFonts w:hint="cs"/>
          <w:b w:val="0"/>
          <w:bCs w:val="0"/>
          <w:rtl/>
        </w:rPr>
        <w:t> </w:t>
      </w:r>
      <w:r w:rsidRPr="002F75AA">
        <w:rPr>
          <w:b w:val="0"/>
          <w:bCs w:val="0"/>
          <w:rtl/>
        </w:rPr>
        <w:t>אבטחת</w:t>
      </w:r>
      <w:r w:rsidRPr="002F75AA">
        <w:rPr>
          <w:rFonts w:hint="cs"/>
          <w:b w:val="0"/>
          <w:bCs w:val="0"/>
          <w:rtl/>
        </w:rPr>
        <w:t> </w:t>
      </w:r>
      <w:r w:rsidRPr="002F75AA">
        <w:rPr>
          <w:b w:val="0"/>
          <w:bCs w:val="0"/>
          <w:rtl/>
        </w:rPr>
        <w:t>המידע</w:t>
      </w:r>
      <w:r w:rsidRPr="002F75AA">
        <w:rPr>
          <w:rFonts w:hint="cs"/>
          <w:b w:val="0"/>
          <w:bCs w:val="0"/>
          <w:rtl/>
        </w:rPr>
        <w:t> </w:t>
      </w:r>
      <w:r w:rsidRPr="002F75AA">
        <w:rPr>
          <w:b w:val="0"/>
          <w:bCs w:val="0"/>
          <w:rtl/>
        </w:rPr>
        <w:t>והשמירה</w:t>
      </w:r>
      <w:r w:rsidRPr="002F75AA">
        <w:rPr>
          <w:rFonts w:hint="cs"/>
          <w:b w:val="0"/>
          <w:bCs w:val="0"/>
          <w:rtl/>
        </w:rPr>
        <w:t> </w:t>
      </w:r>
      <w:r w:rsidRPr="002F75AA">
        <w:rPr>
          <w:b w:val="0"/>
          <w:bCs w:val="0"/>
          <w:rtl/>
        </w:rPr>
        <w:t>על</w:t>
      </w:r>
      <w:r w:rsidRPr="002F75AA">
        <w:rPr>
          <w:rFonts w:hint="cs"/>
          <w:b w:val="0"/>
          <w:bCs w:val="0"/>
          <w:rtl/>
        </w:rPr>
        <w:t> </w:t>
      </w:r>
      <w:r w:rsidRPr="002F75AA">
        <w:rPr>
          <w:b w:val="0"/>
          <w:bCs w:val="0"/>
          <w:rtl/>
        </w:rPr>
        <w:t>צנעת</w:t>
      </w:r>
      <w:r w:rsidRPr="002F75AA">
        <w:rPr>
          <w:rFonts w:hint="cs"/>
          <w:b w:val="0"/>
          <w:bCs w:val="0"/>
          <w:rtl/>
        </w:rPr>
        <w:t> </w:t>
      </w:r>
      <w:r w:rsidRPr="002F75AA">
        <w:rPr>
          <w:b w:val="0"/>
          <w:bCs w:val="0"/>
          <w:rtl/>
        </w:rPr>
        <w:t>הפרט,</w:t>
      </w:r>
      <w:r w:rsidRPr="002F75AA">
        <w:rPr>
          <w:rFonts w:hint="cs"/>
          <w:b w:val="0"/>
          <w:bCs w:val="0"/>
          <w:rtl/>
        </w:rPr>
        <w:t> </w:t>
      </w:r>
      <w:r w:rsidRPr="002F75AA">
        <w:rPr>
          <w:b w:val="0"/>
          <w:bCs w:val="0"/>
          <w:rtl/>
        </w:rPr>
        <w:t>בהתאם</w:t>
      </w:r>
      <w:r w:rsidRPr="002F75AA">
        <w:rPr>
          <w:rFonts w:hint="cs"/>
          <w:b w:val="0"/>
          <w:bCs w:val="0"/>
          <w:rtl/>
        </w:rPr>
        <w:t> </w:t>
      </w:r>
      <w:r w:rsidRPr="002F75AA">
        <w:rPr>
          <w:b w:val="0"/>
          <w:bCs w:val="0"/>
          <w:rtl/>
        </w:rPr>
        <w:t>לחוק</w:t>
      </w:r>
      <w:r w:rsidRPr="002F75AA">
        <w:rPr>
          <w:rFonts w:hint="cs"/>
          <w:b w:val="0"/>
          <w:bCs w:val="0"/>
          <w:rtl/>
        </w:rPr>
        <w:t> </w:t>
      </w:r>
      <w:r w:rsidRPr="002F75AA">
        <w:rPr>
          <w:b w:val="0"/>
          <w:bCs w:val="0"/>
          <w:rtl/>
        </w:rPr>
        <w:t>הגנת</w:t>
      </w:r>
      <w:r w:rsidRPr="002F75AA">
        <w:rPr>
          <w:rFonts w:hint="cs"/>
          <w:b w:val="0"/>
          <w:bCs w:val="0"/>
          <w:rtl/>
        </w:rPr>
        <w:t> </w:t>
      </w:r>
      <w:r w:rsidRPr="002F75AA">
        <w:rPr>
          <w:b w:val="0"/>
          <w:bCs w:val="0"/>
          <w:rtl/>
        </w:rPr>
        <w:t>הפרטיות.</w:t>
      </w:r>
    </w:p>
    <w:p w14:paraId="50B1FFFC" w14:textId="77777777" w:rsidR="002F75AA" w:rsidRPr="002F75AA" w:rsidRDefault="002F75AA" w:rsidP="002F75AA">
      <w:pPr>
        <w:pStyle w:val="30"/>
        <w:numPr>
          <w:ilvl w:val="0"/>
          <w:numId w:val="0"/>
        </w:numPr>
        <w:tabs>
          <w:tab w:val="right" w:pos="1643"/>
        </w:tabs>
        <w:spacing w:line="360" w:lineRule="auto"/>
        <w:ind w:left="1551"/>
        <w:rPr>
          <w:b w:val="0"/>
          <w:bCs w:val="0"/>
          <w:rtl/>
        </w:rPr>
      </w:pPr>
      <w:r w:rsidRPr="002F75AA">
        <w:rPr>
          <w:b w:val="0"/>
          <w:bCs w:val="0"/>
          <w:rtl/>
        </w:rPr>
        <w:t>המערכת</w:t>
      </w:r>
      <w:r w:rsidRPr="002F75AA">
        <w:rPr>
          <w:rFonts w:hint="cs"/>
          <w:b w:val="0"/>
          <w:bCs w:val="0"/>
          <w:rtl/>
        </w:rPr>
        <w:t> </w:t>
      </w:r>
      <w:r w:rsidRPr="002F75AA">
        <w:rPr>
          <w:b w:val="0"/>
          <w:bCs w:val="0"/>
          <w:rtl/>
        </w:rPr>
        <w:t>מבוססת</w:t>
      </w:r>
      <w:r w:rsidRPr="002F75AA">
        <w:rPr>
          <w:rFonts w:hint="cs"/>
          <w:b w:val="0"/>
          <w:bCs w:val="0"/>
          <w:rtl/>
        </w:rPr>
        <w:t> </w:t>
      </w:r>
      <w:r w:rsidRPr="002F75AA">
        <w:rPr>
          <w:b w:val="0"/>
          <w:bCs w:val="0"/>
          <w:rtl/>
        </w:rPr>
        <w:t>על</w:t>
      </w:r>
      <w:r w:rsidRPr="002F75AA">
        <w:rPr>
          <w:rFonts w:hint="cs"/>
          <w:b w:val="0"/>
          <w:bCs w:val="0"/>
          <w:rtl/>
        </w:rPr>
        <w:t> </w:t>
      </w:r>
      <w:r w:rsidRPr="002F75AA">
        <w:rPr>
          <w:b w:val="0"/>
          <w:bCs w:val="0"/>
          <w:rtl/>
        </w:rPr>
        <w:t>מוצר</w:t>
      </w:r>
      <w:r w:rsidRPr="002F75AA">
        <w:rPr>
          <w:rFonts w:hint="cs"/>
          <w:b w:val="0"/>
          <w:bCs w:val="0"/>
          <w:rtl/>
        </w:rPr>
        <w:t> </w:t>
      </w:r>
      <w:r w:rsidRPr="002F75AA">
        <w:rPr>
          <w:b w:val="0"/>
          <w:bCs w:val="0"/>
        </w:rPr>
        <w:t>Identity Management</w:t>
      </w:r>
      <w:r w:rsidRPr="002F75AA">
        <w:rPr>
          <w:b w:val="0"/>
          <w:bCs w:val="0"/>
          <w:rtl/>
        </w:rPr>
        <w:t> של</w:t>
      </w:r>
      <w:r w:rsidRPr="002F75AA">
        <w:rPr>
          <w:rFonts w:hint="cs"/>
          <w:b w:val="0"/>
          <w:bCs w:val="0"/>
          <w:rtl/>
        </w:rPr>
        <w:t> </w:t>
      </w:r>
      <w:r w:rsidRPr="002F75AA">
        <w:rPr>
          <w:b w:val="0"/>
          <w:bCs w:val="0"/>
          <w:rtl/>
        </w:rPr>
        <w:t>חברת</w:t>
      </w:r>
      <w:r w:rsidRPr="002F75AA">
        <w:rPr>
          <w:rFonts w:hint="cs"/>
          <w:b w:val="0"/>
          <w:bCs w:val="0"/>
          <w:rtl/>
        </w:rPr>
        <w:t> </w:t>
      </w:r>
      <w:r w:rsidRPr="002F75AA">
        <w:rPr>
          <w:b w:val="0"/>
          <w:bCs w:val="0"/>
        </w:rPr>
        <w:t>NETIQ</w:t>
      </w:r>
      <w:r w:rsidRPr="002F75AA">
        <w:rPr>
          <w:b w:val="0"/>
          <w:bCs w:val="0"/>
          <w:rtl/>
        </w:rPr>
        <w:t>.</w:t>
      </w:r>
    </w:p>
    <w:p w14:paraId="57B645A1" w14:textId="77777777" w:rsidR="002F75AA" w:rsidRPr="002F75AA" w:rsidRDefault="002F75AA" w:rsidP="002F75AA">
      <w:pPr>
        <w:pStyle w:val="30"/>
        <w:numPr>
          <w:ilvl w:val="0"/>
          <w:numId w:val="0"/>
        </w:numPr>
        <w:tabs>
          <w:tab w:val="right" w:pos="1643"/>
        </w:tabs>
        <w:spacing w:line="360" w:lineRule="auto"/>
        <w:ind w:left="1551"/>
        <w:rPr>
          <w:b w:val="0"/>
          <w:bCs w:val="0"/>
          <w:rtl/>
        </w:rPr>
      </w:pPr>
      <w:r w:rsidRPr="002F75AA">
        <w:rPr>
          <w:b w:val="0"/>
          <w:bCs w:val="0"/>
          <w:rtl/>
        </w:rPr>
        <w:t>אופי</w:t>
      </w:r>
      <w:r w:rsidRPr="002F75AA">
        <w:rPr>
          <w:rFonts w:hint="cs"/>
          <w:b w:val="0"/>
          <w:bCs w:val="0"/>
          <w:rtl/>
        </w:rPr>
        <w:t> </w:t>
      </w:r>
      <w:r w:rsidRPr="002F75AA">
        <w:rPr>
          <w:b w:val="0"/>
          <w:bCs w:val="0"/>
          <w:rtl/>
        </w:rPr>
        <w:t>אוכלוסיית</w:t>
      </w:r>
      <w:r w:rsidRPr="002F75AA">
        <w:rPr>
          <w:rFonts w:hint="cs"/>
          <w:b w:val="0"/>
          <w:bCs w:val="0"/>
          <w:rtl/>
        </w:rPr>
        <w:t> </w:t>
      </w:r>
      <w:r w:rsidRPr="002F75AA">
        <w:rPr>
          <w:b w:val="0"/>
          <w:bCs w:val="0"/>
          <w:rtl/>
        </w:rPr>
        <w:t>המשתמשים</w:t>
      </w:r>
      <w:r w:rsidRPr="002F75AA">
        <w:rPr>
          <w:rFonts w:hint="cs"/>
          <w:b w:val="0"/>
          <w:bCs w:val="0"/>
          <w:rtl/>
        </w:rPr>
        <w:t> </w:t>
      </w:r>
      <w:r w:rsidRPr="002F75AA">
        <w:rPr>
          <w:b w:val="0"/>
          <w:bCs w:val="0"/>
          <w:rtl/>
        </w:rPr>
        <w:t>השונים</w:t>
      </w:r>
      <w:r w:rsidRPr="002F75AA">
        <w:rPr>
          <w:rFonts w:hint="cs"/>
          <w:b w:val="0"/>
          <w:bCs w:val="0"/>
          <w:rtl/>
        </w:rPr>
        <w:t> </w:t>
      </w:r>
      <w:r w:rsidRPr="002F75AA">
        <w:rPr>
          <w:b w:val="0"/>
          <w:bCs w:val="0"/>
          <w:rtl/>
        </w:rPr>
        <w:t>מפורט</w:t>
      </w:r>
      <w:r w:rsidRPr="002F75AA">
        <w:rPr>
          <w:rFonts w:hint="cs"/>
          <w:b w:val="0"/>
          <w:bCs w:val="0"/>
          <w:rtl/>
        </w:rPr>
        <w:t> </w:t>
      </w:r>
      <w:r w:rsidRPr="002F75AA">
        <w:rPr>
          <w:b w:val="0"/>
          <w:bCs w:val="0"/>
          <w:rtl/>
        </w:rPr>
        <w:t>בטבלה</w:t>
      </w:r>
      <w:r w:rsidRPr="002F75AA">
        <w:rPr>
          <w:rFonts w:hint="cs"/>
          <w:b w:val="0"/>
          <w:bCs w:val="0"/>
          <w:rtl/>
        </w:rPr>
        <w:t> </w:t>
      </w:r>
      <w:r w:rsidRPr="002F75AA">
        <w:rPr>
          <w:b w:val="0"/>
          <w:bCs w:val="0"/>
          <w:rtl/>
        </w:rPr>
        <w:t>הבאה:</w:t>
      </w:r>
    </w:p>
    <w:p w14:paraId="069A1E96" w14:textId="77777777" w:rsidR="002F75AA" w:rsidRPr="002F75AA" w:rsidRDefault="002F75AA" w:rsidP="002F75AA">
      <w:pPr>
        <w:shd w:val="clear" w:color="auto" w:fill="FFFFFF"/>
        <w:bidi/>
        <w:spacing w:before="0" w:after="0" w:line="360" w:lineRule="auto"/>
        <w:ind w:left="720"/>
        <w:rPr>
          <w:rFonts w:ascii="David" w:hAnsi="David"/>
          <w:color w:val="222222"/>
          <w:rtl/>
        </w:rPr>
      </w:pPr>
      <w:r w:rsidRPr="002F75AA">
        <w:rPr>
          <w:rFonts w:ascii="David" w:hAnsi="David"/>
          <w:color w:val="222222"/>
          <w:rtl/>
        </w:rPr>
        <w:t> </w:t>
      </w:r>
    </w:p>
    <w:tbl>
      <w:tblPr>
        <w:bidiVisual/>
        <w:tblW w:w="9202" w:type="dxa"/>
        <w:tblInd w:w="815" w:type="dxa"/>
        <w:tblLayout w:type="fixed"/>
        <w:tblCellMar>
          <w:left w:w="0" w:type="dxa"/>
          <w:right w:w="0" w:type="dxa"/>
        </w:tblCellMar>
        <w:tblLook w:val="04A0" w:firstRow="1" w:lastRow="0" w:firstColumn="1" w:lastColumn="0" w:noHBand="0" w:noVBand="1"/>
      </w:tblPr>
      <w:tblGrid>
        <w:gridCol w:w="2685"/>
        <w:gridCol w:w="6517"/>
      </w:tblGrid>
      <w:tr w:rsidR="002F75AA" w:rsidRPr="002F75AA" w14:paraId="65E1985A" w14:textId="77777777" w:rsidTr="002F75AA">
        <w:tc>
          <w:tcPr>
            <w:tcW w:w="2685"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619425F3" w14:textId="77777777" w:rsidR="002F75AA" w:rsidRPr="002F75AA" w:rsidRDefault="002F75AA" w:rsidP="002F75AA">
            <w:pPr>
              <w:bidi/>
              <w:spacing w:after="240" w:line="360" w:lineRule="auto"/>
              <w:jc w:val="center"/>
              <w:rPr>
                <w:rFonts w:ascii="David" w:hAnsi="David"/>
                <w:rtl/>
              </w:rPr>
            </w:pPr>
            <w:r w:rsidRPr="002F75AA">
              <w:rPr>
                <w:rFonts w:ascii="David" w:hAnsi="David"/>
                <w:b/>
                <w:bCs/>
                <w:rtl/>
              </w:rPr>
              <w:t>אוכלוסייה</w:t>
            </w:r>
          </w:p>
        </w:tc>
        <w:tc>
          <w:tcPr>
            <w:tcW w:w="6517"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0B80C3BB" w14:textId="77777777" w:rsidR="002F75AA" w:rsidRPr="002F75AA" w:rsidRDefault="002F75AA" w:rsidP="002F75AA">
            <w:pPr>
              <w:bidi/>
              <w:spacing w:after="240" w:line="360" w:lineRule="auto"/>
              <w:jc w:val="center"/>
              <w:rPr>
                <w:rFonts w:ascii="David" w:hAnsi="David"/>
                <w:rtl/>
              </w:rPr>
            </w:pPr>
            <w:r w:rsidRPr="002F75AA">
              <w:rPr>
                <w:rFonts w:ascii="David" w:hAnsi="David"/>
                <w:b/>
                <w:bCs/>
                <w:rtl/>
              </w:rPr>
              <w:t>תיאור</w:t>
            </w:r>
          </w:p>
        </w:tc>
      </w:tr>
      <w:tr w:rsidR="002F75AA" w:rsidRPr="002F75AA" w14:paraId="5C8B4B25" w14:textId="77777777" w:rsidTr="002F75AA">
        <w:trPr>
          <w:trHeight w:val="197"/>
        </w:trPr>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9E901C" w14:textId="77777777" w:rsidR="002F75AA" w:rsidRPr="002F75AA" w:rsidRDefault="002F75AA" w:rsidP="002F75AA">
            <w:pPr>
              <w:bidi/>
              <w:spacing w:after="240" w:line="360" w:lineRule="auto"/>
              <w:rPr>
                <w:rFonts w:ascii="David" w:hAnsi="David"/>
                <w:rtl/>
              </w:rPr>
            </w:pPr>
            <w:r w:rsidRPr="002F75AA">
              <w:rPr>
                <w:rFonts w:ascii="David" w:hAnsi="David"/>
                <w:rtl/>
              </w:rPr>
              <w:t>תלמידים</w:t>
            </w:r>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500B4CBA" w14:textId="77777777" w:rsidR="002F75AA" w:rsidRPr="002F75AA" w:rsidRDefault="002F75AA" w:rsidP="002F75AA">
            <w:pPr>
              <w:bidi/>
              <w:spacing w:after="240" w:line="360" w:lineRule="auto"/>
              <w:rPr>
                <w:rFonts w:ascii="David" w:hAnsi="David"/>
                <w:rtl/>
              </w:rPr>
            </w:pPr>
            <w:r w:rsidRPr="002F75AA">
              <w:rPr>
                <w:rFonts w:ascii="David" w:hAnsi="David"/>
                <w:rtl/>
              </w:rPr>
              <w:t>אדם</w:t>
            </w:r>
            <w:r w:rsidRPr="002F75AA">
              <w:rPr>
                <w:rStyle w:val="apple-converted-space"/>
                <w:rFonts w:ascii="David" w:hAnsi="David"/>
                <w:rtl/>
              </w:rPr>
              <w:t> </w:t>
            </w:r>
            <w:r w:rsidRPr="002F75AA">
              <w:rPr>
                <w:rFonts w:ascii="David" w:hAnsi="David"/>
                <w:rtl/>
              </w:rPr>
              <w:t>לומד</w:t>
            </w:r>
            <w:r w:rsidRPr="002F75AA">
              <w:rPr>
                <w:rStyle w:val="apple-converted-space"/>
                <w:rFonts w:ascii="David" w:hAnsi="David"/>
                <w:rtl/>
              </w:rPr>
              <w:t> </w:t>
            </w:r>
            <w:r w:rsidRPr="002F75AA">
              <w:rPr>
                <w:rFonts w:ascii="David" w:hAnsi="David"/>
                <w:rtl/>
              </w:rPr>
              <w:t>או</w:t>
            </w:r>
            <w:r w:rsidRPr="002F75AA">
              <w:rPr>
                <w:rStyle w:val="apple-converted-space"/>
                <w:rFonts w:ascii="David" w:hAnsi="David"/>
                <w:rtl/>
              </w:rPr>
              <w:t> </w:t>
            </w:r>
            <w:r w:rsidRPr="002F75AA">
              <w:rPr>
                <w:rFonts w:ascii="David" w:hAnsi="David"/>
                <w:rtl/>
              </w:rPr>
              <w:t>אדם</w:t>
            </w:r>
            <w:r w:rsidRPr="002F75AA">
              <w:rPr>
                <w:rStyle w:val="apple-converted-space"/>
                <w:rFonts w:ascii="David" w:hAnsi="David"/>
                <w:rtl/>
              </w:rPr>
              <w:t> </w:t>
            </w:r>
            <w:r w:rsidRPr="002F75AA">
              <w:rPr>
                <w:rFonts w:ascii="David" w:hAnsi="David"/>
                <w:rtl/>
              </w:rPr>
              <w:t>הזכאי</w:t>
            </w:r>
            <w:r w:rsidRPr="002F75AA">
              <w:rPr>
                <w:rStyle w:val="apple-converted-space"/>
                <w:rFonts w:ascii="David" w:hAnsi="David"/>
                <w:rtl/>
              </w:rPr>
              <w:t> </w:t>
            </w:r>
            <w:r w:rsidRPr="002F75AA">
              <w:rPr>
                <w:rFonts w:ascii="David" w:hAnsi="David"/>
                <w:rtl/>
              </w:rPr>
              <w:t>לחינוך</w:t>
            </w:r>
            <w:r w:rsidRPr="002F75AA">
              <w:rPr>
                <w:rStyle w:val="apple-converted-space"/>
                <w:rFonts w:ascii="David" w:hAnsi="David"/>
                <w:rtl/>
              </w:rPr>
              <w:t> </w:t>
            </w:r>
            <w:r w:rsidRPr="002F75AA">
              <w:rPr>
                <w:rFonts w:ascii="David" w:hAnsi="David"/>
                <w:rtl/>
              </w:rPr>
              <w:t>בסיסי</w:t>
            </w:r>
            <w:r w:rsidRPr="002F75AA">
              <w:rPr>
                <w:rStyle w:val="apple-converted-space"/>
                <w:rFonts w:ascii="David" w:hAnsi="David"/>
                <w:rtl/>
              </w:rPr>
              <w:t> </w:t>
            </w:r>
            <w:r w:rsidRPr="002F75AA">
              <w:rPr>
                <w:rFonts w:ascii="David" w:hAnsi="David"/>
                <w:rtl/>
              </w:rPr>
              <w:t>במערכת</w:t>
            </w:r>
            <w:r w:rsidRPr="002F75AA">
              <w:rPr>
                <w:rStyle w:val="apple-converted-space"/>
                <w:rFonts w:ascii="David" w:hAnsi="David"/>
                <w:rtl/>
              </w:rPr>
              <w:t> </w:t>
            </w:r>
            <w:r w:rsidRPr="002F75AA">
              <w:rPr>
                <w:rFonts w:ascii="David" w:hAnsi="David"/>
                <w:rtl/>
              </w:rPr>
              <w:t>החינוך</w:t>
            </w:r>
          </w:p>
        </w:tc>
      </w:tr>
      <w:tr w:rsidR="002F75AA" w:rsidRPr="002F75AA" w14:paraId="0D5402E0" w14:textId="77777777" w:rsidTr="002F75AA">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CEA088" w14:textId="77777777" w:rsidR="002F75AA" w:rsidRPr="002F75AA" w:rsidRDefault="002F75AA" w:rsidP="002F75AA">
            <w:pPr>
              <w:bidi/>
              <w:spacing w:after="240" w:line="360" w:lineRule="auto"/>
              <w:rPr>
                <w:rFonts w:ascii="David" w:hAnsi="David"/>
                <w:rtl/>
              </w:rPr>
            </w:pPr>
            <w:r w:rsidRPr="002F75AA">
              <w:rPr>
                <w:rFonts w:ascii="David" w:hAnsi="David"/>
                <w:rtl/>
              </w:rPr>
              <w:t>עובד</w:t>
            </w:r>
            <w:r w:rsidRPr="002F75AA">
              <w:rPr>
                <w:rStyle w:val="apple-converted-space"/>
                <w:rFonts w:ascii="David" w:hAnsi="David"/>
                <w:rtl/>
              </w:rPr>
              <w:t> </w:t>
            </w:r>
            <w:r w:rsidRPr="002F75AA">
              <w:rPr>
                <w:rFonts w:ascii="David" w:hAnsi="David"/>
                <w:rtl/>
              </w:rPr>
              <w:t>הוראה</w:t>
            </w:r>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1FF1764C" w14:textId="77777777" w:rsidR="002F75AA" w:rsidRPr="002F75AA" w:rsidRDefault="002F75AA" w:rsidP="002F75AA">
            <w:pPr>
              <w:bidi/>
              <w:spacing w:after="240" w:line="360" w:lineRule="auto"/>
              <w:rPr>
                <w:rFonts w:ascii="David" w:hAnsi="David"/>
                <w:rtl/>
              </w:rPr>
            </w:pPr>
            <w:r w:rsidRPr="002F75AA">
              <w:rPr>
                <w:rFonts w:ascii="David" w:hAnsi="David"/>
                <w:rtl/>
              </w:rPr>
              <w:t>אדם</w:t>
            </w:r>
            <w:r w:rsidRPr="002F75AA">
              <w:rPr>
                <w:rStyle w:val="apple-converted-space"/>
                <w:rFonts w:ascii="David" w:hAnsi="David"/>
                <w:rtl/>
              </w:rPr>
              <w:t> </w:t>
            </w:r>
            <w:r w:rsidRPr="002F75AA">
              <w:rPr>
                <w:rFonts w:ascii="David" w:hAnsi="David"/>
                <w:rtl/>
              </w:rPr>
              <w:t>המוסמך</w:t>
            </w:r>
            <w:r w:rsidRPr="002F75AA">
              <w:rPr>
                <w:rStyle w:val="apple-converted-space"/>
                <w:rFonts w:ascii="David" w:hAnsi="David"/>
                <w:rtl/>
              </w:rPr>
              <w:t> </w:t>
            </w:r>
            <w:r w:rsidRPr="002F75AA">
              <w:rPr>
                <w:rFonts w:ascii="David" w:hAnsi="David"/>
                <w:rtl/>
              </w:rPr>
              <w:t>ללמד</w:t>
            </w:r>
            <w:r w:rsidRPr="002F75AA">
              <w:rPr>
                <w:rStyle w:val="apple-converted-space"/>
                <w:rFonts w:ascii="David" w:hAnsi="David"/>
                <w:rtl/>
              </w:rPr>
              <w:t> </w:t>
            </w:r>
            <w:r w:rsidRPr="002F75AA">
              <w:rPr>
                <w:rFonts w:ascii="David" w:hAnsi="David"/>
                <w:rtl/>
              </w:rPr>
              <w:t>במערכת</w:t>
            </w:r>
            <w:r w:rsidRPr="002F75AA">
              <w:rPr>
                <w:rStyle w:val="apple-converted-space"/>
                <w:rFonts w:ascii="David" w:hAnsi="David"/>
                <w:rtl/>
              </w:rPr>
              <w:t> </w:t>
            </w:r>
            <w:r w:rsidRPr="002F75AA">
              <w:rPr>
                <w:rFonts w:ascii="David" w:hAnsi="David"/>
                <w:rtl/>
              </w:rPr>
              <w:t>החינוך</w:t>
            </w:r>
          </w:p>
        </w:tc>
      </w:tr>
      <w:tr w:rsidR="002F75AA" w:rsidRPr="002F75AA" w14:paraId="1845DA6B" w14:textId="77777777" w:rsidTr="002F75AA">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FF06DE" w14:textId="77777777" w:rsidR="002F75AA" w:rsidRPr="002F75AA" w:rsidRDefault="002F75AA" w:rsidP="002F75AA">
            <w:pPr>
              <w:bidi/>
              <w:spacing w:after="240" w:line="360" w:lineRule="auto"/>
              <w:rPr>
                <w:rFonts w:ascii="David" w:hAnsi="David"/>
                <w:rtl/>
              </w:rPr>
            </w:pPr>
            <w:r w:rsidRPr="002F75AA">
              <w:rPr>
                <w:rFonts w:ascii="David" w:hAnsi="David"/>
                <w:rtl/>
              </w:rPr>
              <w:t>סגל</w:t>
            </w:r>
            <w:r w:rsidRPr="002F75AA">
              <w:rPr>
                <w:rStyle w:val="apple-converted-space"/>
                <w:rFonts w:ascii="David" w:hAnsi="David"/>
                <w:rtl/>
              </w:rPr>
              <w:t> </w:t>
            </w:r>
            <w:r w:rsidRPr="002F75AA">
              <w:rPr>
                <w:rFonts w:ascii="David" w:hAnsi="David"/>
                <w:rtl/>
              </w:rPr>
              <w:t>מנהלי</w:t>
            </w:r>
            <w:r w:rsidRPr="002F75AA">
              <w:rPr>
                <w:rStyle w:val="apple-converted-space"/>
                <w:rFonts w:ascii="David" w:hAnsi="David"/>
                <w:rtl/>
              </w:rPr>
              <w:t> </w:t>
            </w:r>
            <w:r w:rsidRPr="002F75AA">
              <w:rPr>
                <w:rFonts w:ascii="David" w:hAnsi="David"/>
                <w:rtl/>
              </w:rPr>
              <w:t>בית</w:t>
            </w:r>
            <w:r w:rsidRPr="002F75AA">
              <w:rPr>
                <w:rStyle w:val="apple-converted-space"/>
                <w:rFonts w:ascii="David" w:hAnsi="David"/>
                <w:rtl/>
              </w:rPr>
              <w:t> </w:t>
            </w:r>
            <w:r w:rsidRPr="002F75AA">
              <w:rPr>
                <w:rFonts w:ascii="David" w:hAnsi="David"/>
                <w:rtl/>
              </w:rPr>
              <w:t>ספר</w:t>
            </w:r>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4DB04FE4" w14:textId="77777777" w:rsidR="002F75AA" w:rsidRDefault="002F75AA" w:rsidP="002F75AA">
            <w:pPr>
              <w:bidi/>
              <w:spacing w:after="240" w:line="360" w:lineRule="auto"/>
              <w:rPr>
                <w:rStyle w:val="apple-converted-space"/>
                <w:rFonts w:ascii="David" w:hAnsi="David"/>
                <w:rtl/>
              </w:rPr>
            </w:pPr>
            <w:r w:rsidRPr="002F75AA">
              <w:rPr>
                <w:rFonts w:ascii="David" w:hAnsi="David"/>
                <w:rtl/>
              </w:rPr>
              <w:t>אדם</w:t>
            </w:r>
            <w:r w:rsidRPr="002F75AA">
              <w:rPr>
                <w:rStyle w:val="apple-converted-space"/>
                <w:rFonts w:ascii="David" w:hAnsi="David"/>
                <w:rtl/>
              </w:rPr>
              <w:t> </w:t>
            </w:r>
            <w:r w:rsidRPr="002F75AA">
              <w:rPr>
                <w:rFonts w:ascii="David" w:hAnsi="David"/>
                <w:rtl/>
              </w:rPr>
              <w:t>המועסק</w:t>
            </w:r>
            <w:r w:rsidRPr="002F75AA">
              <w:rPr>
                <w:rStyle w:val="apple-converted-space"/>
                <w:rFonts w:ascii="David" w:hAnsi="David"/>
                <w:rtl/>
              </w:rPr>
              <w:t> </w:t>
            </w:r>
            <w:r w:rsidRPr="002F75AA">
              <w:rPr>
                <w:rFonts w:ascii="David" w:hAnsi="David"/>
                <w:rtl/>
              </w:rPr>
              <w:t>בבית</w:t>
            </w:r>
            <w:r w:rsidRPr="002F75AA">
              <w:rPr>
                <w:rStyle w:val="apple-converted-space"/>
                <w:rFonts w:ascii="David" w:hAnsi="David"/>
                <w:rtl/>
              </w:rPr>
              <w:t> </w:t>
            </w:r>
            <w:r w:rsidRPr="002F75AA">
              <w:rPr>
                <w:rFonts w:ascii="David" w:hAnsi="David"/>
                <w:rtl/>
              </w:rPr>
              <w:t>הספר</w:t>
            </w:r>
            <w:r w:rsidRPr="002F75AA">
              <w:rPr>
                <w:rStyle w:val="apple-converted-space"/>
                <w:rFonts w:ascii="David" w:hAnsi="David"/>
                <w:rtl/>
              </w:rPr>
              <w:t> </w:t>
            </w:r>
            <w:r w:rsidRPr="002F75AA">
              <w:rPr>
                <w:rFonts w:ascii="David" w:hAnsi="David"/>
                <w:rtl/>
              </w:rPr>
              <w:t>ואינו</w:t>
            </w:r>
            <w:r w:rsidRPr="002F75AA">
              <w:rPr>
                <w:rStyle w:val="apple-converted-space"/>
                <w:rFonts w:ascii="David" w:hAnsi="David"/>
                <w:rtl/>
              </w:rPr>
              <w:t> </w:t>
            </w:r>
            <w:r w:rsidRPr="002F75AA">
              <w:rPr>
                <w:rFonts w:ascii="David" w:hAnsi="David"/>
                <w:rtl/>
              </w:rPr>
              <w:t>עובד</w:t>
            </w:r>
            <w:r w:rsidRPr="002F75AA">
              <w:rPr>
                <w:rStyle w:val="apple-converted-space"/>
                <w:rFonts w:ascii="David" w:hAnsi="David"/>
                <w:rtl/>
              </w:rPr>
              <w:t> </w:t>
            </w:r>
            <w:r w:rsidRPr="002F75AA">
              <w:rPr>
                <w:rFonts w:ascii="David" w:hAnsi="David"/>
                <w:rtl/>
              </w:rPr>
              <w:t>הוראה:</w:t>
            </w:r>
            <w:r>
              <w:rPr>
                <w:rFonts w:ascii="David" w:hAnsi="David" w:hint="cs"/>
                <w:rtl/>
              </w:rPr>
              <w:t xml:space="preserve"> </w:t>
            </w:r>
            <w:r w:rsidRPr="002F75AA">
              <w:rPr>
                <w:rStyle w:val="apple-converted-space"/>
                <w:rFonts w:ascii="David" w:hAnsi="David"/>
                <w:rtl/>
              </w:rPr>
              <w:t> </w:t>
            </w:r>
            <w:r w:rsidRPr="002F75AA">
              <w:rPr>
                <w:rFonts w:ascii="David" w:hAnsi="David"/>
                <w:rtl/>
              </w:rPr>
              <w:t>מזכירה,</w:t>
            </w:r>
            <w:r w:rsidRPr="002F75AA">
              <w:rPr>
                <w:rStyle w:val="apple-converted-space"/>
                <w:rFonts w:ascii="David" w:hAnsi="David"/>
                <w:rtl/>
              </w:rPr>
              <w:t> </w:t>
            </w:r>
            <w:r w:rsidRPr="002F75AA">
              <w:rPr>
                <w:rFonts w:ascii="David" w:hAnsi="David"/>
                <w:rtl/>
              </w:rPr>
              <w:t>לבורנט,</w:t>
            </w:r>
            <w:r w:rsidRPr="002F75AA">
              <w:rPr>
                <w:rStyle w:val="apple-converted-space"/>
                <w:rFonts w:ascii="David" w:hAnsi="David"/>
                <w:rtl/>
              </w:rPr>
              <w:t> </w:t>
            </w:r>
          </w:p>
          <w:p w14:paraId="54B75507" w14:textId="7FF5CF6A" w:rsidR="002F75AA" w:rsidRPr="002F75AA" w:rsidRDefault="002F75AA" w:rsidP="002F75AA">
            <w:pPr>
              <w:bidi/>
              <w:spacing w:after="240" w:line="360" w:lineRule="auto"/>
              <w:rPr>
                <w:rFonts w:ascii="David" w:hAnsi="David"/>
                <w:rtl/>
              </w:rPr>
            </w:pPr>
            <w:r>
              <w:rPr>
                <w:rStyle w:val="apple-converted-space"/>
                <w:rFonts w:ascii="David" w:hAnsi="David" w:hint="cs"/>
                <w:rtl/>
              </w:rPr>
              <w:t xml:space="preserve"> </w:t>
            </w:r>
            <w:r w:rsidRPr="002F75AA">
              <w:rPr>
                <w:rFonts w:ascii="David" w:hAnsi="David"/>
                <w:rtl/>
              </w:rPr>
              <w:t>איש</w:t>
            </w:r>
            <w:r w:rsidRPr="002F75AA">
              <w:rPr>
                <w:rStyle w:val="apple-converted-space"/>
                <w:rFonts w:ascii="David" w:hAnsi="David"/>
                <w:rtl/>
              </w:rPr>
              <w:t> </w:t>
            </w:r>
            <w:r w:rsidRPr="002F75AA">
              <w:rPr>
                <w:rFonts w:ascii="David" w:hAnsi="David"/>
                <w:rtl/>
              </w:rPr>
              <w:t>תחזוקה,</w:t>
            </w:r>
            <w:r w:rsidRPr="002F75AA">
              <w:rPr>
                <w:rStyle w:val="apple-converted-space"/>
                <w:rFonts w:ascii="David" w:hAnsi="David"/>
                <w:rtl/>
              </w:rPr>
              <w:t> </w:t>
            </w:r>
            <w:r>
              <w:rPr>
                <w:rStyle w:val="apple-converted-space"/>
                <w:rFonts w:ascii="David" w:hAnsi="David" w:hint="cs"/>
                <w:rtl/>
              </w:rPr>
              <w:t xml:space="preserve"> </w:t>
            </w:r>
            <w:r w:rsidRPr="002F75AA">
              <w:rPr>
                <w:rFonts w:ascii="David" w:hAnsi="David"/>
                <w:rtl/>
              </w:rPr>
              <w:t>ספרן</w:t>
            </w:r>
            <w:r>
              <w:rPr>
                <w:rFonts w:ascii="David" w:hAnsi="David" w:hint="cs"/>
                <w:rtl/>
              </w:rPr>
              <w:t xml:space="preserve"> </w:t>
            </w:r>
            <w:r w:rsidRPr="002F75AA">
              <w:rPr>
                <w:rFonts w:ascii="David" w:hAnsi="David"/>
                <w:rtl/>
              </w:rPr>
              <w:t>וכדומה</w:t>
            </w:r>
          </w:p>
        </w:tc>
      </w:tr>
      <w:tr w:rsidR="002F75AA" w:rsidRPr="002F75AA" w14:paraId="06CC4405" w14:textId="77777777" w:rsidTr="002F75AA">
        <w:trPr>
          <w:trHeight w:val="591"/>
        </w:trPr>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D8EB6D" w14:textId="77777777" w:rsidR="002F75AA" w:rsidRPr="002F75AA" w:rsidRDefault="002F75AA" w:rsidP="002F75AA">
            <w:pPr>
              <w:bidi/>
              <w:spacing w:after="240" w:line="360" w:lineRule="auto"/>
              <w:rPr>
                <w:rFonts w:ascii="David" w:hAnsi="David"/>
                <w:rtl/>
              </w:rPr>
            </w:pPr>
            <w:r w:rsidRPr="002F75AA">
              <w:rPr>
                <w:rFonts w:ascii="David" w:hAnsi="David"/>
                <w:rtl/>
              </w:rPr>
              <w:t>אחרים</w:t>
            </w:r>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31DFBBDC" w14:textId="77777777" w:rsidR="002F75AA" w:rsidRDefault="002F75AA" w:rsidP="002F75AA">
            <w:pPr>
              <w:bidi/>
              <w:spacing w:after="240" w:line="360" w:lineRule="auto"/>
              <w:rPr>
                <w:rStyle w:val="apple-converted-space"/>
                <w:rFonts w:ascii="David" w:hAnsi="David"/>
                <w:rtl/>
              </w:rPr>
            </w:pPr>
            <w:r w:rsidRPr="002F75AA">
              <w:rPr>
                <w:rFonts w:ascii="David" w:hAnsi="David"/>
                <w:rtl/>
              </w:rPr>
              <w:t>אדם</w:t>
            </w:r>
            <w:r w:rsidRPr="002F75AA">
              <w:rPr>
                <w:rStyle w:val="apple-converted-space"/>
                <w:rFonts w:ascii="David" w:hAnsi="David"/>
                <w:rtl/>
              </w:rPr>
              <w:t> </w:t>
            </w:r>
            <w:r w:rsidRPr="002F75AA">
              <w:rPr>
                <w:rFonts w:ascii="David" w:hAnsi="David"/>
                <w:rtl/>
              </w:rPr>
              <w:t>חיצוני</w:t>
            </w:r>
            <w:r w:rsidRPr="002F75AA">
              <w:rPr>
                <w:rStyle w:val="apple-converted-space"/>
                <w:rFonts w:ascii="David" w:hAnsi="David"/>
                <w:rtl/>
              </w:rPr>
              <w:t> </w:t>
            </w:r>
            <w:r w:rsidRPr="002F75AA">
              <w:rPr>
                <w:rFonts w:ascii="David" w:hAnsi="David"/>
                <w:rtl/>
              </w:rPr>
              <w:t>לארגון</w:t>
            </w:r>
            <w:r w:rsidRPr="002F75AA">
              <w:rPr>
                <w:rStyle w:val="apple-converted-space"/>
                <w:rFonts w:ascii="David" w:hAnsi="David"/>
                <w:rtl/>
              </w:rPr>
              <w:t> </w:t>
            </w:r>
            <w:r w:rsidRPr="002F75AA">
              <w:rPr>
                <w:rFonts w:ascii="David" w:hAnsi="David"/>
                <w:rtl/>
              </w:rPr>
              <w:t>שאינו</w:t>
            </w:r>
            <w:r w:rsidRPr="002F75AA">
              <w:rPr>
                <w:rStyle w:val="apple-converted-space"/>
                <w:rFonts w:ascii="David" w:hAnsi="David"/>
                <w:rtl/>
              </w:rPr>
              <w:t> </w:t>
            </w:r>
            <w:r w:rsidRPr="002F75AA">
              <w:rPr>
                <w:rFonts w:ascii="David" w:hAnsi="David"/>
                <w:rtl/>
              </w:rPr>
              <w:t>מנוהל</w:t>
            </w:r>
            <w:r w:rsidRPr="002F75AA">
              <w:rPr>
                <w:rStyle w:val="apple-converted-space"/>
                <w:rFonts w:ascii="David" w:hAnsi="David"/>
                <w:rtl/>
              </w:rPr>
              <w:t> </w:t>
            </w:r>
            <w:r w:rsidRPr="002F75AA">
              <w:rPr>
                <w:rFonts w:ascii="David" w:hAnsi="David"/>
                <w:rtl/>
              </w:rPr>
              <w:t>במערכות</w:t>
            </w:r>
            <w:r w:rsidRPr="002F75AA">
              <w:rPr>
                <w:rStyle w:val="apple-converted-space"/>
                <w:rFonts w:ascii="David" w:hAnsi="David"/>
                <w:rtl/>
              </w:rPr>
              <w:t> </w:t>
            </w:r>
            <w:r w:rsidRPr="002F75AA">
              <w:rPr>
                <w:rFonts w:ascii="David" w:hAnsi="David"/>
                <w:rtl/>
              </w:rPr>
              <w:t>הליבה</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הארגון</w:t>
            </w:r>
            <w:r w:rsidRPr="002F75AA">
              <w:rPr>
                <w:rStyle w:val="apple-converted-space"/>
                <w:rFonts w:ascii="David" w:hAnsi="David"/>
                <w:rtl/>
              </w:rPr>
              <w:t> </w:t>
            </w:r>
            <w:r w:rsidRPr="002F75AA">
              <w:rPr>
                <w:rFonts w:ascii="David" w:hAnsi="David"/>
                <w:rtl/>
              </w:rPr>
              <w:t>ונדרש</w:t>
            </w:r>
            <w:r w:rsidRPr="002F75AA">
              <w:rPr>
                <w:rStyle w:val="apple-converted-space"/>
                <w:rFonts w:ascii="David" w:hAnsi="David"/>
                <w:rtl/>
              </w:rPr>
              <w:t> </w:t>
            </w:r>
          </w:p>
          <w:p w14:paraId="7ECC830B" w14:textId="201566F7" w:rsidR="002F75AA" w:rsidRPr="002F75AA" w:rsidRDefault="002F75AA" w:rsidP="002F75AA">
            <w:pPr>
              <w:bidi/>
              <w:spacing w:after="240" w:line="360" w:lineRule="auto"/>
              <w:rPr>
                <w:rFonts w:ascii="David" w:hAnsi="David"/>
                <w:rtl/>
              </w:rPr>
            </w:pPr>
            <w:r w:rsidRPr="002F75AA">
              <w:rPr>
                <w:rFonts w:ascii="David" w:hAnsi="David"/>
                <w:rtl/>
              </w:rPr>
              <w:t>לקיים</w:t>
            </w:r>
            <w:r w:rsidRPr="002F75AA">
              <w:rPr>
                <w:rStyle w:val="apple-converted-space"/>
                <w:rFonts w:ascii="David" w:hAnsi="David"/>
                <w:rtl/>
              </w:rPr>
              <w:t> </w:t>
            </w:r>
            <w:r w:rsidRPr="002F75AA">
              <w:rPr>
                <w:rFonts w:ascii="David" w:hAnsi="David"/>
                <w:rtl/>
              </w:rPr>
              <w:t>אִתו</w:t>
            </w:r>
            <w:r w:rsidRPr="002F75AA">
              <w:rPr>
                <w:rStyle w:val="apple-converted-space"/>
                <w:rFonts w:ascii="David" w:hAnsi="David"/>
                <w:rtl/>
              </w:rPr>
              <w:t> </w:t>
            </w:r>
            <w:r w:rsidRPr="002F75AA">
              <w:rPr>
                <w:rFonts w:ascii="David" w:hAnsi="David"/>
                <w:rtl/>
              </w:rPr>
              <w:t>קשרי</w:t>
            </w:r>
            <w:r>
              <w:rPr>
                <w:rFonts w:ascii="David" w:hAnsi="David" w:hint="cs"/>
                <w:rtl/>
              </w:rPr>
              <w:t xml:space="preserve"> </w:t>
            </w:r>
            <w:r w:rsidRPr="002F75AA">
              <w:rPr>
                <w:rFonts w:ascii="David" w:hAnsi="David"/>
                <w:rtl/>
              </w:rPr>
              <w:t>מידע:</w:t>
            </w:r>
            <w:r w:rsidRPr="002F75AA">
              <w:rPr>
                <w:rStyle w:val="apple-converted-space"/>
                <w:rFonts w:ascii="David" w:hAnsi="David"/>
                <w:rtl/>
              </w:rPr>
              <w:t> </w:t>
            </w:r>
            <w:r w:rsidRPr="002F75AA">
              <w:rPr>
                <w:rFonts w:ascii="David" w:hAnsi="David"/>
                <w:rtl/>
              </w:rPr>
              <w:t>עובד</w:t>
            </w:r>
            <w:r w:rsidRPr="002F75AA">
              <w:rPr>
                <w:rStyle w:val="apple-converted-space"/>
                <w:rFonts w:ascii="David" w:hAnsi="David"/>
                <w:rtl/>
              </w:rPr>
              <w:t> </w:t>
            </w:r>
            <w:r w:rsidRPr="002F75AA">
              <w:rPr>
                <w:rFonts w:ascii="David" w:hAnsi="David"/>
                <w:rtl/>
              </w:rPr>
              <w:t>רשות</w:t>
            </w:r>
            <w:r w:rsidRPr="002F75AA">
              <w:rPr>
                <w:rStyle w:val="apple-converted-space"/>
                <w:rFonts w:ascii="David" w:hAnsi="David"/>
                <w:rtl/>
              </w:rPr>
              <w:t> </w:t>
            </w:r>
            <w:r w:rsidRPr="002F75AA">
              <w:rPr>
                <w:rFonts w:ascii="David" w:hAnsi="David"/>
                <w:rtl/>
              </w:rPr>
              <w:t>מקומית,</w:t>
            </w:r>
            <w:r w:rsidRPr="002F75AA">
              <w:rPr>
                <w:rStyle w:val="apple-converted-space"/>
                <w:rFonts w:ascii="David" w:hAnsi="David"/>
                <w:rtl/>
              </w:rPr>
              <w:t> </w:t>
            </w:r>
            <w:r w:rsidRPr="002F75AA">
              <w:rPr>
                <w:rFonts w:ascii="David" w:hAnsi="David"/>
                <w:rtl/>
              </w:rPr>
              <w:t>עובד</w:t>
            </w:r>
            <w:r w:rsidRPr="002F75AA">
              <w:rPr>
                <w:rStyle w:val="apple-converted-space"/>
                <w:rFonts w:ascii="David" w:hAnsi="David"/>
                <w:rtl/>
              </w:rPr>
              <w:t> </w:t>
            </w:r>
            <w:r w:rsidRPr="002F75AA">
              <w:rPr>
                <w:rFonts w:ascii="David" w:hAnsi="David"/>
                <w:rtl/>
              </w:rPr>
              <w:t>בעלות</w:t>
            </w:r>
            <w:r w:rsidRPr="002F75AA">
              <w:rPr>
                <w:rStyle w:val="apple-converted-space"/>
                <w:rFonts w:ascii="David" w:hAnsi="David"/>
                <w:rtl/>
              </w:rPr>
              <w:t> </w:t>
            </w:r>
            <w:r w:rsidRPr="002F75AA">
              <w:rPr>
                <w:rFonts w:ascii="David" w:hAnsi="David"/>
                <w:rtl/>
              </w:rPr>
              <w:t>וכדומה</w:t>
            </w:r>
          </w:p>
        </w:tc>
      </w:tr>
      <w:tr w:rsidR="002F75AA" w:rsidRPr="002F75AA" w14:paraId="65B09BD4" w14:textId="77777777" w:rsidTr="002F75AA">
        <w:trPr>
          <w:trHeight w:val="478"/>
        </w:trPr>
        <w:tc>
          <w:tcPr>
            <w:tcW w:w="2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5A3394" w14:textId="77777777" w:rsidR="002F75AA" w:rsidRPr="002F75AA" w:rsidRDefault="002F75AA" w:rsidP="002F75AA">
            <w:pPr>
              <w:bidi/>
              <w:spacing w:after="240" w:line="360" w:lineRule="auto"/>
              <w:rPr>
                <w:rFonts w:ascii="David" w:hAnsi="David"/>
                <w:rtl/>
              </w:rPr>
            </w:pPr>
            <w:r w:rsidRPr="002F75AA">
              <w:rPr>
                <w:rFonts w:ascii="David" w:hAnsi="David"/>
                <w:rtl/>
              </w:rPr>
              <w:t>עובד</w:t>
            </w:r>
            <w:r w:rsidRPr="002F75AA">
              <w:rPr>
                <w:rStyle w:val="apple-converted-space"/>
                <w:rFonts w:ascii="David" w:hAnsi="David"/>
                <w:rtl/>
              </w:rPr>
              <w:t> </w:t>
            </w:r>
            <w:r w:rsidRPr="002F75AA">
              <w:rPr>
                <w:rFonts w:ascii="David" w:hAnsi="David"/>
                <w:rtl/>
              </w:rPr>
              <w:t>משרד</w:t>
            </w:r>
          </w:p>
        </w:tc>
        <w:tc>
          <w:tcPr>
            <w:tcW w:w="6517" w:type="dxa"/>
            <w:tcBorders>
              <w:top w:val="nil"/>
              <w:left w:val="nil"/>
              <w:bottom w:val="single" w:sz="8" w:space="0" w:color="auto"/>
              <w:right w:val="single" w:sz="8" w:space="0" w:color="auto"/>
            </w:tcBorders>
            <w:tcMar>
              <w:top w:w="0" w:type="dxa"/>
              <w:left w:w="108" w:type="dxa"/>
              <w:bottom w:w="0" w:type="dxa"/>
              <w:right w:w="108" w:type="dxa"/>
            </w:tcMar>
            <w:hideMark/>
          </w:tcPr>
          <w:p w14:paraId="5079A4B5" w14:textId="77777777" w:rsidR="002F75AA" w:rsidRPr="002F75AA" w:rsidRDefault="002F75AA" w:rsidP="002F75AA">
            <w:pPr>
              <w:bidi/>
              <w:spacing w:after="240" w:line="360" w:lineRule="auto"/>
              <w:rPr>
                <w:rFonts w:ascii="David" w:hAnsi="David"/>
                <w:rtl/>
              </w:rPr>
            </w:pPr>
            <w:r w:rsidRPr="002F75AA">
              <w:rPr>
                <w:rFonts w:ascii="David" w:hAnsi="David"/>
                <w:rtl/>
              </w:rPr>
              <w:t>אדם</w:t>
            </w:r>
            <w:r w:rsidRPr="002F75AA">
              <w:rPr>
                <w:rStyle w:val="apple-converted-space"/>
                <w:rFonts w:ascii="David" w:hAnsi="David"/>
                <w:rtl/>
              </w:rPr>
              <w:t> </w:t>
            </w:r>
            <w:r w:rsidRPr="002F75AA">
              <w:rPr>
                <w:rFonts w:ascii="David" w:hAnsi="David"/>
                <w:rtl/>
              </w:rPr>
              <w:t>המועסק</w:t>
            </w:r>
            <w:r w:rsidRPr="002F75AA">
              <w:rPr>
                <w:rStyle w:val="apple-converted-space"/>
                <w:rFonts w:ascii="David" w:hAnsi="David"/>
                <w:rtl/>
              </w:rPr>
              <w:t> </w:t>
            </w:r>
            <w:r w:rsidRPr="002F75AA">
              <w:rPr>
                <w:rFonts w:ascii="David" w:hAnsi="David"/>
                <w:rtl/>
              </w:rPr>
              <w:t>על</w:t>
            </w:r>
            <w:r w:rsidRPr="002F75AA">
              <w:rPr>
                <w:rStyle w:val="apple-converted-space"/>
                <w:rFonts w:ascii="David" w:hAnsi="David"/>
                <w:rtl/>
              </w:rPr>
              <w:t> </w:t>
            </w:r>
            <w:r w:rsidRPr="002F75AA">
              <w:rPr>
                <w:rFonts w:ascii="David" w:hAnsi="David"/>
                <w:rtl/>
              </w:rPr>
              <w:t>ידי</w:t>
            </w:r>
            <w:r w:rsidRPr="002F75AA">
              <w:rPr>
                <w:rStyle w:val="apple-converted-space"/>
                <w:rFonts w:ascii="David" w:hAnsi="David"/>
                <w:rtl/>
              </w:rPr>
              <w:t> </w:t>
            </w:r>
            <w:r w:rsidRPr="002F75AA">
              <w:rPr>
                <w:rFonts w:ascii="David" w:hAnsi="David"/>
                <w:rtl/>
              </w:rPr>
              <w:t>משרד</w:t>
            </w:r>
            <w:r w:rsidRPr="002F75AA">
              <w:rPr>
                <w:rStyle w:val="apple-converted-space"/>
                <w:rFonts w:ascii="David" w:hAnsi="David"/>
                <w:rtl/>
              </w:rPr>
              <w:t> </w:t>
            </w:r>
            <w:r w:rsidRPr="002F75AA">
              <w:rPr>
                <w:rFonts w:ascii="David" w:hAnsi="David"/>
                <w:rtl/>
              </w:rPr>
              <w:t>החינוך</w:t>
            </w:r>
          </w:p>
        </w:tc>
      </w:tr>
    </w:tbl>
    <w:p w14:paraId="7AA78871" w14:textId="21A4B95C" w:rsidR="002F75AA" w:rsidRDefault="002F75AA" w:rsidP="002F75AA">
      <w:pPr>
        <w:shd w:val="clear" w:color="auto" w:fill="FFFFFF"/>
        <w:bidi/>
        <w:ind w:left="720"/>
        <w:rPr>
          <w:rFonts w:ascii="Arial" w:hAnsi="Arial" w:cs="Arial"/>
          <w:color w:val="222222"/>
          <w:sz w:val="19"/>
          <w:szCs w:val="19"/>
          <w:rtl/>
        </w:rPr>
      </w:pPr>
    </w:p>
    <w:p w14:paraId="4767B3D8" w14:textId="77777777" w:rsidR="002F75AA" w:rsidRDefault="002F75AA" w:rsidP="002F75AA">
      <w:pPr>
        <w:shd w:val="clear" w:color="auto" w:fill="FFFFFF"/>
        <w:bidi/>
        <w:ind w:left="720"/>
        <w:rPr>
          <w:rFonts w:ascii="Arial" w:hAnsi="Arial" w:cs="Arial"/>
          <w:color w:val="222222"/>
          <w:sz w:val="19"/>
          <w:szCs w:val="19"/>
          <w:rtl/>
        </w:rPr>
      </w:pPr>
    </w:p>
    <w:p w14:paraId="082A4619" w14:textId="77777777" w:rsidR="002F75AA" w:rsidRPr="002F75AA" w:rsidRDefault="002F75AA" w:rsidP="002F75AA">
      <w:pPr>
        <w:shd w:val="clear" w:color="auto" w:fill="FFFFFF"/>
        <w:bidi/>
        <w:spacing w:line="360" w:lineRule="auto"/>
        <w:ind w:left="720"/>
        <w:rPr>
          <w:rFonts w:ascii="David" w:hAnsi="David"/>
          <w:color w:val="222222"/>
          <w:rtl/>
        </w:rPr>
      </w:pPr>
      <w:r w:rsidRPr="002F75AA">
        <w:rPr>
          <w:rFonts w:ascii="David" w:hAnsi="David"/>
          <w:color w:val="222222"/>
          <w:rtl/>
        </w:rPr>
        <w:t>שירותים</w:t>
      </w:r>
      <w:r w:rsidRPr="002F75AA">
        <w:rPr>
          <w:rStyle w:val="apple-converted-space"/>
          <w:rFonts w:ascii="David" w:hAnsi="David"/>
          <w:color w:val="222222"/>
          <w:rtl/>
        </w:rPr>
        <w:t> </w:t>
      </w:r>
      <w:r w:rsidRPr="002F75AA">
        <w:rPr>
          <w:rFonts w:ascii="David" w:hAnsi="David"/>
          <w:color w:val="222222"/>
          <w:rtl/>
        </w:rPr>
        <w:t>שהמערכת</w:t>
      </w:r>
      <w:r w:rsidRPr="002F75AA">
        <w:rPr>
          <w:rStyle w:val="apple-converted-space"/>
          <w:rFonts w:ascii="David" w:hAnsi="David"/>
          <w:color w:val="222222"/>
          <w:rtl/>
        </w:rPr>
        <w:t> </w:t>
      </w:r>
      <w:r w:rsidRPr="002F75AA">
        <w:rPr>
          <w:rFonts w:ascii="David" w:hAnsi="David"/>
          <w:color w:val="222222"/>
          <w:rtl/>
        </w:rPr>
        <w:t>מספקת:</w:t>
      </w:r>
    </w:p>
    <w:p w14:paraId="58CFE80D" w14:textId="77777777" w:rsidR="002F75AA" w:rsidRPr="002F75AA" w:rsidRDefault="002F75AA" w:rsidP="002F75AA">
      <w:pPr>
        <w:shd w:val="clear" w:color="auto" w:fill="FFFFFF"/>
        <w:bidi/>
        <w:spacing w:line="360" w:lineRule="auto"/>
        <w:ind w:left="1418"/>
        <w:rPr>
          <w:rFonts w:ascii="David" w:hAnsi="David"/>
          <w:color w:val="222222"/>
          <w:rtl/>
        </w:rPr>
      </w:pPr>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ניהול</w:t>
      </w:r>
      <w:r w:rsidRPr="002F75AA">
        <w:rPr>
          <w:rStyle w:val="apple-converted-space"/>
          <w:rFonts w:ascii="David" w:hAnsi="David"/>
          <w:color w:val="222222"/>
          <w:rtl/>
        </w:rPr>
        <w:t> </w:t>
      </w:r>
      <w:r w:rsidRPr="002F75AA">
        <w:rPr>
          <w:rFonts w:ascii="David" w:hAnsi="David"/>
          <w:color w:val="222222"/>
          <w:rtl/>
        </w:rPr>
        <w:t>מחזור</w:t>
      </w:r>
      <w:r w:rsidRPr="002F75AA">
        <w:rPr>
          <w:rStyle w:val="apple-converted-space"/>
          <w:rFonts w:ascii="David" w:hAnsi="David"/>
          <w:color w:val="222222"/>
          <w:rtl/>
        </w:rPr>
        <w:t> </w:t>
      </w:r>
      <w:r w:rsidRPr="002F75AA">
        <w:rPr>
          <w:rFonts w:ascii="David" w:hAnsi="David"/>
          <w:color w:val="222222"/>
          <w:rtl/>
        </w:rPr>
        <w:t>חיי</w:t>
      </w:r>
      <w:r w:rsidRPr="002F75AA">
        <w:rPr>
          <w:rStyle w:val="apple-converted-space"/>
          <w:rFonts w:ascii="David" w:hAnsi="David"/>
          <w:color w:val="222222"/>
          <w:rtl/>
        </w:rPr>
        <w:t> </w:t>
      </w:r>
      <w:r w:rsidRPr="002F75AA">
        <w:rPr>
          <w:rFonts w:ascii="David" w:hAnsi="David"/>
          <w:color w:val="222222"/>
          <w:rtl/>
        </w:rPr>
        <w:t>חשבונות</w:t>
      </w:r>
      <w:r w:rsidRPr="002F75AA">
        <w:rPr>
          <w:rStyle w:val="apple-converted-space"/>
          <w:rFonts w:ascii="David" w:hAnsi="David"/>
          <w:color w:val="222222"/>
          <w:rtl/>
        </w:rPr>
        <w:t> </w:t>
      </w:r>
      <w:r w:rsidRPr="002F75AA">
        <w:rPr>
          <w:rFonts w:ascii="David" w:hAnsi="David"/>
          <w:color w:val="222222"/>
          <w:rtl/>
        </w:rPr>
        <w:t>המשתמשים</w:t>
      </w:r>
      <w:r w:rsidRPr="002F75AA">
        <w:rPr>
          <w:rStyle w:val="apple-converted-space"/>
          <w:rFonts w:ascii="David" w:hAnsi="David"/>
          <w:color w:val="222222"/>
          <w:rtl/>
        </w:rPr>
        <w:t> </w:t>
      </w:r>
      <w:r w:rsidRPr="002F75AA">
        <w:rPr>
          <w:rFonts w:ascii="David" w:hAnsi="David"/>
          <w:color w:val="222222"/>
          <w:rtl/>
        </w:rPr>
        <w:t>(</w:t>
      </w:r>
      <w:r w:rsidRPr="002F75AA">
        <w:rPr>
          <w:rFonts w:ascii="David" w:hAnsi="David"/>
          <w:color w:val="222222"/>
        </w:rPr>
        <w:t>Provisioning</w:t>
      </w:r>
      <w:r w:rsidRPr="002F75AA">
        <w:rPr>
          <w:rFonts w:ascii="David" w:hAnsi="David"/>
          <w:color w:val="222222"/>
          <w:rtl/>
        </w:rPr>
        <w:t>)</w:t>
      </w:r>
      <w:r w:rsidRPr="002F75AA">
        <w:rPr>
          <w:rStyle w:val="apple-converted-space"/>
          <w:rFonts w:ascii="David" w:hAnsi="David"/>
          <w:color w:val="222222"/>
          <w:rtl/>
        </w:rPr>
        <w:t> </w:t>
      </w:r>
      <w:r w:rsidRPr="002F75AA">
        <w:rPr>
          <w:rFonts w:ascii="David" w:hAnsi="David"/>
          <w:color w:val="222222"/>
          <w:rtl/>
        </w:rPr>
        <w:t>מנקודה</w:t>
      </w:r>
      <w:r w:rsidRPr="002F75AA">
        <w:rPr>
          <w:rStyle w:val="apple-converted-space"/>
          <w:rFonts w:ascii="David" w:hAnsi="David"/>
          <w:color w:val="222222"/>
          <w:rtl/>
        </w:rPr>
        <w:t> </w:t>
      </w:r>
      <w:r w:rsidRPr="002F75AA">
        <w:rPr>
          <w:rFonts w:ascii="David" w:hAnsi="David"/>
          <w:color w:val="222222"/>
          <w:rtl/>
        </w:rPr>
        <w:t>מרכזית;</w:t>
      </w:r>
    </w:p>
    <w:p w14:paraId="3B0612B0" w14:textId="77777777" w:rsidR="002F75AA" w:rsidRPr="002F75AA" w:rsidRDefault="002F75AA" w:rsidP="002F75AA">
      <w:pPr>
        <w:shd w:val="clear" w:color="auto" w:fill="FFFFFF"/>
        <w:bidi/>
        <w:spacing w:line="360" w:lineRule="auto"/>
        <w:ind w:left="1418"/>
        <w:rPr>
          <w:rFonts w:ascii="David" w:hAnsi="David"/>
          <w:color w:val="222222"/>
          <w:rtl/>
        </w:rPr>
      </w:pPr>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בקרת</w:t>
      </w:r>
      <w:r w:rsidRPr="002F75AA">
        <w:rPr>
          <w:rStyle w:val="apple-converted-space"/>
          <w:rFonts w:ascii="David" w:hAnsi="David"/>
          <w:color w:val="222222"/>
          <w:rtl/>
        </w:rPr>
        <w:t> </w:t>
      </w:r>
      <w:r w:rsidRPr="002F75AA">
        <w:rPr>
          <w:rFonts w:ascii="David" w:hAnsi="David"/>
          <w:color w:val="222222"/>
          <w:rtl/>
        </w:rPr>
        <w:t>גישה</w:t>
      </w:r>
      <w:r w:rsidRPr="002F75AA">
        <w:rPr>
          <w:rStyle w:val="apple-converted-space"/>
          <w:rFonts w:ascii="David" w:hAnsi="David"/>
          <w:color w:val="222222"/>
          <w:rtl/>
        </w:rPr>
        <w:t> </w:t>
      </w:r>
      <w:r w:rsidRPr="002F75AA">
        <w:rPr>
          <w:rFonts w:ascii="David" w:hAnsi="David"/>
          <w:color w:val="222222"/>
          <w:rtl/>
        </w:rPr>
        <w:t>מאובטחת</w:t>
      </w:r>
      <w:r w:rsidRPr="002F75AA">
        <w:rPr>
          <w:rStyle w:val="apple-converted-space"/>
          <w:rFonts w:ascii="David" w:hAnsi="David"/>
          <w:color w:val="222222"/>
          <w:rtl/>
        </w:rPr>
        <w:t> </w:t>
      </w:r>
      <w:r w:rsidRPr="002F75AA">
        <w:rPr>
          <w:rFonts w:ascii="David" w:hAnsi="David"/>
          <w:color w:val="222222"/>
          <w:rtl/>
        </w:rPr>
        <w:t>מבוססת</w:t>
      </w:r>
      <w:r w:rsidRPr="002F75AA">
        <w:rPr>
          <w:rStyle w:val="apple-converted-space"/>
          <w:rFonts w:ascii="David" w:hAnsi="David"/>
          <w:color w:val="222222"/>
          <w:rtl/>
        </w:rPr>
        <w:t> </w:t>
      </w:r>
      <w:r w:rsidRPr="002F75AA">
        <w:rPr>
          <w:rFonts w:ascii="David" w:hAnsi="David"/>
          <w:color w:val="222222"/>
          <w:rtl/>
        </w:rPr>
        <w:t>הזדהות</w:t>
      </w:r>
      <w:r w:rsidRPr="002F75AA">
        <w:rPr>
          <w:rStyle w:val="apple-converted-space"/>
          <w:rFonts w:ascii="David" w:hAnsi="David"/>
          <w:color w:val="222222"/>
          <w:rtl/>
        </w:rPr>
        <w:t> </w:t>
      </w:r>
      <w:r w:rsidRPr="002F75AA">
        <w:rPr>
          <w:rFonts w:ascii="David" w:hAnsi="David"/>
          <w:color w:val="222222"/>
          <w:rtl/>
        </w:rPr>
        <w:t>אישית למערכות</w:t>
      </w:r>
      <w:r w:rsidRPr="002F75AA">
        <w:rPr>
          <w:rStyle w:val="apple-converted-space"/>
          <w:rFonts w:ascii="David" w:hAnsi="David"/>
          <w:color w:val="222222"/>
          <w:rtl/>
        </w:rPr>
        <w:t> </w:t>
      </w:r>
      <w:r w:rsidRPr="002F75AA">
        <w:rPr>
          <w:rFonts w:ascii="David" w:hAnsi="David"/>
          <w:color w:val="222222"/>
          <w:rtl/>
        </w:rPr>
        <w:t>המשרד</w:t>
      </w:r>
      <w:r w:rsidRPr="002F75AA">
        <w:rPr>
          <w:rStyle w:val="apple-converted-space"/>
          <w:rFonts w:ascii="David" w:hAnsi="David"/>
          <w:color w:val="222222"/>
          <w:rtl/>
        </w:rPr>
        <w:t> </w:t>
      </w:r>
      <w:r w:rsidRPr="002F75AA">
        <w:rPr>
          <w:rFonts w:ascii="David" w:hAnsi="David"/>
          <w:color w:val="222222"/>
          <w:rtl/>
        </w:rPr>
        <w:t>באינטרנט;</w:t>
      </w:r>
    </w:p>
    <w:p w14:paraId="7307CD37" w14:textId="77777777" w:rsidR="002F75AA" w:rsidRPr="002F75AA" w:rsidRDefault="002F75AA" w:rsidP="002F75AA">
      <w:pPr>
        <w:shd w:val="clear" w:color="auto" w:fill="FFFFFF"/>
        <w:bidi/>
        <w:spacing w:line="360" w:lineRule="auto"/>
        <w:ind w:left="1418"/>
        <w:rPr>
          <w:rFonts w:ascii="David" w:hAnsi="David"/>
          <w:color w:val="222222"/>
          <w:rtl/>
        </w:rPr>
      </w:pPr>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יכולת</w:t>
      </w:r>
      <w:r w:rsidRPr="002F75AA">
        <w:rPr>
          <w:rStyle w:val="apple-converted-space"/>
          <w:rFonts w:ascii="David" w:hAnsi="David"/>
          <w:color w:val="222222"/>
          <w:rtl/>
        </w:rPr>
        <w:t> </w:t>
      </w:r>
      <w:r w:rsidRPr="002F75AA">
        <w:rPr>
          <w:rFonts w:ascii="David" w:hAnsi="David"/>
          <w:color w:val="222222"/>
          <w:rtl/>
        </w:rPr>
        <w:t>גישה</w:t>
      </w:r>
      <w:r w:rsidRPr="002F75AA">
        <w:rPr>
          <w:rStyle w:val="apple-converted-space"/>
          <w:rFonts w:ascii="David" w:hAnsi="David"/>
          <w:color w:val="222222"/>
          <w:rtl/>
        </w:rPr>
        <w:t> </w:t>
      </w:r>
      <w:r w:rsidRPr="002F75AA">
        <w:rPr>
          <w:rFonts w:ascii="David" w:hAnsi="David"/>
          <w:color w:val="222222"/>
          <w:rtl/>
        </w:rPr>
        <w:t>בהזדהות</w:t>
      </w:r>
      <w:r w:rsidRPr="002F75AA">
        <w:rPr>
          <w:rStyle w:val="apple-converted-space"/>
          <w:rFonts w:ascii="David" w:hAnsi="David"/>
          <w:color w:val="222222"/>
          <w:rtl/>
        </w:rPr>
        <w:t> </w:t>
      </w:r>
      <w:r w:rsidRPr="002F75AA">
        <w:rPr>
          <w:rFonts w:ascii="David" w:hAnsi="David"/>
          <w:color w:val="222222"/>
          <w:rtl/>
        </w:rPr>
        <w:t>אחידה</w:t>
      </w:r>
      <w:r w:rsidRPr="002F75AA">
        <w:rPr>
          <w:rStyle w:val="apple-converted-space"/>
          <w:rFonts w:ascii="David" w:hAnsi="David"/>
          <w:color w:val="222222"/>
          <w:rtl/>
        </w:rPr>
        <w:t> </w:t>
      </w:r>
      <w:r w:rsidRPr="002F75AA">
        <w:rPr>
          <w:rFonts w:ascii="David" w:hAnsi="David"/>
          <w:color w:val="222222"/>
          <w:rtl/>
        </w:rPr>
        <w:t>(</w:t>
      </w:r>
      <w:r w:rsidRPr="002F75AA">
        <w:rPr>
          <w:rFonts w:ascii="David" w:hAnsi="David"/>
          <w:color w:val="222222"/>
        </w:rPr>
        <w:t>SSO</w:t>
      </w:r>
      <w:r w:rsidRPr="002F75AA">
        <w:rPr>
          <w:rFonts w:ascii="David" w:hAnsi="David"/>
          <w:color w:val="222222"/>
          <w:rtl/>
        </w:rPr>
        <w:t>);</w:t>
      </w:r>
    </w:p>
    <w:p w14:paraId="0D58AAAC" w14:textId="77777777" w:rsidR="002F75AA" w:rsidRPr="002F75AA" w:rsidRDefault="002F75AA" w:rsidP="002F75AA">
      <w:pPr>
        <w:shd w:val="clear" w:color="auto" w:fill="FFFFFF"/>
        <w:bidi/>
        <w:spacing w:line="360" w:lineRule="auto"/>
        <w:ind w:left="1418"/>
        <w:rPr>
          <w:rFonts w:ascii="David" w:hAnsi="David"/>
          <w:color w:val="222222"/>
          <w:rtl/>
        </w:rPr>
      </w:pPr>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הפעלת</w:t>
      </w:r>
      <w:r w:rsidRPr="002F75AA">
        <w:rPr>
          <w:rStyle w:val="apple-converted-space"/>
          <w:rFonts w:ascii="David" w:hAnsi="David"/>
          <w:color w:val="222222"/>
          <w:rtl/>
        </w:rPr>
        <w:t> </w:t>
      </w:r>
      <w:r w:rsidRPr="002F75AA">
        <w:rPr>
          <w:rFonts w:ascii="David" w:hAnsi="David"/>
          <w:color w:val="222222"/>
          <w:rtl/>
        </w:rPr>
        <w:t>מוקדי</w:t>
      </w:r>
      <w:r w:rsidRPr="002F75AA">
        <w:rPr>
          <w:rStyle w:val="apple-converted-space"/>
          <w:rFonts w:ascii="David" w:hAnsi="David"/>
          <w:color w:val="222222"/>
          <w:rtl/>
        </w:rPr>
        <w:t> </w:t>
      </w:r>
      <w:r w:rsidRPr="002F75AA">
        <w:rPr>
          <w:rFonts w:ascii="David" w:hAnsi="David"/>
          <w:color w:val="222222"/>
          <w:rtl/>
        </w:rPr>
        <w:t>שירות</w:t>
      </w:r>
      <w:r w:rsidRPr="002F75AA">
        <w:rPr>
          <w:rStyle w:val="apple-converted-space"/>
          <w:rFonts w:ascii="David" w:hAnsi="David"/>
          <w:color w:val="222222"/>
          <w:rtl/>
        </w:rPr>
        <w:t> </w:t>
      </w:r>
      <w:r w:rsidRPr="002F75AA">
        <w:rPr>
          <w:rFonts w:ascii="David" w:hAnsi="David"/>
          <w:color w:val="222222"/>
          <w:rtl/>
        </w:rPr>
        <w:t>לתמיכה</w:t>
      </w:r>
      <w:r w:rsidRPr="002F75AA">
        <w:rPr>
          <w:rStyle w:val="apple-converted-space"/>
          <w:rFonts w:ascii="David" w:hAnsi="David"/>
          <w:color w:val="222222"/>
          <w:rtl/>
        </w:rPr>
        <w:t> </w:t>
      </w:r>
      <w:r w:rsidRPr="002F75AA">
        <w:rPr>
          <w:rFonts w:ascii="David" w:hAnsi="David"/>
          <w:color w:val="222222"/>
          <w:rtl/>
        </w:rPr>
        <w:t>בסיסמאות</w:t>
      </w:r>
      <w:r w:rsidRPr="002F75AA">
        <w:rPr>
          <w:rStyle w:val="apple-converted-space"/>
          <w:rFonts w:ascii="David" w:hAnsi="David"/>
          <w:color w:val="222222"/>
          <w:rtl/>
        </w:rPr>
        <w:t> </w:t>
      </w:r>
      <w:r w:rsidRPr="002F75AA">
        <w:rPr>
          <w:rFonts w:ascii="David" w:hAnsi="David"/>
          <w:color w:val="222222"/>
          <w:rtl/>
        </w:rPr>
        <w:t>והרשאות;</w:t>
      </w:r>
    </w:p>
    <w:p w14:paraId="1D984D59" w14:textId="77777777" w:rsidR="002F75AA" w:rsidRPr="002F75AA" w:rsidRDefault="002F75AA" w:rsidP="002F75AA">
      <w:pPr>
        <w:shd w:val="clear" w:color="auto" w:fill="FFFFFF"/>
        <w:bidi/>
        <w:spacing w:line="360" w:lineRule="auto"/>
        <w:ind w:left="1418"/>
        <w:rPr>
          <w:rFonts w:ascii="David" w:hAnsi="David"/>
          <w:color w:val="222222"/>
          <w:rtl/>
        </w:rPr>
      </w:pPr>
      <w:r w:rsidRPr="002F75AA">
        <w:rPr>
          <w:rFonts w:ascii="David" w:hAnsi="David"/>
          <w:b/>
          <w:bCs/>
          <w:color w:val="222222"/>
        </w:rPr>
        <w:lastRenderedPageBreak/>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רישום</w:t>
      </w:r>
      <w:r w:rsidRPr="002F75AA">
        <w:rPr>
          <w:rStyle w:val="apple-converted-space"/>
          <w:rFonts w:ascii="David" w:hAnsi="David"/>
          <w:color w:val="222222"/>
          <w:rtl/>
        </w:rPr>
        <w:t> </w:t>
      </w:r>
      <w:r w:rsidRPr="002F75AA">
        <w:rPr>
          <w:rFonts w:ascii="David" w:hAnsi="David"/>
          <w:color w:val="222222"/>
          <w:rtl/>
        </w:rPr>
        <w:t>וניהול</w:t>
      </w:r>
      <w:r w:rsidRPr="002F75AA">
        <w:rPr>
          <w:rStyle w:val="apple-converted-space"/>
          <w:rFonts w:ascii="David" w:hAnsi="David"/>
          <w:color w:val="222222"/>
          <w:rtl/>
        </w:rPr>
        <w:t> </w:t>
      </w:r>
      <w:r w:rsidRPr="002F75AA">
        <w:rPr>
          <w:rFonts w:ascii="David" w:hAnsi="David"/>
          <w:color w:val="222222"/>
          <w:rtl/>
        </w:rPr>
        <w:t>עצמי</w:t>
      </w:r>
      <w:r w:rsidRPr="002F75AA">
        <w:rPr>
          <w:rStyle w:val="apple-converted-space"/>
          <w:rFonts w:ascii="David" w:hAnsi="David"/>
          <w:color w:val="222222"/>
          <w:rtl/>
        </w:rPr>
        <w:t> </w:t>
      </w:r>
      <w:r w:rsidRPr="002F75AA">
        <w:rPr>
          <w:rFonts w:ascii="David" w:hAnsi="David"/>
          <w:color w:val="222222"/>
          <w:rtl/>
        </w:rPr>
        <w:t>(</w:t>
      </w:r>
      <w:r w:rsidRPr="002F75AA">
        <w:rPr>
          <w:rFonts w:ascii="David" w:hAnsi="David"/>
          <w:color w:val="222222"/>
        </w:rPr>
        <w:t>Self Service</w:t>
      </w:r>
      <w:r w:rsidRPr="002F75AA">
        <w:rPr>
          <w:rFonts w:ascii="David" w:hAnsi="David"/>
          <w:color w:val="222222"/>
          <w:rtl/>
        </w:rPr>
        <w:t>)</w:t>
      </w:r>
      <w:r w:rsidRPr="002F75AA">
        <w:rPr>
          <w:rStyle w:val="apple-converted-space"/>
          <w:rFonts w:ascii="David" w:hAnsi="David"/>
          <w:color w:val="222222"/>
          <w:rtl/>
        </w:rPr>
        <w:t> </w:t>
      </w:r>
      <w:r w:rsidRPr="002F75AA">
        <w:rPr>
          <w:rFonts w:ascii="David" w:hAnsi="David"/>
          <w:color w:val="222222"/>
          <w:rtl/>
        </w:rPr>
        <w:t>לתמיכה</w:t>
      </w:r>
      <w:r w:rsidRPr="002F75AA">
        <w:rPr>
          <w:rStyle w:val="apple-converted-space"/>
          <w:rFonts w:ascii="David" w:hAnsi="David"/>
          <w:color w:val="222222"/>
          <w:rtl/>
        </w:rPr>
        <w:t> </w:t>
      </w:r>
      <w:r w:rsidRPr="002F75AA">
        <w:rPr>
          <w:rFonts w:ascii="David" w:hAnsi="David"/>
          <w:color w:val="222222"/>
          <w:rtl/>
        </w:rPr>
        <w:t>בסיסמאות;</w:t>
      </w:r>
    </w:p>
    <w:p w14:paraId="76DC0008" w14:textId="77777777" w:rsidR="002F75AA" w:rsidRPr="002F75AA" w:rsidRDefault="002F75AA" w:rsidP="002F75AA">
      <w:pPr>
        <w:shd w:val="clear" w:color="auto" w:fill="FFFFFF"/>
        <w:bidi/>
        <w:spacing w:line="360" w:lineRule="auto"/>
        <w:ind w:left="1418"/>
        <w:rPr>
          <w:rFonts w:ascii="David" w:hAnsi="David"/>
          <w:color w:val="222222"/>
          <w:rtl/>
        </w:rPr>
      </w:pPr>
      <w:r w:rsidRPr="002F75AA">
        <w:rPr>
          <w:rFonts w:ascii="David" w:hAnsi="David"/>
          <w:b/>
          <w:bCs/>
          <w:color w:val="222222"/>
        </w:rPr>
        <w:t>·</w:t>
      </w:r>
      <w:r w:rsidRPr="002F75AA">
        <w:rPr>
          <w:rFonts w:ascii="David" w:hAnsi="David"/>
          <w:color w:val="222222"/>
          <w:rtl/>
        </w:rPr>
        <w:t>             </w:t>
      </w:r>
      <w:r w:rsidRPr="002F75AA">
        <w:rPr>
          <w:rStyle w:val="apple-converted-space"/>
          <w:rFonts w:ascii="David" w:hAnsi="David"/>
          <w:color w:val="222222"/>
          <w:rtl/>
        </w:rPr>
        <w:t> </w:t>
      </w:r>
      <w:r w:rsidRPr="002F75AA">
        <w:rPr>
          <w:rFonts w:ascii="David" w:hAnsi="David"/>
          <w:color w:val="222222"/>
          <w:rtl/>
        </w:rPr>
        <w:t>אכיפת</w:t>
      </w:r>
      <w:r w:rsidRPr="002F75AA">
        <w:rPr>
          <w:rStyle w:val="apple-converted-space"/>
          <w:rFonts w:ascii="David" w:hAnsi="David"/>
          <w:color w:val="222222"/>
          <w:rtl/>
        </w:rPr>
        <w:t> </w:t>
      </w:r>
      <w:r w:rsidRPr="002F75AA">
        <w:rPr>
          <w:rFonts w:ascii="David" w:hAnsi="David"/>
          <w:color w:val="222222"/>
          <w:rtl/>
        </w:rPr>
        <w:t>מדיניות</w:t>
      </w:r>
      <w:r w:rsidRPr="002F75AA">
        <w:rPr>
          <w:rStyle w:val="apple-converted-space"/>
          <w:rFonts w:ascii="David" w:hAnsi="David"/>
          <w:color w:val="222222"/>
          <w:rtl/>
        </w:rPr>
        <w:t> </w:t>
      </w:r>
      <w:r w:rsidRPr="002F75AA">
        <w:rPr>
          <w:rFonts w:ascii="David" w:hAnsi="David"/>
          <w:color w:val="222222"/>
          <w:rtl/>
        </w:rPr>
        <w:t>מרכזית</w:t>
      </w:r>
      <w:r w:rsidRPr="002F75AA">
        <w:rPr>
          <w:rStyle w:val="apple-converted-space"/>
          <w:rFonts w:ascii="David" w:hAnsi="David"/>
          <w:color w:val="222222"/>
          <w:rtl/>
        </w:rPr>
        <w:t> </w:t>
      </w:r>
      <w:r w:rsidRPr="002F75AA">
        <w:rPr>
          <w:rFonts w:ascii="David" w:hAnsi="David"/>
          <w:color w:val="222222"/>
          <w:rtl/>
        </w:rPr>
        <w:t>לאבטחת</w:t>
      </w:r>
      <w:r w:rsidRPr="002F75AA">
        <w:rPr>
          <w:rStyle w:val="apple-converted-space"/>
          <w:rFonts w:ascii="David" w:hAnsi="David"/>
          <w:color w:val="222222"/>
          <w:rtl/>
        </w:rPr>
        <w:t> </w:t>
      </w:r>
      <w:r w:rsidRPr="002F75AA">
        <w:rPr>
          <w:rFonts w:ascii="David" w:hAnsi="David"/>
          <w:color w:val="222222"/>
          <w:rtl/>
        </w:rPr>
        <w:t>מידע.</w:t>
      </w:r>
    </w:p>
    <w:p w14:paraId="70FA35A7" w14:textId="77777777" w:rsidR="002F75AA" w:rsidRPr="002F75AA" w:rsidRDefault="002F75AA" w:rsidP="002F75AA">
      <w:pPr>
        <w:shd w:val="clear" w:color="auto" w:fill="FFFFFF"/>
        <w:bidi/>
        <w:spacing w:line="360" w:lineRule="auto"/>
        <w:rPr>
          <w:rFonts w:ascii="David" w:hAnsi="David"/>
          <w:color w:val="222222"/>
          <w:rtl/>
        </w:rPr>
      </w:pPr>
      <w:r w:rsidRPr="002F75AA">
        <w:rPr>
          <w:rFonts w:ascii="David" w:hAnsi="David"/>
          <w:color w:val="1F497D"/>
          <w:rtl/>
        </w:rPr>
        <w:t> </w:t>
      </w:r>
    </w:p>
    <w:p w14:paraId="49E94685" w14:textId="77777777" w:rsidR="002F75AA" w:rsidRPr="002F75AA" w:rsidRDefault="002F75AA" w:rsidP="002F75AA">
      <w:pPr>
        <w:pStyle w:val="1"/>
        <w:numPr>
          <w:ilvl w:val="0"/>
          <w:numId w:val="0"/>
        </w:numPr>
        <w:shd w:val="clear" w:color="auto" w:fill="FFFFFF"/>
        <w:bidi/>
        <w:ind w:left="277"/>
        <w:rPr>
          <w:rFonts w:ascii="David" w:hAnsi="David"/>
          <w:color w:val="222222"/>
          <w:sz w:val="24"/>
          <w:szCs w:val="24"/>
          <w:rtl/>
        </w:rPr>
      </w:pPr>
      <w:bookmarkStart w:id="577" w:name="m_-7019833392379710536__Toc444689146"/>
      <w:bookmarkStart w:id="578" w:name="m_-7019833392379710536__Toc444693028"/>
      <w:bookmarkEnd w:id="577"/>
      <w:r w:rsidRPr="002F75AA">
        <w:rPr>
          <w:rFonts w:ascii="David" w:hAnsi="David"/>
          <w:color w:val="222222"/>
          <w:sz w:val="24"/>
          <w:szCs w:val="24"/>
          <w:rtl/>
        </w:rPr>
        <w:t>1.</w:t>
      </w:r>
      <w:r w:rsidRPr="002F75AA">
        <w:rPr>
          <w:rFonts w:ascii="David" w:hAnsi="David"/>
          <w:b w:val="0"/>
          <w:bCs w:val="0"/>
          <w:color w:val="222222"/>
          <w:sz w:val="24"/>
          <w:szCs w:val="24"/>
          <w:rtl/>
        </w:rPr>
        <w:t>                </w:t>
      </w:r>
      <w:r w:rsidRPr="002F75AA">
        <w:rPr>
          <w:rStyle w:val="apple-converted-space"/>
          <w:rFonts w:ascii="David" w:hAnsi="David"/>
          <w:b w:val="0"/>
          <w:bCs w:val="0"/>
          <w:color w:val="222222"/>
          <w:sz w:val="24"/>
          <w:szCs w:val="24"/>
          <w:rtl/>
        </w:rPr>
        <w:t> </w:t>
      </w:r>
      <w:r w:rsidRPr="002F75AA">
        <w:rPr>
          <w:rFonts w:ascii="David" w:hAnsi="David"/>
          <w:color w:val="222222"/>
          <w:sz w:val="24"/>
          <w:szCs w:val="24"/>
          <w:rtl/>
        </w:rPr>
        <w:t>מונחים והגדרות</w:t>
      </w:r>
      <w:bookmarkEnd w:id="578"/>
    </w:p>
    <w:tbl>
      <w:tblPr>
        <w:bidiVisual/>
        <w:tblW w:w="0" w:type="auto"/>
        <w:tblInd w:w="567" w:type="dxa"/>
        <w:tblCellMar>
          <w:left w:w="0" w:type="dxa"/>
          <w:right w:w="0" w:type="dxa"/>
        </w:tblCellMar>
        <w:tblLook w:val="04A0" w:firstRow="1" w:lastRow="0" w:firstColumn="1" w:lastColumn="0" w:noHBand="0" w:noVBand="1"/>
      </w:tblPr>
      <w:tblGrid>
        <w:gridCol w:w="2326"/>
        <w:gridCol w:w="7789"/>
      </w:tblGrid>
      <w:tr w:rsidR="002F75AA" w:rsidRPr="002F75AA" w14:paraId="6B97A132" w14:textId="77777777" w:rsidTr="002F75AA">
        <w:tc>
          <w:tcPr>
            <w:tcW w:w="2908"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hideMark/>
          </w:tcPr>
          <w:p w14:paraId="15434A17" w14:textId="77777777" w:rsidR="002F75AA" w:rsidRPr="002F75AA" w:rsidRDefault="002F75AA" w:rsidP="002F75AA">
            <w:pPr>
              <w:bidi/>
              <w:spacing w:line="360" w:lineRule="auto"/>
              <w:jc w:val="center"/>
              <w:rPr>
                <w:rFonts w:ascii="David" w:hAnsi="David"/>
                <w:rtl/>
              </w:rPr>
            </w:pPr>
            <w:r w:rsidRPr="002F75AA">
              <w:rPr>
                <w:rFonts w:ascii="David" w:hAnsi="David"/>
                <w:b/>
                <w:bCs/>
                <w:rtl/>
              </w:rPr>
              <w:t>מונח</w:t>
            </w:r>
          </w:p>
        </w:tc>
        <w:tc>
          <w:tcPr>
            <w:tcW w:w="648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hideMark/>
          </w:tcPr>
          <w:p w14:paraId="517E0BCD" w14:textId="77777777" w:rsidR="002F75AA" w:rsidRPr="002F75AA" w:rsidRDefault="002F75AA" w:rsidP="002F75AA">
            <w:pPr>
              <w:bidi/>
              <w:spacing w:line="360" w:lineRule="auto"/>
              <w:jc w:val="center"/>
              <w:rPr>
                <w:rFonts w:ascii="David" w:hAnsi="David"/>
                <w:rtl/>
              </w:rPr>
            </w:pPr>
            <w:r w:rsidRPr="002F75AA">
              <w:rPr>
                <w:rFonts w:ascii="David" w:hAnsi="David"/>
                <w:b/>
                <w:bCs/>
                <w:rtl/>
              </w:rPr>
              <w:t>הגדרה</w:t>
            </w:r>
          </w:p>
        </w:tc>
      </w:tr>
      <w:tr w:rsidR="002F75AA" w:rsidRPr="002F75AA" w14:paraId="19D1BCE5" w14:textId="77777777" w:rsidTr="002F75AA">
        <w:trPr>
          <w:trHeight w:val="495"/>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0FE052" w14:textId="77777777" w:rsidR="002F75AA" w:rsidRPr="002F75AA" w:rsidRDefault="002F75AA" w:rsidP="002F75AA">
            <w:pPr>
              <w:bidi/>
              <w:spacing w:line="360" w:lineRule="auto"/>
              <w:rPr>
                <w:rFonts w:ascii="David" w:hAnsi="David"/>
                <w:rtl/>
              </w:rPr>
            </w:pPr>
            <w:r w:rsidRPr="002F75AA">
              <w:rPr>
                <w:rFonts w:ascii="David" w:hAnsi="David"/>
                <w:b/>
                <w:bCs/>
                <w:rtl/>
              </w:rPr>
              <w:t>המשרד</w:t>
            </w:r>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031D65A9" w14:textId="77777777" w:rsidR="002F75AA" w:rsidRPr="002F75AA" w:rsidRDefault="002F75AA" w:rsidP="002F75AA">
            <w:pPr>
              <w:bidi/>
              <w:spacing w:line="360" w:lineRule="auto"/>
              <w:rPr>
                <w:rFonts w:ascii="David" w:hAnsi="David"/>
                <w:rtl/>
              </w:rPr>
            </w:pPr>
            <w:r w:rsidRPr="002F75AA">
              <w:rPr>
                <w:rFonts w:ascii="David" w:hAnsi="David"/>
                <w:rtl/>
              </w:rPr>
              <w:t>משרד</w:t>
            </w:r>
            <w:r w:rsidRPr="002F75AA">
              <w:rPr>
                <w:rStyle w:val="apple-converted-space"/>
                <w:rFonts w:ascii="David" w:hAnsi="David"/>
                <w:rtl/>
              </w:rPr>
              <w:t> </w:t>
            </w:r>
            <w:r w:rsidRPr="002F75AA">
              <w:rPr>
                <w:rFonts w:ascii="David" w:hAnsi="David"/>
                <w:rtl/>
              </w:rPr>
              <w:t>החינוך</w:t>
            </w:r>
          </w:p>
        </w:tc>
      </w:tr>
      <w:tr w:rsidR="002F75AA" w:rsidRPr="002F75AA" w14:paraId="102480D7" w14:textId="77777777" w:rsidTr="002F75AA">
        <w:trPr>
          <w:trHeight w:val="842"/>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484F06" w14:textId="77777777" w:rsidR="002F75AA" w:rsidRPr="002F75AA" w:rsidRDefault="002F75AA" w:rsidP="002F75AA">
            <w:pPr>
              <w:bidi/>
              <w:spacing w:line="360" w:lineRule="auto"/>
              <w:rPr>
                <w:rFonts w:ascii="David" w:hAnsi="David"/>
                <w:rtl/>
              </w:rPr>
            </w:pPr>
            <w:r w:rsidRPr="002F75AA">
              <w:rPr>
                <w:rFonts w:ascii="David" w:hAnsi="David"/>
                <w:b/>
                <w:bCs/>
                <w:rtl/>
              </w:rPr>
              <w:t>ספק</w:t>
            </w:r>
            <w:r w:rsidRPr="002F75AA">
              <w:rPr>
                <w:rStyle w:val="apple-converted-space"/>
                <w:rFonts w:ascii="David" w:hAnsi="David"/>
                <w:b/>
                <w:bCs/>
                <w:rtl/>
              </w:rPr>
              <w:t> </w:t>
            </w:r>
            <w:r w:rsidRPr="002F75AA">
              <w:rPr>
                <w:rFonts w:ascii="David" w:hAnsi="David"/>
                <w:b/>
                <w:bCs/>
                <w:rtl/>
              </w:rPr>
              <w:t>חיצוני</w:t>
            </w:r>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570C5BA4" w14:textId="77777777" w:rsidR="002F75AA" w:rsidRPr="002F75AA" w:rsidRDefault="002F75AA" w:rsidP="002F75AA">
            <w:pPr>
              <w:bidi/>
              <w:spacing w:line="360" w:lineRule="auto"/>
              <w:rPr>
                <w:rFonts w:ascii="David" w:hAnsi="David"/>
                <w:rtl/>
              </w:rPr>
            </w:pPr>
            <w:r w:rsidRPr="002F75AA">
              <w:rPr>
                <w:rFonts w:ascii="David" w:hAnsi="David"/>
                <w:rtl/>
              </w:rPr>
              <w:t>ספק</w:t>
            </w:r>
            <w:r w:rsidRPr="002F75AA">
              <w:rPr>
                <w:rStyle w:val="apple-converted-space"/>
                <w:rFonts w:ascii="David" w:hAnsi="David"/>
                <w:rtl/>
              </w:rPr>
              <w:t> </w:t>
            </w:r>
            <w:r w:rsidRPr="002F75AA">
              <w:rPr>
                <w:rFonts w:ascii="David" w:hAnsi="David"/>
                <w:rtl/>
              </w:rPr>
              <w:t>שאושר</w:t>
            </w:r>
            <w:r w:rsidRPr="002F75AA">
              <w:rPr>
                <w:rStyle w:val="apple-converted-space"/>
                <w:rFonts w:ascii="David" w:hAnsi="David"/>
                <w:rtl/>
              </w:rPr>
              <w:t> </w:t>
            </w:r>
            <w:r w:rsidRPr="002F75AA">
              <w:rPr>
                <w:rFonts w:ascii="David" w:hAnsi="David"/>
                <w:rtl/>
              </w:rPr>
              <w:t>על</w:t>
            </w:r>
            <w:r w:rsidRPr="002F75AA">
              <w:rPr>
                <w:rStyle w:val="apple-converted-space"/>
                <w:rFonts w:ascii="David" w:hAnsi="David"/>
                <w:rtl/>
              </w:rPr>
              <w:t> </w:t>
            </w:r>
            <w:r w:rsidRPr="002F75AA">
              <w:rPr>
                <w:rFonts w:ascii="David" w:hAnsi="David"/>
                <w:rtl/>
              </w:rPr>
              <w:t>ידי</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לספק</w:t>
            </w:r>
            <w:r w:rsidRPr="002F75AA">
              <w:rPr>
                <w:rStyle w:val="apple-converted-space"/>
                <w:rFonts w:ascii="David" w:hAnsi="David"/>
                <w:rtl/>
              </w:rPr>
              <w:t> </w:t>
            </w:r>
            <w:r w:rsidRPr="002F75AA">
              <w:rPr>
                <w:rFonts w:ascii="David" w:hAnsi="David"/>
                <w:rtl/>
              </w:rPr>
              <w:t>שירותים מקוונים</w:t>
            </w:r>
            <w:r w:rsidRPr="002F75AA">
              <w:rPr>
                <w:rStyle w:val="apple-converted-space"/>
                <w:rFonts w:ascii="David" w:hAnsi="David"/>
                <w:rtl/>
              </w:rPr>
              <w:t> </w:t>
            </w:r>
            <w:r w:rsidRPr="002F75AA">
              <w:rPr>
                <w:rFonts w:ascii="David" w:hAnsi="David"/>
                <w:b/>
                <w:bCs/>
                <w:u w:val="single"/>
                <w:rtl/>
              </w:rPr>
              <w:t>ליחידות המשרד או לבתי הספר</w:t>
            </w:r>
          </w:p>
        </w:tc>
      </w:tr>
      <w:tr w:rsidR="002F75AA" w:rsidRPr="002F75AA" w14:paraId="7ADEBDA6" w14:textId="77777777" w:rsidTr="002F75AA">
        <w:trPr>
          <w:trHeight w:val="712"/>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6F7EE9" w14:textId="77777777" w:rsidR="002F75AA" w:rsidRPr="002F75AA" w:rsidRDefault="002F75AA" w:rsidP="002F75AA">
            <w:pPr>
              <w:bidi/>
              <w:spacing w:line="360" w:lineRule="auto"/>
              <w:rPr>
                <w:rFonts w:ascii="David" w:hAnsi="David"/>
                <w:rtl/>
              </w:rPr>
            </w:pPr>
            <w:r w:rsidRPr="002F75AA">
              <w:rPr>
                <w:rFonts w:ascii="David" w:hAnsi="David"/>
                <w:b/>
                <w:bCs/>
                <w:rtl/>
              </w:rPr>
              <w:t>משתמש</w:t>
            </w:r>
            <w:r w:rsidRPr="002F75AA">
              <w:rPr>
                <w:rStyle w:val="apple-converted-space"/>
                <w:rFonts w:ascii="David" w:hAnsi="David"/>
                <w:b/>
                <w:bCs/>
                <w:rtl/>
              </w:rPr>
              <w:t> </w:t>
            </w:r>
            <w:r w:rsidRPr="002F75AA">
              <w:rPr>
                <w:rFonts w:ascii="David" w:hAnsi="David"/>
                <w:b/>
                <w:bCs/>
                <w:rtl/>
              </w:rPr>
              <w:t>מערכת</w:t>
            </w:r>
            <w:r w:rsidRPr="002F75AA">
              <w:rPr>
                <w:rStyle w:val="apple-converted-space"/>
                <w:rFonts w:ascii="David" w:hAnsi="David"/>
                <w:b/>
                <w:bCs/>
                <w:rtl/>
              </w:rPr>
              <w:t> </w:t>
            </w:r>
            <w:r w:rsidRPr="002F75AA">
              <w:rPr>
                <w:rFonts w:ascii="David" w:hAnsi="David"/>
                <w:b/>
                <w:bCs/>
                <w:rtl/>
              </w:rPr>
              <w:t>החינוך</w:t>
            </w:r>
            <w:r w:rsidRPr="002F75AA">
              <w:rPr>
                <w:rStyle w:val="apple-converted-space"/>
                <w:rFonts w:ascii="David" w:hAnsi="David"/>
                <w:b/>
                <w:bCs/>
                <w:rtl/>
              </w:rPr>
              <w:t> </w:t>
            </w:r>
            <w:r w:rsidRPr="002F75AA">
              <w:rPr>
                <w:rFonts w:ascii="David" w:hAnsi="David"/>
                <w:b/>
                <w:bCs/>
                <w:rtl/>
              </w:rPr>
              <w:t>(</w:t>
            </w:r>
            <w:proofErr w:type="spellStart"/>
            <w:r w:rsidRPr="002F75AA">
              <w:rPr>
                <w:rFonts w:ascii="David" w:hAnsi="David"/>
                <w:b/>
                <w:bCs/>
                <w:rtl/>
              </w:rPr>
              <w:t>להלן"משתמש</w:t>
            </w:r>
            <w:proofErr w:type="spellEnd"/>
            <w:r w:rsidRPr="002F75AA">
              <w:rPr>
                <w:rFonts w:ascii="David" w:hAnsi="David"/>
                <w:b/>
                <w:bCs/>
                <w:rtl/>
              </w:rPr>
              <w:t>")</w:t>
            </w:r>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056589C6" w14:textId="77777777" w:rsidR="002F75AA" w:rsidRDefault="002F75AA" w:rsidP="002F75AA">
            <w:pPr>
              <w:bidi/>
              <w:spacing w:line="360" w:lineRule="auto"/>
              <w:rPr>
                <w:rStyle w:val="apple-converted-space"/>
                <w:rFonts w:ascii="David" w:hAnsi="David"/>
                <w:rtl/>
              </w:rPr>
            </w:pPr>
            <w:r w:rsidRPr="002F75AA">
              <w:rPr>
                <w:rFonts w:ascii="David" w:hAnsi="David"/>
                <w:rtl/>
              </w:rPr>
              <w:t>אדם</w:t>
            </w:r>
            <w:r w:rsidRPr="002F75AA">
              <w:rPr>
                <w:rStyle w:val="apple-converted-space"/>
                <w:rFonts w:ascii="David" w:hAnsi="David"/>
                <w:rtl/>
              </w:rPr>
              <w:t> </w:t>
            </w:r>
            <w:r w:rsidRPr="002F75AA">
              <w:rPr>
                <w:rFonts w:ascii="David" w:hAnsi="David"/>
                <w:rtl/>
              </w:rPr>
              <w:t>הזכאי</w:t>
            </w:r>
            <w:r w:rsidRPr="002F75AA">
              <w:rPr>
                <w:rStyle w:val="apple-converted-space"/>
                <w:rFonts w:ascii="David" w:hAnsi="David"/>
                <w:rtl/>
              </w:rPr>
              <w:t> </w:t>
            </w:r>
            <w:r w:rsidRPr="002F75AA">
              <w:rPr>
                <w:rFonts w:ascii="David" w:hAnsi="David"/>
                <w:rtl/>
              </w:rPr>
              <w:t>לשירותי</w:t>
            </w:r>
            <w:r w:rsidRPr="002F75AA">
              <w:rPr>
                <w:rStyle w:val="apple-converted-space"/>
                <w:rFonts w:ascii="David" w:hAnsi="David"/>
                <w:rtl/>
              </w:rPr>
              <w:t> </w:t>
            </w:r>
            <w:r w:rsidRPr="002F75AA">
              <w:rPr>
                <w:rFonts w:ascii="David" w:hAnsi="David"/>
                <w:rtl/>
              </w:rPr>
              <w:t>גישה</w:t>
            </w:r>
            <w:r w:rsidRPr="002F75AA">
              <w:rPr>
                <w:rStyle w:val="apple-converted-space"/>
                <w:rFonts w:ascii="David" w:hAnsi="David"/>
                <w:rtl/>
              </w:rPr>
              <w:t> </w:t>
            </w:r>
            <w:r w:rsidRPr="002F75AA">
              <w:rPr>
                <w:rFonts w:ascii="David" w:hAnsi="David"/>
                <w:rtl/>
              </w:rPr>
              <w:t>למערכות</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באינטרנט</w:t>
            </w:r>
            <w:r w:rsidRPr="002F75AA">
              <w:rPr>
                <w:rStyle w:val="apple-converted-space"/>
                <w:rFonts w:ascii="David" w:hAnsi="David"/>
                <w:rtl/>
              </w:rPr>
              <w:t> </w:t>
            </w:r>
            <w:r w:rsidRPr="002F75AA">
              <w:rPr>
                <w:rFonts w:ascii="David" w:hAnsi="David"/>
                <w:rtl/>
              </w:rPr>
              <w:t>ושפרטיו</w:t>
            </w:r>
            <w:r w:rsidRPr="002F75AA">
              <w:rPr>
                <w:rStyle w:val="apple-converted-space"/>
                <w:rFonts w:ascii="David" w:hAnsi="David"/>
                <w:rtl/>
              </w:rPr>
              <w:t> </w:t>
            </w:r>
            <w:r w:rsidRPr="002F75AA">
              <w:rPr>
                <w:rFonts w:ascii="David" w:hAnsi="David"/>
                <w:rtl/>
              </w:rPr>
              <w:t>מנוהלים</w:t>
            </w:r>
            <w:r w:rsidRPr="002F75AA">
              <w:rPr>
                <w:rStyle w:val="apple-converted-space"/>
                <w:rFonts w:ascii="David" w:hAnsi="David"/>
                <w:rtl/>
              </w:rPr>
              <w:t> </w:t>
            </w:r>
            <w:r w:rsidRPr="002F75AA">
              <w:rPr>
                <w:rFonts w:ascii="David" w:hAnsi="David"/>
                <w:rtl/>
              </w:rPr>
              <w:t>במערכת</w:t>
            </w:r>
            <w:r w:rsidRPr="002F75AA">
              <w:rPr>
                <w:rStyle w:val="apple-converted-space"/>
                <w:rFonts w:ascii="David" w:hAnsi="David"/>
                <w:rtl/>
              </w:rPr>
              <w:t> </w:t>
            </w:r>
          </w:p>
          <w:p w14:paraId="4764A36F" w14:textId="236329A7" w:rsidR="002F75AA" w:rsidRPr="002F75AA" w:rsidRDefault="002F75AA" w:rsidP="002F75AA">
            <w:pPr>
              <w:bidi/>
              <w:spacing w:line="360" w:lineRule="auto"/>
              <w:rPr>
                <w:rFonts w:ascii="David" w:hAnsi="David"/>
                <w:rtl/>
              </w:rPr>
            </w:pPr>
            <w:r w:rsidRPr="002F75AA">
              <w:rPr>
                <w:rFonts w:ascii="David" w:hAnsi="David"/>
                <w:rtl/>
              </w:rPr>
              <w:t>ניהול</w:t>
            </w:r>
            <w:r>
              <w:rPr>
                <w:rFonts w:ascii="David" w:hAnsi="David" w:hint="cs"/>
                <w:rtl/>
              </w:rPr>
              <w:t xml:space="preserve"> </w:t>
            </w:r>
            <w:r w:rsidRPr="002F75AA">
              <w:rPr>
                <w:rFonts w:ascii="David" w:hAnsi="David"/>
                <w:rtl/>
              </w:rPr>
              <w:t>זהויות</w:t>
            </w:r>
            <w:r w:rsidRPr="002F75AA">
              <w:rPr>
                <w:rStyle w:val="apple-converted-space"/>
                <w:rFonts w:ascii="David" w:hAnsi="David"/>
                <w:rtl/>
              </w:rPr>
              <w:t> </w:t>
            </w:r>
            <w:r w:rsidRPr="002F75AA">
              <w:rPr>
                <w:rFonts w:ascii="David" w:hAnsi="David"/>
                <w:rtl/>
              </w:rPr>
              <w:t>מרכזית</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המשרד</w:t>
            </w:r>
          </w:p>
        </w:tc>
      </w:tr>
      <w:tr w:rsidR="002F75AA" w:rsidRPr="002F75AA" w14:paraId="29DF278D" w14:textId="77777777" w:rsidTr="002F75AA">
        <w:trPr>
          <w:trHeight w:val="836"/>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1E91D3" w14:textId="77777777" w:rsidR="002F75AA" w:rsidRPr="002F75AA" w:rsidRDefault="002F75AA" w:rsidP="002F75AA">
            <w:pPr>
              <w:bidi/>
              <w:spacing w:line="360" w:lineRule="auto"/>
              <w:rPr>
                <w:rFonts w:ascii="David" w:hAnsi="David"/>
                <w:rtl/>
              </w:rPr>
            </w:pPr>
            <w:r w:rsidRPr="002F75AA">
              <w:rPr>
                <w:rFonts w:ascii="David" w:hAnsi="David"/>
                <w:b/>
                <w:bCs/>
                <w:rtl/>
              </w:rPr>
              <w:t>מערכת</w:t>
            </w:r>
            <w:r w:rsidRPr="002F75AA">
              <w:rPr>
                <w:rStyle w:val="apple-converted-space"/>
                <w:rFonts w:ascii="David" w:hAnsi="David"/>
                <w:b/>
                <w:bCs/>
                <w:rtl/>
              </w:rPr>
              <w:t> </w:t>
            </w:r>
            <w:r w:rsidRPr="002F75AA">
              <w:rPr>
                <w:rFonts w:ascii="David" w:hAnsi="David"/>
                <w:b/>
                <w:bCs/>
                <w:rtl/>
              </w:rPr>
              <w:t>לניהול</w:t>
            </w:r>
            <w:r w:rsidRPr="002F75AA">
              <w:rPr>
                <w:rStyle w:val="apple-converted-space"/>
                <w:rFonts w:ascii="David" w:hAnsi="David"/>
                <w:b/>
                <w:bCs/>
                <w:rtl/>
              </w:rPr>
              <w:t> </w:t>
            </w:r>
            <w:r w:rsidRPr="002F75AA">
              <w:rPr>
                <w:rFonts w:ascii="David" w:hAnsi="David"/>
                <w:b/>
                <w:bCs/>
                <w:rtl/>
              </w:rPr>
              <w:t>זהויות</w:t>
            </w:r>
            <w:r w:rsidRPr="002F75AA">
              <w:rPr>
                <w:rStyle w:val="apple-converted-space"/>
                <w:rFonts w:ascii="David" w:hAnsi="David"/>
                <w:b/>
                <w:bCs/>
                <w:rtl/>
              </w:rPr>
              <w:t> </w:t>
            </w:r>
            <w:r w:rsidRPr="002F75AA">
              <w:rPr>
                <w:rFonts w:ascii="David" w:hAnsi="David"/>
                <w:b/>
                <w:bCs/>
              </w:rPr>
              <w:t>IDM</w:t>
            </w:r>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22D7A89B" w14:textId="77777777" w:rsidR="002F75AA" w:rsidRDefault="002F75AA" w:rsidP="002F75AA">
            <w:pPr>
              <w:bidi/>
              <w:spacing w:line="360" w:lineRule="auto"/>
              <w:rPr>
                <w:rStyle w:val="apple-converted-space"/>
                <w:rFonts w:ascii="David" w:hAnsi="David"/>
                <w:rtl/>
              </w:rPr>
            </w:pPr>
            <w:r w:rsidRPr="002F75AA">
              <w:rPr>
                <w:rFonts w:ascii="David" w:hAnsi="David"/>
                <w:rtl/>
              </w:rPr>
              <w:t>מערכת</w:t>
            </w:r>
            <w:r w:rsidRPr="002F75AA">
              <w:rPr>
                <w:rStyle w:val="apple-converted-space"/>
                <w:rFonts w:ascii="David" w:hAnsi="David"/>
                <w:rtl/>
              </w:rPr>
              <w:t> </w:t>
            </w:r>
            <w:r w:rsidRPr="002F75AA">
              <w:rPr>
                <w:rFonts w:ascii="David" w:hAnsi="David"/>
                <w:rtl/>
              </w:rPr>
              <w:t>מרכזית</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המספקת</w:t>
            </w:r>
            <w:r w:rsidRPr="002F75AA">
              <w:rPr>
                <w:rStyle w:val="apple-converted-space"/>
                <w:rFonts w:ascii="David" w:hAnsi="David"/>
                <w:rtl/>
              </w:rPr>
              <w:t> </w:t>
            </w:r>
            <w:r w:rsidRPr="002F75AA">
              <w:rPr>
                <w:rFonts w:ascii="David" w:hAnsi="David"/>
                <w:rtl/>
              </w:rPr>
              <w:t>שירותי</w:t>
            </w:r>
            <w:r w:rsidRPr="002F75AA">
              <w:rPr>
                <w:rStyle w:val="apple-converted-space"/>
                <w:rFonts w:ascii="David" w:hAnsi="David"/>
                <w:rtl/>
              </w:rPr>
              <w:t> </w:t>
            </w:r>
            <w:r w:rsidRPr="002F75AA">
              <w:rPr>
                <w:rFonts w:ascii="David" w:hAnsi="David"/>
                <w:rtl/>
              </w:rPr>
              <w:t>גישה,</w:t>
            </w:r>
            <w:r w:rsidRPr="002F75AA">
              <w:rPr>
                <w:rStyle w:val="apple-converted-space"/>
                <w:rFonts w:ascii="David" w:hAnsi="David"/>
                <w:rtl/>
              </w:rPr>
              <w:t> </w:t>
            </w:r>
            <w:r w:rsidRPr="002F75AA">
              <w:rPr>
                <w:rFonts w:ascii="David" w:hAnsi="David"/>
                <w:rtl/>
              </w:rPr>
              <w:t>הזדהות</w:t>
            </w:r>
            <w:r w:rsidRPr="002F75AA">
              <w:rPr>
                <w:rStyle w:val="apple-converted-space"/>
                <w:rFonts w:ascii="David" w:hAnsi="David"/>
                <w:rtl/>
              </w:rPr>
              <w:t> </w:t>
            </w:r>
            <w:r w:rsidRPr="002F75AA">
              <w:rPr>
                <w:rFonts w:ascii="David" w:hAnsi="David"/>
                <w:rtl/>
              </w:rPr>
              <w:t>והרשאות</w:t>
            </w:r>
            <w:r w:rsidRPr="002F75AA">
              <w:rPr>
                <w:rStyle w:val="apple-converted-space"/>
                <w:rFonts w:ascii="David" w:hAnsi="David"/>
                <w:rtl/>
              </w:rPr>
              <w:t> </w:t>
            </w:r>
            <w:r w:rsidRPr="002F75AA">
              <w:rPr>
                <w:rFonts w:ascii="David" w:hAnsi="David"/>
                <w:rtl/>
              </w:rPr>
              <w:t>למערכות</w:t>
            </w:r>
            <w:r w:rsidRPr="002F75AA">
              <w:rPr>
                <w:rStyle w:val="apple-converted-space"/>
                <w:rFonts w:ascii="David" w:hAnsi="David"/>
                <w:rtl/>
              </w:rPr>
              <w:t> </w:t>
            </w:r>
          </w:p>
          <w:p w14:paraId="05CD23B2" w14:textId="466BF928" w:rsidR="002F75AA" w:rsidRPr="002F75AA" w:rsidRDefault="002F75AA" w:rsidP="002F75AA">
            <w:pPr>
              <w:bidi/>
              <w:spacing w:line="360" w:lineRule="auto"/>
              <w:rPr>
                <w:rFonts w:ascii="David" w:hAnsi="David"/>
                <w:rtl/>
              </w:rPr>
            </w:pPr>
            <w:r w:rsidRPr="002F75AA">
              <w:rPr>
                <w:rFonts w:ascii="David" w:hAnsi="David"/>
                <w:rtl/>
              </w:rPr>
              <w:t>ולשירותי</w:t>
            </w:r>
            <w:r>
              <w:rPr>
                <w:rFonts w:ascii="David" w:hAnsi="David" w:hint="cs"/>
                <w:rtl/>
              </w:rPr>
              <w:t xml:space="preserve"> </w:t>
            </w:r>
            <w:r w:rsidRPr="002F75AA">
              <w:rPr>
                <w:rFonts w:ascii="David" w:hAnsi="David"/>
                <w:rtl/>
              </w:rPr>
              <w:t>המשרד</w:t>
            </w:r>
            <w:r w:rsidRPr="002F75AA">
              <w:rPr>
                <w:rStyle w:val="apple-converted-space"/>
                <w:rFonts w:ascii="David" w:hAnsi="David"/>
                <w:rtl/>
              </w:rPr>
              <w:t> </w:t>
            </w:r>
            <w:r w:rsidRPr="002F75AA">
              <w:rPr>
                <w:rFonts w:ascii="David" w:hAnsi="David"/>
                <w:rtl/>
              </w:rPr>
              <w:t>באינטרנט</w:t>
            </w:r>
            <w:r w:rsidRPr="002F75AA">
              <w:rPr>
                <w:rStyle w:val="apple-converted-space"/>
                <w:rFonts w:ascii="David" w:hAnsi="David"/>
                <w:rtl/>
              </w:rPr>
              <w:t> </w:t>
            </w:r>
            <w:r w:rsidRPr="002F75AA">
              <w:rPr>
                <w:rFonts w:ascii="David" w:hAnsi="David"/>
                <w:rtl/>
              </w:rPr>
              <w:t>למשתמשי</w:t>
            </w:r>
            <w:r w:rsidRPr="002F75AA">
              <w:rPr>
                <w:rStyle w:val="apple-converted-space"/>
                <w:rFonts w:ascii="David" w:hAnsi="David"/>
                <w:rtl/>
              </w:rPr>
              <w:t> </w:t>
            </w:r>
            <w:r w:rsidRPr="002F75AA">
              <w:rPr>
                <w:rFonts w:ascii="David" w:hAnsi="David"/>
                <w:rtl/>
              </w:rPr>
              <w:t>מערכת</w:t>
            </w:r>
            <w:r w:rsidRPr="002F75AA">
              <w:rPr>
                <w:rStyle w:val="apple-converted-space"/>
                <w:rFonts w:ascii="David" w:hAnsi="David"/>
                <w:rtl/>
              </w:rPr>
              <w:t> </w:t>
            </w:r>
            <w:r w:rsidRPr="002F75AA">
              <w:rPr>
                <w:rFonts w:ascii="David" w:hAnsi="David"/>
                <w:rtl/>
              </w:rPr>
              <w:t>החינוך</w:t>
            </w:r>
          </w:p>
        </w:tc>
      </w:tr>
      <w:tr w:rsidR="002F75AA" w:rsidRPr="002F75AA" w14:paraId="06916BB7" w14:textId="77777777" w:rsidTr="002F75AA">
        <w:trPr>
          <w:trHeight w:val="788"/>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FD156D" w14:textId="77777777" w:rsidR="002F75AA" w:rsidRPr="002F75AA" w:rsidRDefault="002F75AA" w:rsidP="002F75AA">
            <w:pPr>
              <w:bidi/>
              <w:spacing w:line="360" w:lineRule="auto"/>
              <w:rPr>
                <w:rFonts w:ascii="David" w:hAnsi="David"/>
                <w:rtl/>
              </w:rPr>
            </w:pPr>
            <w:r w:rsidRPr="002F75AA">
              <w:rPr>
                <w:rFonts w:ascii="David" w:hAnsi="David"/>
                <w:b/>
                <w:bCs/>
                <w:rtl/>
              </w:rPr>
              <w:t>הזדהות </w:t>
            </w:r>
            <w:r w:rsidRPr="002F75AA">
              <w:rPr>
                <w:rStyle w:val="apple-converted-space"/>
                <w:rFonts w:ascii="David" w:hAnsi="David"/>
                <w:b/>
                <w:bCs/>
                <w:rtl/>
              </w:rPr>
              <w:t> </w:t>
            </w:r>
            <w:r w:rsidRPr="002F75AA">
              <w:rPr>
                <w:rFonts w:ascii="David" w:hAnsi="David"/>
                <w:b/>
                <w:bCs/>
              </w:rPr>
              <w:t>(Authentication)</w:t>
            </w:r>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382BE232" w14:textId="77777777" w:rsidR="002F75AA" w:rsidRPr="002F75AA" w:rsidRDefault="002F75AA" w:rsidP="002F75AA">
            <w:pPr>
              <w:bidi/>
              <w:spacing w:line="360" w:lineRule="auto"/>
              <w:rPr>
                <w:rFonts w:ascii="David" w:hAnsi="David"/>
                <w:rtl/>
              </w:rPr>
            </w:pPr>
            <w:r w:rsidRPr="002F75AA">
              <w:rPr>
                <w:rFonts w:ascii="David" w:hAnsi="David"/>
                <w:rtl/>
              </w:rPr>
              <w:t>זיהוי</w:t>
            </w:r>
            <w:r w:rsidRPr="002F75AA">
              <w:rPr>
                <w:rStyle w:val="apple-converted-space"/>
                <w:rFonts w:ascii="David" w:hAnsi="David"/>
                <w:rtl/>
              </w:rPr>
              <w:t> </w:t>
            </w:r>
            <w:r w:rsidRPr="002F75AA">
              <w:rPr>
                <w:rFonts w:ascii="David" w:hAnsi="David"/>
                <w:rtl/>
              </w:rPr>
              <w:t>המשתמש</w:t>
            </w:r>
            <w:r w:rsidRPr="002F75AA">
              <w:rPr>
                <w:rStyle w:val="apple-converted-space"/>
                <w:rFonts w:ascii="David" w:hAnsi="David"/>
                <w:rtl/>
              </w:rPr>
              <w:t> </w:t>
            </w:r>
            <w:r w:rsidRPr="002F75AA">
              <w:rPr>
                <w:rFonts w:ascii="David" w:hAnsi="David"/>
                <w:rtl/>
              </w:rPr>
              <w:t>המבקש</w:t>
            </w:r>
            <w:r w:rsidRPr="002F75AA">
              <w:rPr>
                <w:rStyle w:val="apple-converted-space"/>
                <w:rFonts w:ascii="David" w:hAnsi="David"/>
                <w:rtl/>
              </w:rPr>
              <w:t> </w:t>
            </w:r>
            <w:r w:rsidRPr="002F75AA">
              <w:rPr>
                <w:rFonts w:ascii="David" w:hAnsi="David"/>
                <w:rtl/>
              </w:rPr>
              <w:t>לגשת</w:t>
            </w:r>
            <w:r w:rsidRPr="002F75AA">
              <w:rPr>
                <w:rStyle w:val="apple-converted-space"/>
                <w:rFonts w:ascii="David" w:hAnsi="David"/>
                <w:rtl/>
              </w:rPr>
              <w:t> </w:t>
            </w:r>
            <w:r w:rsidRPr="002F75AA">
              <w:rPr>
                <w:rFonts w:ascii="David" w:hAnsi="David"/>
                <w:rtl/>
              </w:rPr>
              <w:t>לשירותי</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באינטרנט</w:t>
            </w:r>
            <w:r w:rsidRPr="002F75AA">
              <w:rPr>
                <w:rStyle w:val="apple-converted-space"/>
                <w:rFonts w:ascii="David" w:hAnsi="David"/>
                <w:rtl/>
              </w:rPr>
              <w:t> </w:t>
            </w:r>
            <w:r w:rsidRPr="002F75AA">
              <w:rPr>
                <w:rFonts w:ascii="David" w:hAnsi="David"/>
                <w:rtl/>
              </w:rPr>
              <w:t>באמצעות</w:t>
            </w:r>
            <w:r w:rsidRPr="002F75AA">
              <w:rPr>
                <w:rStyle w:val="apple-converted-space"/>
                <w:rFonts w:ascii="David" w:hAnsi="David"/>
                <w:rtl/>
              </w:rPr>
              <w:t> </w:t>
            </w:r>
            <w:r w:rsidRPr="002F75AA">
              <w:rPr>
                <w:rFonts w:ascii="David" w:hAnsi="David"/>
                <w:rtl/>
              </w:rPr>
              <w:t>פרטי</w:t>
            </w:r>
            <w:r w:rsidRPr="002F75AA">
              <w:rPr>
                <w:rStyle w:val="apple-converted-space"/>
                <w:rFonts w:ascii="David" w:hAnsi="David"/>
                <w:rtl/>
              </w:rPr>
              <w:t> </w:t>
            </w:r>
            <w:r w:rsidRPr="002F75AA">
              <w:rPr>
                <w:rFonts w:ascii="David" w:hAnsi="David"/>
                <w:rtl/>
              </w:rPr>
              <w:t>זיהוי</w:t>
            </w:r>
            <w:r w:rsidRPr="002F75AA">
              <w:rPr>
                <w:rStyle w:val="apple-converted-space"/>
                <w:rFonts w:ascii="David" w:hAnsi="David"/>
                <w:rtl/>
              </w:rPr>
              <w:t> </w:t>
            </w:r>
            <w:r w:rsidRPr="002F75AA">
              <w:rPr>
                <w:rFonts w:ascii="David" w:hAnsi="David"/>
                <w:rtl/>
              </w:rPr>
              <w:t>אישיים</w:t>
            </w:r>
          </w:p>
        </w:tc>
      </w:tr>
      <w:tr w:rsidR="002F75AA" w:rsidRPr="002F75AA" w14:paraId="05DDEC97" w14:textId="77777777" w:rsidTr="002F75AA">
        <w:trPr>
          <w:trHeight w:val="430"/>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DDECE7" w14:textId="77777777" w:rsidR="002F75AA" w:rsidRPr="002F75AA" w:rsidRDefault="002F75AA" w:rsidP="002F75AA">
            <w:pPr>
              <w:bidi/>
              <w:spacing w:line="360" w:lineRule="auto"/>
              <w:rPr>
                <w:rFonts w:ascii="David" w:hAnsi="David"/>
                <w:rtl/>
              </w:rPr>
            </w:pPr>
            <w:r w:rsidRPr="002F75AA">
              <w:rPr>
                <w:rFonts w:ascii="David" w:hAnsi="David"/>
                <w:b/>
                <w:bCs/>
                <w:rtl/>
              </w:rPr>
              <w:t>הרשאה</w:t>
            </w:r>
            <w:r w:rsidRPr="002F75AA">
              <w:rPr>
                <w:rStyle w:val="apple-converted-space"/>
                <w:rFonts w:ascii="David" w:hAnsi="David"/>
                <w:rtl/>
              </w:rPr>
              <w:t> </w:t>
            </w:r>
            <w:r w:rsidRPr="002F75AA">
              <w:rPr>
                <w:rFonts w:ascii="David" w:hAnsi="David"/>
                <w:b/>
                <w:bCs/>
              </w:rPr>
              <w:t>Authorization)</w:t>
            </w:r>
            <w:r w:rsidRPr="002F75AA">
              <w:rPr>
                <w:rFonts w:ascii="David" w:hAnsi="David"/>
                <w:b/>
                <w:bCs/>
                <w:rtl/>
              </w:rPr>
              <w:t>)</w:t>
            </w:r>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43D60DD8" w14:textId="77777777" w:rsidR="002F75AA" w:rsidRPr="002F75AA" w:rsidRDefault="002F75AA" w:rsidP="002F75AA">
            <w:pPr>
              <w:bidi/>
              <w:spacing w:line="360" w:lineRule="auto"/>
              <w:rPr>
                <w:rFonts w:ascii="David" w:hAnsi="David"/>
                <w:rtl/>
              </w:rPr>
            </w:pPr>
            <w:r w:rsidRPr="002F75AA">
              <w:rPr>
                <w:rFonts w:ascii="David" w:hAnsi="David"/>
                <w:rtl/>
              </w:rPr>
              <w:t>הגדרה</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הפעולות</w:t>
            </w:r>
            <w:r w:rsidRPr="002F75AA">
              <w:rPr>
                <w:rStyle w:val="apple-converted-space"/>
                <w:rFonts w:ascii="David" w:hAnsi="David"/>
                <w:rtl/>
              </w:rPr>
              <w:t> </w:t>
            </w:r>
            <w:r w:rsidRPr="002F75AA">
              <w:rPr>
                <w:rFonts w:ascii="David" w:hAnsi="David"/>
                <w:rtl/>
              </w:rPr>
              <w:t>שמותר</w:t>
            </w:r>
            <w:r w:rsidRPr="002F75AA">
              <w:rPr>
                <w:rStyle w:val="apple-converted-space"/>
                <w:rFonts w:ascii="David" w:hAnsi="David"/>
                <w:rtl/>
              </w:rPr>
              <w:t> </w:t>
            </w:r>
            <w:r w:rsidRPr="002F75AA">
              <w:rPr>
                <w:rFonts w:ascii="David" w:hAnsi="David"/>
                <w:rtl/>
              </w:rPr>
              <w:t>למשתמש</w:t>
            </w:r>
            <w:r w:rsidRPr="002F75AA">
              <w:rPr>
                <w:rStyle w:val="apple-converted-space"/>
                <w:rFonts w:ascii="David" w:hAnsi="David"/>
                <w:rtl/>
              </w:rPr>
              <w:t> </w:t>
            </w:r>
            <w:r w:rsidRPr="002F75AA">
              <w:rPr>
                <w:rFonts w:ascii="David" w:hAnsi="David"/>
                <w:rtl/>
              </w:rPr>
              <w:t>לבצע</w:t>
            </w:r>
          </w:p>
        </w:tc>
      </w:tr>
      <w:tr w:rsidR="002F75AA" w:rsidRPr="002F75AA" w14:paraId="205DED5F" w14:textId="77777777" w:rsidTr="002F75AA">
        <w:trPr>
          <w:trHeight w:val="551"/>
        </w:trPr>
        <w:tc>
          <w:tcPr>
            <w:tcW w:w="29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CA1D85" w14:textId="77777777" w:rsidR="002F75AA" w:rsidRPr="002F75AA" w:rsidRDefault="002F75AA" w:rsidP="002F75AA">
            <w:pPr>
              <w:bidi/>
              <w:spacing w:line="360" w:lineRule="auto"/>
              <w:rPr>
                <w:rFonts w:ascii="David" w:hAnsi="David"/>
                <w:rtl/>
              </w:rPr>
            </w:pPr>
            <w:r w:rsidRPr="002F75AA">
              <w:rPr>
                <w:rFonts w:ascii="David" w:hAnsi="David"/>
                <w:b/>
                <w:bCs/>
                <w:rtl/>
              </w:rPr>
              <w:t>מטה</w:t>
            </w:r>
            <w:r w:rsidRPr="002F75AA">
              <w:rPr>
                <w:rStyle w:val="apple-converted-space"/>
                <w:rFonts w:ascii="David" w:hAnsi="David"/>
                <w:b/>
                <w:bCs/>
                <w:rtl/>
              </w:rPr>
              <w:t> </w:t>
            </w:r>
            <w:r w:rsidRPr="002F75AA">
              <w:rPr>
                <w:rFonts w:ascii="David" w:hAnsi="David"/>
                <w:b/>
                <w:bCs/>
                <w:rtl/>
              </w:rPr>
              <w:t>לאישור</w:t>
            </w:r>
            <w:r w:rsidRPr="002F75AA">
              <w:rPr>
                <w:rStyle w:val="apple-converted-space"/>
                <w:rFonts w:ascii="David" w:hAnsi="David"/>
                <w:b/>
                <w:bCs/>
                <w:rtl/>
              </w:rPr>
              <w:t> </w:t>
            </w:r>
            <w:r w:rsidRPr="002F75AA">
              <w:rPr>
                <w:rFonts w:ascii="David" w:hAnsi="David"/>
                <w:b/>
                <w:bCs/>
                <w:rtl/>
              </w:rPr>
              <w:t>ובקרה</w:t>
            </w:r>
            <w:r w:rsidRPr="002F75AA">
              <w:rPr>
                <w:rStyle w:val="apple-converted-space"/>
                <w:rFonts w:ascii="David" w:hAnsi="David"/>
                <w:b/>
                <w:bCs/>
                <w:rtl/>
              </w:rPr>
              <w:t> </w:t>
            </w:r>
            <w:r w:rsidRPr="002F75AA">
              <w:rPr>
                <w:rFonts w:ascii="David" w:hAnsi="David"/>
                <w:b/>
                <w:bCs/>
                <w:rtl/>
              </w:rPr>
              <w:t>של</w:t>
            </w:r>
            <w:r w:rsidRPr="002F75AA">
              <w:rPr>
                <w:rStyle w:val="apple-converted-space"/>
                <w:rFonts w:ascii="David" w:hAnsi="David"/>
                <w:b/>
                <w:bCs/>
                <w:rtl/>
              </w:rPr>
              <w:t> </w:t>
            </w:r>
            <w:proofErr w:type="spellStart"/>
            <w:r w:rsidRPr="002F75AA">
              <w:rPr>
                <w:rFonts w:ascii="David" w:hAnsi="David"/>
                <w:b/>
                <w:bCs/>
                <w:rtl/>
              </w:rPr>
              <w:t>ספקיםחיצוניים</w:t>
            </w:r>
            <w:proofErr w:type="spellEnd"/>
            <w:r w:rsidRPr="002F75AA">
              <w:rPr>
                <w:rStyle w:val="apple-converted-space"/>
                <w:rFonts w:ascii="David" w:hAnsi="David"/>
                <w:b/>
                <w:bCs/>
                <w:rtl/>
              </w:rPr>
              <w:t> </w:t>
            </w:r>
            <w:r w:rsidRPr="002F75AA">
              <w:rPr>
                <w:rFonts w:ascii="David" w:hAnsi="David"/>
                <w:b/>
                <w:bCs/>
                <w:rtl/>
              </w:rPr>
              <w:t>(אוניברסיטת</w:t>
            </w:r>
            <w:r w:rsidRPr="002F75AA">
              <w:rPr>
                <w:rStyle w:val="apple-converted-space"/>
                <w:rFonts w:ascii="David" w:hAnsi="David"/>
                <w:b/>
                <w:bCs/>
                <w:rtl/>
              </w:rPr>
              <w:t> </w:t>
            </w:r>
            <w:r w:rsidRPr="002F75AA">
              <w:rPr>
                <w:rFonts w:ascii="David" w:hAnsi="David"/>
                <w:b/>
                <w:bCs/>
                <w:rtl/>
              </w:rPr>
              <w:t>אריאל</w:t>
            </w:r>
            <w:r w:rsidRPr="002F75AA">
              <w:rPr>
                <w:rStyle w:val="apple-converted-space"/>
                <w:rFonts w:ascii="David" w:hAnsi="David"/>
                <w:b/>
                <w:bCs/>
                <w:rtl/>
              </w:rPr>
              <w:t> </w:t>
            </w:r>
            <w:r w:rsidRPr="002F75AA">
              <w:rPr>
                <w:rFonts w:ascii="David" w:hAnsi="David"/>
                <w:b/>
                <w:bCs/>
                <w:rtl/>
              </w:rPr>
              <w:t>בשומרון)</w:t>
            </w:r>
          </w:p>
        </w:tc>
        <w:tc>
          <w:tcPr>
            <w:tcW w:w="6487" w:type="dxa"/>
            <w:tcBorders>
              <w:top w:val="nil"/>
              <w:left w:val="nil"/>
              <w:bottom w:val="single" w:sz="8" w:space="0" w:color="auto"/>
              <w:right w:val="single" w:sz="8" w:space="0" w:color="auto"/>
            </w:tcBorders>
            <w:tcMar>
              <w:top w:w="0" w:type="dxa"/>
              <w:left w:w="108" w:type="dxa"/>
              <w:bottom w:w="0" w:type="dxa"/>
              <w:right w:w="108" w:type="dxa"/>
            </w:tcMar>
            <w:hideMark/>
          </w:tcPr>
          <w:p w14:paraId="3DDB47CA" w14:textId="618754BC" w:rsidR="002F75AA" w:rsidRPr="002F75AA" w:rsidRDefault="002F75AA" w:rsidP="002F75AA">
            <w:pPr>
              <w:bidi/>
              <w:spacing w:line="360" w:lineRule="auto"/>
              <w:rPr>
                <w:rFonts w:ascii="David" w:hAnsi="David"/>
                <w:rtl/>
              </w:rPr>
            </w:pPr>
            <w:r w:rsidRPr="002F75AA">
              <w:rPr>
                <w:rFonts w:ascii="David" w:hAnsi="David"/>
                <w:rtl/>
              </w:rPr>
              <w:t>מטה</w:t>
            </w:r>
            <w:r w:rsidRPr="002F75AA">
              <w:rPr>
                <w:rStyle w:val="apple-converted-space"/>
                <w:rFonts w:ascii="David" w:hAnsi="David"/>
                <w:rtl/>
              </w:rPr>
              <w:t> </w:t>
            </w:r>
            <w:r w:rsidRPr="002F75AA">
              <w:rPr>
                <w:rFonts w:ascii="David" w:hAnsi="David"/>
                <w:rtl/>
              </w:rPr>
              <w:t>מינהלי</w:t>
            </w:r>
            <w:r w:rsidRPr="002F75AA">
              <w:rPr>
                <w:rStyle w:val="apple-converted-space"/>
                <w:rFonts w:ascii="David" w:hAnsi="David"/>
                <w:rtl/>
              </w:rPr>
              <w:t> </w:t>
            </w:r>
            <w:r w:rsidRPr="002F75AA">
              <w:rPr>
                <w:rFonts w:ascii="David" w:hAnsi="David"/>
                <w:rtl/>
              </w:rPr>
              <w:t>שבאמצעותו</w:t>
            </w:r>
            <w:r w:rsidRPr="002F75AA">
              <w:rPr>
                <w:rStyle w:val="apple-converted-space"/>
                <w:rFonts w:ascii="David" w:hAnsi="David"/>
                <w:rtl/>
              </w:rPr>
              <w:t> </w:t>
            </w:r>
            <w:r w:rsidRPr="002F75AA">
              <w:rPr>
                <w:rFonts w:ascii="David" w:hAnsi="David"/>
                <w:rtl/>
              </w:rPr>
              <w:t>מבצע</w:t>
            </w:r>
            <w:r w:rsidRPr="002F75AA">
              <w:rPr>
                <w:rStyle w:val="apple-converted-space"/>
                <w:rFonts w:ascii="David" w:hAnsi="David"/>
                <w:rtl/>
              </w:rPr>
              <w:t> </w:t>
            </w:r>
            <w:r w:rsidRPr="002F75AA">
              <w:rPr>
                <w:rFonts w:ascii="David" w:hAnsi="David"/>
                <w:rtl/>
              </w:rPr>
              <w:t>משרד</w:t>
            </w:r>
            <w:r w:rsidRPr="002F75AA">
              <w:rPr>
                <w:rStyle w:val="apple-converted-space"/>
                <w:rFonts w:ascii="David" w:hAnsi="David"/>
                <w:rtl/>
              </w:rPr>
              <w:t> </w:t>
            </w:r>
            <w:r w:rsidRPr="002F75AA">
              <w:rPr>
                <w:rFonts w:ascii="David" w:hAnsi="David"/>
                <w:rtl/>
              </w:rPr>
              <w:t>החינוך</w:t>
            </w:r>
            <w:r w:rsidRPr="002F75AA">
              <w:rPr>
                <w:rStyle w:val="apple-converted-space"/>
                <w:rFonts w:ascii="David" w:hAnsi="David"/>
                <w:rtl/>
              </w:rPr>
              <w:t> </w:t>
            </w:r>
            <w:r w:rsidRPr="002F75AA">
              <w:rPr>
                <w:rFonts w:ascii="David" w:hAnsi="David"/>
                <w:rtl/>
              </w:rPr>
              <w:t>בדיקה</w:t>
            </w:r>
            <w:r w:rsidRPr="002F75AA">
              <w:rPr>
                <w:rStyle w:val="apple-converted-space"/>
                <w:rFonts w:ascii="David" w:hAnsi="David"/>
                <w:rtl/>
              </w:rPr>
              <w:t> </w:t>
            </w:r>
            <w:r w:rsidRPr="002F75AA">
              <w:rPr>
                <w:rFonts w:ascii="David" w:hAnsi="David"/>
                <w:rtl/>
              </w:rPr>
              <w:t>ואישור</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מערכות</w:t>
            </w:r>
            <w:r w:rsidRPr="002F75AA">
              <w:rPr>
                <w:rStyle w:val="apple-converted-space"/>
                <w:rFonts w:ascii="David" w:hAnsi="David"/>
                <w:rtl/>
              </w:rPr>
              <w:t> </w:t>
            </w:r>
            <w:r w:rsidRPr="002F75AA">
              <w:rPr>
                <w:rFonts w:ascii="David" w:hAnsi="David"/>
                <w:rtl/>
              </w:rPr>
              <w:t>ספק</w:t>
            </w:r>
            <w:r w:rsidRPr="002F75AA">
              <w:rPr>
                <w:rStyle w:val="apple-converted-space"/>
                <w:rFonts w:ascii="David" w:hAnsi="David"/>
                <w:rtl/>
              </w:rPr>
              <w:t> </w:t>
            </w:r>
            <w:r w:rsidRPr="002F75AA">
              <w:rPr>
                <w:rFonts w:ascii="David" w:hAnsi="David"/>
                <w:rtl/>
              </w:rPr>
              <w:t>חיצוני.תהליך</w:t>
            </w:r>
            <w:r w:rsidRPr="002F75AA">
              <w:rPr>
                <w:rStyle w:val="apple-converted-space"/>
                <w:rFonts w:ascii="David" w:hAnsi="David"/>
                <w:rtl/>
              </w:rPr>
              <w:t> </w:t>
            </w:r>
            <w:r w:rsidRPr="002F75AA">
              <w:rPr>
                <w:rFonts w:ascii="David" w:hAnsi="David"/>
                <w:rtl/>
              </w:rPr>
              <w:t>הבדיקה</w:t>
            </w:r>
            <w:r w:rsidRPr="002F75AA">
              <w:rPr>
                <w:rStyle w:val="apple-converted-space"/>
                <w:rFonts w:ascii="David" w:hAnsi="David"/>
                <w:rtl/>
              </w:rPr>
              <w:t> </w:t>
            </w:r>
            <w:r w:rsidRPr="002F75AA">
              <w:rPr>
                <w:rFonts w:ascii="David" w:hAnsi="David"/>
                <w:rtl/>
              </w:rPr>
              <w:t>והאישור</w:t>
            </w:r>
            <w:r w:rsidRPr="002F75AA">
              <w:rPr>
                <w:rStyle w:val="apple-converted-space"/>
                <w:rFonts w:ascii="David" w:hAnsi="David"/>
                <w:rtl/>
              </w:rPr>
              <w:t> </w:t>
            </w:r>
            <w:r w:rsidRPr="002F75AA">
              <w:rPr>
                <w:rFonts w:ascii="David" w:hAnsi="David"/>
                <w:rtl/>
              </w:rPr>
              <w:t>כולל</w:t>
            </w:r>
            <w:r w:rsidRPr="002F75AA">
              <w:rPr>
                <w:rStyle w:val="apple-converted-space"/>
                <w:rFonts w:ascii="David" w:hAnsi="David"/>
                <w:rtl/>
              </w:rPr>
              <w:t> </w:t>
            </w:r>
            <w:r w:rsidRPr="002F75AA">
              <w:rPr>
                <w:rFonts w:ascii="David" w:hAnsi="David"/>
                <w:rtl/>
              </w:rPr>
              <w:t>עמידה</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מערכת</w:t>
            </w:r>
            <w:r w:rsidRPr="002F75AA">
              <w:rPr>
                <w:rStyle w:val="apple-converted-space"/>
                <w:rFonts w:ascii="David" w:hAnsi="David"/>
                <w:rtl/>
              </w:rPr>
              <w:t> </w:t>
            </w:r>
            <w:r w:rsidRPr="002F75AA">
              <w:rPr>
                <w:rFonts w:ascii="David" w:hAnsi="David"/>
                <w:rtl/>
              </w:rPr>
              <w:t>הספק</w:t>
            </w:r>
            <w:r w:rsidRPr="002F75AA">
              <w:rPr>
                <w:rStyle w:val="apple-converted-space"/>
                <w:rFonts w:ascii="David" w:hAnsi="David"/>
                <w:rtl/>
              </w:rPr>
              <w:t> </w:t>
            </w:r>
            <w:r w:rsidRPr="002F75AA">
              <w:rPr>
                <w:rFonts w:ascii="David" w:hAnsi="David"/>
                <w:rtl/>
              </w:rPr>
              <w:t>בדרישות,</w:t>
            </w:r>
            <w:r w:rsidRPr="002F75AA">
              <w:rPr>
                <w:rStyle w:val="apple-converted-space"/>
                <w:rFonts w:ascii="David" w:hAnsi="David"/>
                <w:rtl/>
              </w:rPr>
              <w:t> </w:t>
            </w:r>
            <w:r w:rsidRPr="002F75AA">
              <w:rPr>
                <w:rFonts w:ascii="David" w:hAnsi="David"/>
                <w:rtl/>
              </w:rPr>
              <w:t>תקנים</w:t>
            </w:r>
            <w:r w:rsidRPr="002F75AA">
              <w:rPr>
                <w:rStyle w:val="apple-converted-space"/>
                <w:rFonts w:ascii="David" w:hAnsi="David"/>
                <w:rtl/>
              </w:rPr>
              <w:t> </w:t>
            </w:r>
            <w:r w:rsidRPr="002F75AA">
              <w:rPr>
                <w:rFonts w:ascii="David" w:hAnsi="David"/>
                <w:rtl/>
              </w:rPr>
              <w:t>והנחיות</w:t>
            </w:r>
            <w:r w:rsidRPr="002F75AA">
              <w:rPr>
                <w:rStyle w:val="apple-converted-space"/>
                <w:rFonts w:ascii="David" w:hAnsi="David"/>
                <w:rtl/>
              </w:rPr>
              <w:t> </w:t>
            </w:r>
            <w:r w:rsidRPr="002F75AA">
              <w:rPr>
                <w:rFonts w:ascii="David" w:hAnsi="David"/>
                <w:rtl/>
              </w:rPr>
              <w:t>שאותםקבע</w:t>
            </w:r>
            <w:r w:rsidRPr="002F75AA">
              <w:rPr>
                <w:rStyle w:val="apple-converted-space"/>
                <w:rFonts w:ascii="David" w:hAnsi="David"/>
                <w:rtl/>
              </w:rPr>
              <w:t> </w:t>
            </w:r>
            <w:r w:rsidRPr="002F75AA">
              <w:rPr>
                <w:rFonts w:ascii="David" w:hAnsi="David"/>
                <w:rtl/>
              </w:rPr>
              <w:t>המשרד.</w:t>
            </w:r>
            <w:r w:rsidRPr="002F75AA">
              <w:rPr>
                <w:rStyle w:val="apple-converted-space"/>
                <w:rFonts w:ascii="David" w:hAnsi="David"/>
                <w:rtl/>
              </w:rPr>
              <w:t> </w:t>
            </w:r>
            <w:r w:rsidRPr="002F75AA">
              <w:rPr>
                <w:rFonts w:ascii="David" w:hAnsi="David"/>
                <w:rtl/>
              </w:rPr>
              <w:t>בנוסף</w:t>
            </w:r>
            <w:r w:rsidRPr="002F75AA">
              <w:rPr>
                <w:rStyle w:val="apple-converted-space"/>
                <w:rFonts w:ascii="David" w:hAnsi="David"/>
                <w:rtl/>
              </w:rPr>
              <w:t> </w:t>
            </w:r>
            <w:r w:rsidRPr="002F75AA">
              <w:rPr>
                <w:rFonts w:ascii="David" w:hAnsi="David"/>
                <w:rtl/>
              </w:rPr>
              <w:t>לכך</w:t>
            </w:r>
            <w:r w:rsidRPr="002F75AA">
              <w:rPr>
                <w:rStyle w:val="apple-converted-space"/>
                <w:rFonts w:ascii="David" w:hAnsi="David"/>
                <w:rtl/>
              </w:rPr>
              <w:t> </w:t>
            </w:r>
            <w:r w:rsidRPr="002F75AA">
              <w:rPr>
                <w:rFonts w:ascii="David" w:hAnsi="David"/>
                <w:rtl/>
              </w:rPr>
              <w:t>מבצע</w:t>
            </w:r>
            <w:r w:rsidRPr="002F75AA">
              <w:rPr>
                <w:rStyle w:val="apple-converted-space"/>
                <w:rFonts w:ascii="David" w:hAnsi="David"/>
                <w:rtl/>
              </w:rPr>
              <w:t> </w:t>
            </w:r>
            <w:r w:rsidRPr="002F75AA">
              <w:rPr>
                <w:rFonts w:ascii="David" w:hAnsi="David"/>
                <w:rtl/>
              </w:rPr>
              <w:t>הגוף</w:t>
            </w:r>
            <w:r w:rsidRPr="002F75AA">
              <w:rPr>
                <w:rStyle w:val="apple-converted-space"/>
                <w:rFonts w:ascii="David" w:hAnsi="David"/>
                <w:rtl/>
              </w:rPr>
              <w:t> </w:t>
            </w:r>
            <w:r w:rsidRPr="002F75AA">
              <w:rPr>
                <w:rFonts w:ascii="David" w:hAnsi="David"/>
                <w:rtl/>
              </w:rPr>
              <w:t>מעקב,</w:t>
            </w:r>
            <w:r w:rsidRPr="002F75AA">
              <w:rPr>
                <w:rStyle w:val="apple-converted-space"/>
                <w:rFonts w:ascii="David" w:hAnsi="David"/>
                <w:rtl/>
              </w:rPr>
              <w:t> </w:t>
            </w:r>
            <w:r w:rsidRPr="002F75AA">
              <w:rPr>
                <w:rFonts w:ascii="David" w:hAnsi="David"/>
                <w:rtl/>
              </w:rPr>
              <w:t>בקרה</w:t>
            </w:r>
            <w:r w:rsidRPr="002F75AA">
              <w:rPr>
                <w:rStyle w:val="apple-converted-space"/>
                <w:rFonts w:ascii="David" w:hAnsi="David"/>
                <w:rtl/>
              </w:rPr>
              <w:t> </w:t>
            </w:r>
            <w:r w:rsidRPr="002F75AA">
              <w:rPr>
                <w:rFonts w:ascii="David" w:hAnsi="David"/>
                <w:rtl/>
              </w:rPr>
              <w:t>ובדיקות</w:t>
            </w:r>
            <w:r w:rsidRPr="002F75AA">
              <w:rPr>
                <w:rStyle w:val="apple-converted-space"/>
                <w:rFonts w:ascii="David" w:hAnsi="David"/>
                <w:rtl/>
              </w:rPr>
              <w:t> </w:t>
            </w:r>
            <w:r w:rsidRPr="002F75AA">
              <w:rPr>
                <w:rFonts w:ascii="David" w:hAnsi="David"/>
                <w:rtl/>
              </w:rPr>
              <w:t>תקופתיות</w:t>
            </w:r>
            <w:r w:rsidRPr="002F75AA">
              <w:rPr>
                <w:rStyle w:val="apple-converted-space"/>
                <w:rFonts w:ascii="David" w:hAnsi="David"/>
                <w:rtl/>
              </w:rPr>
              <w:t> </w:t>
            </w:r>
            <w:r w:rsidRPr="002F75AA">
              <w:rPr>
                <w:rFonts w:ascii="David" w:hAnsi="David"/>
                <w:rtl/>
              </w:rPr>
              <w:t>של</w:t>
            </w:r>
            <w:r w:rsidRPr="002F75AA">
              <w:rPr>
                <w:rStyle w:val="apple-converted-space"/>
                <w:rFonts w:ascii="David" w:hAnsi="David"/>
                <w:rtl/>
              </w:rPr>
              <w:t> </w:t>
            </w:r>
            <w:r w:rsidRPr="002F75AA">
              <w:rPr>
                <w:rFonts w:ascii="David" w:hAnsi="David"/>
                <w:rtl/>
              </w:rPr>
              <w:t>מערכות</w:t>
            </w:r>
            <w:r w:rsidRPr="002F75AA">
              <w:rPr>
                <w:rStyle w:val="apple-converted-space"/>
                <w:rFonts w:ascii="David" w:hAnsi="David"/>
                <w:rtl/>
              </w:rPr>
              <w:t> </w:t>
            </w:r>
            <w:r w:rsidRPr="002F75AA">
              <w:rPr>
                <w:rFonts w:ascii="David" w:hAnsi="David"/>
                <w:rtl/>
              </w:rPr>
              <w:t>ספק</w:t>
            </w:r>
            <w:r>
              <w:rPr>
                <w:rFonts w:ascii="David" w:hAnsi="David" w:hint="cs"/>
                <w:rtl/>
              </w:rPr>
              <w:t xml:space="preserve">  </w:t>
            </w:r>
            <w:r w:rsidRPr="002F75AA">
              <w:rPr>
                <w:rFonts w:ascii="David" w:hAnsi="David"/>
                <w:rtl/>
              </w:rPr>
              <w:t>חיצוני</w:t>
            </w:r>
            <w:r w:rsidRPr="002F75AA">
              <w:rPr>
                <w:rStyle w:val="apple-converted-space"/>
                <w:rFonts w:ascii="David" w:hAnsi="David"/>
                <w:rtl/>
              </w:rPr>
              <w:t> </w:t>
            </w:r>
            <w:r w:rsidRPr="002F75AA">
              <w:rPr>
                <w:rFonts w:ascii="David" w:hAnsi="David"/>
                <w:rtl/>
              </w:rPr>
              <w:t>פעילות.</w:t>
            </w:r>
          </w:p>
        </w:tc>
      </w:tr>
    </w:tbl>
    <w:p w14:paraId="4E6818F2" w14:textId="77777777" w:rsidR="002F75AA" w:rsidRDefault="002F75AA" w:rsidP="002F75AA">
      <w:pPr>
        <w:shd w:val="clear" w:color="auto" w:fill="FFFFFF"/>
        <w:bidi/>
        <w:rPr>
          <w:rFonts w:ascii="Arial" w:hAnsi="Arial" w:cs="Arial"/>
          <w:color w:val="222222"/>
          <w:sz w:val="19"/>
          <w:szCs w:val="19"/>
          <w:rtl/>
        </w:rPr>
      </w:pPr>
      <w:r>
        <w:rPr>
          <w:rFonts w:ascii="Arial" w:hAnsi="Arial" w:cs="Arial"/>
          <w:color w:val="1F497D"/>
          <w:sz w:val="19"/>
          <w:szCs w:val="19"/>
          <w:rtl/>
        </w:rPr>
        <w:t> </w:t>
      </w:r>
    </w:p>
    <w:p w14:paraId="0A91E80A" w14:textId="77777777" w:rsidR="002F75AA" w:rsidRPr="002F75AA" w:rsidRDefault="002F75AA" w:rsidP="002F75AA">
      <w:pPr>
        <w:pStyle w:val="1"/>
        <w:numPr>
          <w:ilvl w:val="0"/>
          <w:numId w:val="0"/>
        </w:numPr>
        <w:shd w:val="clear" w:color="auto" w:fill="FFFFFF"/>
        <w:bidi/>
        <w:ind w:left="277" w:right="708"/>
        <w:rPr>
          <w:rFonts w:ascii="David" w:hAnsi="David"/>
          <w:color w:val="222222"/>
          <w:sz w:val="24"/>
          <w:szCs w:val="24"/>
          <w:rtl/>
        </w:rPr>
      </w:pPr>
      <w:bookmarkStart w:id="579" w:name="m_-7019833392379710536__Toc444689150"/>
      <w:bookmarkStart w:id="580" w:name="m_-7019833392379710536__Toc444693032"/>
      <w:bookmarkEnd w:id="579"/>
      <w:r>
        <w:rPr>
          <w:rFonts w:ascii="Arial" w:hAnsi="Arial" w:cs="Arial"/>
          <w:color w:val="222222"/>
          <w:rtl/>
        </w:rPr>
        <w:t>2</w:t>
      </w:r>
      <w:r w:rsidRPr="002F75AA">
        <w:rPr>
          <w:rFonts w:ascii="David" w:hAnsi="David"/>
          <w:color w:val="222222"/>
          <w:sz w:val="24"/>
          <w:szCs w:val="24"/>
          <w:rtl/>
        </w:rPr>
        <w:t>.</w:t>
      </w:r>
      <w:r w:rsidRPr="002F75AA">
        <w:rPr>
          <w:rFonts w:ascii="David" w:hAnsi="David"/>
          <w:b w:val="0"/>
          <w:bCs w:val="0"/>
          <w:color w:val="222222"/>
          <w:sz w:val="24"/>
          <w:szCs w:val="24"/>
          <w:rtl/>
        </w:rPr>
        <w:t>                </w:t>
      </w:r>
      <w:r w:rsidRPr="002F75AA">
        <w:rPr>
          <w:rStyle w:val="apple-converted-space"/>
          <w:rFonts w:ascii="David" w:hAnsi="David"/>
          <w:b w:val="0"/>
          <w:bCs w:val="0"/>
          <w:color w:val="222222"/>
          <w:sz w:val="24"/>
          <w:szCs w:val="24"/>
          <w:rtl/>
        </w:rPr>
        <w:t> </w:t>
      </w:r>
      <w:r w:rsidRPr="002F75AA">
        <w:rPr>
          <w:rFonts w:ascii="David" w:hAnsi="David"/>
          <w:color w:val="222222"/>
          <w:sz w:val="24"/>
          <w:szCs w:val="24"/>
          <w:rtl/>
        </w:rPr>
        <w:t>הנחיות כלליות להתחברות מערכת ספק לשירותי ההזדהות של משרד החינוך</w:t>
      </w:r>
      <w:bookmarkEnd w:id="580"/>
    </w:p>
    <w:p w14:paraId="1A7F7F3B" w14:textId="77777777" w:rsidR="002F75AA" w:rsidRPr="002F75AA" w:rsidRDefault="002F75AA" w:rsidP="002F75AA">
      <w:pPr>
        <w:shd w:val="clear" w:color="auto" w:fill="FFFFFF"/>
        <w:bidi/>
        <w:ind w:left="709"/>
        <w:rPr>
          <w:rFonts w:ascii="David" w:hAnsi="David"/>
          <w:color w:val="222222"/>
          <w:rtl/>
        </w:rPr>
      </w:pPr>
      <w:r w:rsidRPr="002F75AA">
        <w:rPr>
          <w:rFonts w:ascii="David" w:hAnsi="David"/>
          <w:color w:val="222222"/>
          <w:rtl/>
        </w:rPr>
        <w:t>להלן</w:t>
      </w:r>
      <w:r w:rsidRPr="002F75AA">
        <w:rPr>
          <w:rStyle w:val="apple-converted-space"/>
          <w:rFonts w:ascii="David" w:hAnsi="David"/>
          <w:color w:val="222222"/>
          <w:rtl/>
        </w:rPr>
        <w:t> </w:t>
      </w:r>
      <w:r w:rsidRPr="002F75AA">
        <w:rPr>
          <w:rFonts w:ascii="David" w:hAnsi="David"/>
          <w:color w:val="222222"/>
          <w:rtl/>
        </w:rPr>
        <w:t>הנחיות</w:t>
      </w:r>
      <w:r w:rsidRPr="002F75AA">
        <w:rPr>
          <w:rStyle w:val="apple-converted-space"/>
          <w:rFonts w:ascii="David" w:hAnsi="David"/>
          <w:color w:val="222222"/>
          <w:rtl/>
        </w:rPr>
        <w:t> </w:t>
      </w:r>
      <w:r w:rsidRPr="002F75AA">
        <w:rPr>
          <w:rFonts w:ascii="David" w:hAnsi="David"/>
          <w:color w:val="222222"/>
          <w:rtl/>
        </w:rPr>
        <w:t>ודרישות</w:t>
      </w:r>
      <w:r w:rsidRPr="002F75AA">
        <w:rPr>
          <w:rStyle w:val="apple-converted-space"/>
          <w:rFonts w:ascii="David" w:hAnsi="David"/>
          <w:color w:val="222222"/>
          <w:rtl/>
        </w:rPr>
        <w:t> </w:t>
      </w:r>
      <w:r w:rsidRPr="002F75AA">
        <w:rPr>
          <w:rFonts w:ascii="David" w:hAnsi="David"/>
          <w:color w:val="222222"/>
          <w:rtl/>
        </w:rPr>
        <w:t>כלליות</w:t>
      </w:r>
      <w:r w:rsidRPr="002F75AA">
        <w:rPr>
          <w:rStyle w:val="apple-converted-space"/>
          <w:rFonts w:ascii="David" w:hAnsi="David"/>
          <w:color w:val="222222"/>
          <w:rtl/>
        </w:rPr>
        <w:t> </w:t>
      </w:r>
      <w:r w:rsidRPr="002F75AA">
        <w:rPr>
          <w:rFonts w:ascii="David" w:hAnsi="David"/>
          <w:color w:val="222222"/>
          <w:rtl/>
        </w:rPr>
        <w:t>לחיבור</w:t>
      </w:r>
      <w:r w:rsidRPr="002F75AA">
        <w:rPr>
          <w:rStyle w:val="apple-converted-space"/>
          <w:rFonts w:ascii="David" w:hAnsi="David"/>
          <w:color w:val="222222"/>
          <w:rtl/>
        </w:rPr>
        <w:t> </w:t>
      </w:r>
      <w:r w:rsidRPr="002F75AA">
        <w:rPr>
          <w:rFonts w:ascii="David" w:hAnsi="David"/>
          <w:color w:val="222222"/>
          <w:rtl/>
        </w:rPr>
        <w:t>קבלן/ספק</w:t>
      </w:r>
      <w:r w:rsidRPr="002F75AA">
        <w:rPr>
          <w:rStyle w:val="apple-converted-space"/>
          <w:rFonts w:ascii="David" w:hAnsi="David"/>
          <w:color w:val="222222"/>
          <w:rtl/>
        </w:rPr>
        <w:t> </w:t>
      </w:r>
      <w:r w:rsidRPr="002F75AA">
        <w:rPr>
          <w:rFonts w:ascii="David" w:hAnsi="David"/>
          <w:color w:val="222222"/>
          <w:rtl/>
        </w:rPr>
        <w:t>למערכת</w:t>
      </w:r>
      <w:r w:rsidRPr="002F75AA">
        <w:rPr>
          <w:rStyle w:val="apple-converted-space"/>
          <w:rFonts w:ascii="David" w:hAnsi="David"/>
          <w:color w:val="222222"/>
          <w:rtl/>
        </w:rPr>
        <w:t> </w:t>
      </w:r>
      <w:r w:rsidRPr="002F75AA">
        <w:rPr>
          <w:rFonts w:ascii="David" w:hAnsi="David"/>
          <w:color w:val="222222"/>
          <w:rtl/>
        </w:rPr>
        <w:t>ההזדהות</w:t>
      </w:r>
      <w:r w:rsidRPr="002F75AA">
        <w:rPr>
          <w:rStyle w:val="apple-converted-space"/>
          <w:rFonts w:ascii="David" w:hAnsi="David"/>
          <w:color w:val="222222"/>
          <w:rtl/>
        </w:rPr>
        <w:t> </w:t>
      </w:r>
      <w:r w:rsidRPr="002F75AA">
        <w:rPr>
          <w:rFonts w:ascii="David" w:hAnsi="David"/>
          <w:color w:val="222222"/>
          <w:rtl/>
        </w:rPr>
        <w:t>המרכזית</w:t>
      </w:r>
      <w:r w:rsidRPr="002F75AA">
        <w:rPr>
          <w:rStyle w:val="apple-converted-space"/>
          <w:rFonts w:ascii="David" w:hAnsi="David"/>
          <w:color w:val="222222"/>
          <w:rtl/>
        </w:rPr>
        <w:t> </w:t>
      </w:r>
      <w:r w:rsidRPr="002F75AA">
        <w:rPr>
          <w:rFonts w:ascii="David" w:hAnsi="David"/>
          <w:color w:val="222222"/>
          <w:rtl/>
        </w:rPr>
        <w:t>של</w:t>
      </w:r>
      <w:r w:rsidRPr="002F75AA">
        <w:rPr>
          <w:rStyle w:val="apple-converted-space"/>
          <w:rFonts w:ascii="David" w:hAnsi="David"/>
          <w:color w:val="222222"/>
          <w:rtl/>
        </w:rPr>
        <w:t> </w:t>
      </w:r>
      <w:r w:rsidRPr="002F75AA">
        <w:rPr>
          <w:rFonts w:ascii="David" w:hAnsi="David"/>
          <w:color w:val="222222"/>
          <w:rtl/>
        </w:rPr>
        <w:t>המשרד</w:t>
      </w:r>
      <w:r w:rsidRPr="002F75AA">
        <w:rPr>
          <w:rStyle w:val="apple-converted-space"/>
          <w:rFonts w:ascii="David" w:hAnsi="David"/>
          <w:color w:val="222222"/>
          <w:rtl/>
        </w:rPr>
        <w:t> </w:t>
      </w:r>
      <w:r w:rsidRPr="002F75AA">
        <w:rPr>
          <w:rFonts w:ascii="David" w:hAnsi="David"/>
          <w:color w:val="222222"/>
          <w:rtl/>
        </w:rPr>
        <w:t>לצורך</w:t>
      </w:r>
      <w:r w:rsidRPr="002F75AA">
        <w:rPr>
          <w:rStyle w:val="apple-converted-space"/>
          <w:rFonts w:ascii="David" w:hAnsi="David"/>
          <w:color w:val="222222"/>
          <w:rtl/>
        </w:rPr>
        <w:t> </w:t>
      </w:r>
      <w:r w:rsidRPr="002F75AA">
        <w:rPr>
          <w:rFonts w:ascii="David" w:hAnsi="David"/>
          <w:color w:val="222222"/>
          <w:rtl/>
        </w:rPr>
        <w:t>קבלת</w:t>
      </w:r>
      <w:r w:rsidRPr="002F75AA">
        <w:rPr>
          <w:rStyle w:val="apple-converted-space"/>
          <w:rFonts w:ascii="David" w:hAnsi="David"/>
          <w:color w:val="222222"/>
          <w:rtl/>
        </w:rPr>
        <w:t> </w:t>
      </w:r>
      <w:r w:rsidRPr="002F75AA">
        <w:rPr>
          <w:rFonts w:ascii="David" w:hAnsi="David"/>
          <w:color w:val="222222"/>
          <w:rtl/>
        </w:rPr>
        <w:t>שירותי</w:t>
      </w:r>
      <w:r w:rsidRPr="002F75AA">
        <w:rPr>
          <w:rStyle w:val="apple-converted-space"/>
          <w:rFonts w:ascii="David" w:hAnsi="David"/>
          <w:color w:val="222222"/>
          <w:rtl/>
        </w:rPr>
        <w:t> </w:t>
      </w:r>
      <w:r w:rsidRPr="002F75AA">
        <w:rPr>
          <w:rFonts w:ascii="David" w:hAnsi="David"/>
          <w:color w:val="222222"/>
          <w:rtl/>
        </w:rPr>
        <w:t>הזדהות:</w:t>
      </w:r>
      <w:bookmarkStart w:id="581" w:name="m_-7019833392379710536__Toc444689151"/>
      <w:bookmarkStart w:id="582" w:name="m_-7019833392379710536__Toc444693033"/>
      <w:bookmarkEnd w:id="581"/>
      <w:bookmarkEnd w:id="582"/>
    </w:p>
    <w:p w14:paraId="2840CBBC" w14:textId="77777777" w:rsidR="002F75AA" w:rsidRPr="002F75AA" w:rsidRDefault="002F75AA" w:rsidP="002F75AA">
      <w:pPr>
        <w:pStyle w:val="m-7019833392379710536msonormal"/>
        <w:shd w:val="clear" w:color="auto" w:fill="FFFFFF"/>
        <w:bidi/>
        <w:spacing w:line="288" w:lineRule="atLeast"/>
        <w:ind w:left="1418"/>
        <w:jc w:val="both"/>
        <w:rPr>
          <w:rFonts w:ascii="David" w:hAnsi="David" w:cs="David"/>
          <w:color w:val="222222"/>
          <w:rtl/>
        </w:rPr>
      </w:pPr>
      <w:r w:rsidRPr="002F75AA">
        <w:rPr>
          <w:rFonts w:ascii="David" w:hAnsi="David" w:cs="David"/>
          <w:b/>
          <w:bCs/>
          <w:color w:val="222222"/>
          <w:rtl/>
        </w:rPr>
        <w:lastRenderedPageBreak/>
        <w:t>2.1</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טרם</w:t>
      </w:r>
      <w:r w:rsidRPr="002F75AA">
        <w:rPr>
          <w:rStyle w:val="apple-converted-space"/>
          <w:rFonts w:ascii="David" w:hAnsi="David" w:cs="David"/>
          <w:color w:val="222222"/>
          <w:rtl/>
        </w:rPr>
        <w:t> </w:t>
      </w:r>
      <w:r w:rsidRPr="002F75AA">
        <w:rPr>
          <w:rFonts w:ascii="David" w:hAnsi="David" w:cs="David"/>
          <w:color w:val="222222"/>
          <w:rtl/>
        </w:rPr>
        <w:t>החיבור</w:t>
      </w:r>
      <w:r w:rsidRPr="002F75AA">
        <w:rPr>
          <w:rStyle w:val="apple-converted-space"/>
          <w:rFonts w:ascii="David" w:hAnsi="David" w:cs="David"/>
          <w:color w:val="222222"/>
          <w:rtl/>
        </w:rPr>
        <w:t> </w:t>
      </w:r>
      <w:r w:rsidRPr="002F75AA">
        <w:rPr>
          <w:rFonts w:ascii="David" w:hAnsi="David" w:cs="David"/>
          <w:color w:val="222222"/>
          <w:rtl/>
        </w:rPr>
        <w:t>על</w:t>
      </w:r>
      <w:r w:rsidRPr="002F75AA">
        <w:rPr>
          <w:rStyle w:val="apple-converted-space"/>
          <w:rFonts w:ascii="David" w:hAnsi="David" w:cs="David"/>
          <w:color w:val="222222"/>
          <w:rtl/>
        </w:rPr>
        <w:t> </w:t>
      </w:r>
      <w:r w:rsidRPr="002F75AA">
        <w:rPr>
          <w:rFonts w:ascii="David" w:hAnsi="David" w:cs="David"/>
          <w:color w:val="222222"/>
          <w:rtl/>
        </w:rPr>
        <w:t>הספק</w:t>
      </w:r>
      <w:r w:rsidRPr="002F75AA">
        <w:rPr>
          <w:rStyle w:val="apple-converted-space"/>
          <w:rFonts w:ascii="David" w:hAnsi="David" w:cs="David"/>
          <w:color w:val="222222"/>
          <w:rtl/>
        </w:rPr>
        <w:t> </w:t>
      </w:r>
      <w:r w:rsidRPr="002F75AA">
        <w:rPr>
          <w:rFonts w:ascii="David" w:hAnsi="David" w:cs="David"/>
          <w:color w:val="222222"/>
          <w:rtl/>
        </w:rPr>
        <w:t>לעמוד</w:t>
      </w:r>
      <w:r w:rsidRPr="002F75AA">
        <w:rPr>
          <w:rStyle w:val="apple-converted-space"/>
          <w:rFonts w:ascii="David" w:hAnsi="David" w:cs="David"/>
          <w:color w:val="222222"/>
          <w:rtl/>
        </w:rPr>
        <w:t> </w:t>
      </w:r>
      <w:r w:rsidRPr="002F75AA">
        <w:rPr>
          <w:rFonts w:ascii="David" w:hAnsi="David" w:cs="David"/>
          <w:color w:val="222222"/>
          <w:rtl/>
        </w:rPr>
        <w:t>בדרישות</w:t>
      </w:r>
      <w:r w:rsidRPr="002F75AA">
        <w:rPr>
          <w:rStyle w:val="apple-converted-space"/>
          <w:rFonts w:ascii="David" w:hAnsi="David" w:cs="David"/>
          <w:color w:val="222222"/>
          <w:rtl/>
        </w:rPr>
        <w:t> </w:t>
      </w:r>
      <w:r w:rsidRPr="002F75AA">
        <w:rPr>
          <w:rFonts w:ascii="David" w:hAnsi="David" w:cs="David"/>
          <w:color w:val="222222"/>
          <w:rtl/>
        </w:rPr>
        <w:t>הסף</w:t>
      </w:r>
      <w:r w:rsidRPr="002F75AA">
        <w:rPr>
          <w:rStyle w:val="apple-converted-space"/>
          <w:rFonts w:ascii="David" w:hAnsi="David" w:cs="David"/>
          <w:color w:val="222222"/>
          <w:rtl/>
        </w:rPr>
        <w:t> </w:t>
      </w:r>
      <w:r w:rsidRPr="002F75AA">
        <w:rPr>
          <w:rFonts w:ascii="David" w:hAnsi="David" w:cs="David"/>
          <w:color w:val="222222"/>
          <w:rtl/>
        </w:rPr>
        <w:t>המפורטות</w:t>
      </w:r>
      <w:r w:rsidRPr="002F75AA">
        <w:rPr>
          <w:rStyle w:val="apple-converted-space"/>
          <w:rFonts w:ascii="David" w:hAnsi="David" w:cs="David"/>
          <w:color w:val="222222"/>
          <w:rtl/>
        </w:rPr>
        <w:t> </w:t>
      </w:r>
      <w:r w:rsidRPr="002F75AA">
        <w:rPr>
          <w:rFonts w:ascii="David" w:hAnsi="David" w:cs="David"/>
          <w:color w:val="222222"/>
          <w:rtl/>
        </w:rPr>
        <w:t>בסעיף</w:t>
      </w:r>
      <w:r w:rsidRPr="002F75AA">
        <w:rPr>
          <w:rStyle w:val="apple-converted-space"/>
          <w:rFonts w:ascii="David" w:hAnsi="David" w:cs="David"/>
          <w:color w:val="222222"/>
          <w:rtl/>
        </w:rPr>
        <w:t> </w:t>
      </w:r>
      <w:r w:rsidRPr="002F75AA">
        <w:rPr>
          <w:rFonts w:ascii="David" w:hAnsi="David" w:cs="David"/>
          <w:color w:val="222222"/>
          <w:rtl/>
        </w:rPr>
        <w:t>3,</w:t>
      </w:r>
      <w:r w:rsidRPr="002F75AA">
        <w:rPr>
          <w:rStyle w:val="apple-converted-space"/>
          <w:rFonts w:ascii="David" w:hAnsi="David" w:cs="David"/>
          <w:color w:val="222222"/>
          <w:rtl/>
        </w:rPr>
        <w:t> </w:t>
      </w:r>
      <w:r w:rsidRPr="002F75AA">
        <w:rPr>
          <w:rFonts w:ascii="David" w:hAnsi="David" w:cs="David"/>
          <w:color w:val="222222"/>
          <w:rtl/>
        </w:rPr>
        <w:t>וברשותו</w:t>
      </w:r>
      <w:r w:rsidRPr="002F75AA">
        <w:rPr>
          <w:rStyle w:val="apple-converted-space"/>
          <w:rFonts w:ascii="David" w:hAnsi="David" w:cs="David"/>
          <w:color w:val="222222"/>
          <w:rtl/>
        </w:rPr>
        <w:t> </w:t>
      </w:r>
      <w:r w:rsidRPr="002F75AA">
        <w:rPr>
          <w:rFonts w:ascii="David" w:hAnsi="David" w:cs="David"/>
          <w:color w:val="222222"/>
          <w:rtl/>
        </w:rPr>
        <w:t>טופס</w:t>
      </w:r>
      <w:r w:rsidRPr="002F75AA">
        <w:rPr>
          <w:rStyle w:val="apple-converted-space"/>
          <w:rFonts w:ascii="David" w:hAnsi="David" w:cs="David"/>
          <w:color w:val="222222"/>
          <w:rtl/>
        </w:rPr>
        <w:t> </w:t>
      </w:r>
      <w:r w:rsidRPr="002F75AA">
        <w:rPr>
          <w:rFonts w:ascii="David" w:hAnsi="David" w:cs="David"/>
          <w:color w:val="222222"/>
          <w:rtl/>
        </w:rPr>
        <w:t>"בקשה</w:t>
      </w:r>
      <w:bookmarkStart w:id="583" w:name="m_-7019833392379710536__msoanchor_1"/>
      <w:r w:rsidRPr="002F75AA">
        <w:rPr>
          <w:rStyle w:val="m-7019833392379710536msocommentreference"/>
          <w:rFonts w:ascii="David" w:hAnsi="David" w:cs="David"/>
          <w:color w:val="222222"/>
        </w:rPr>
        <w:fldChar w:fldCharType="begin"/>
      </w:r>
      <w:r w:rsidRPr="002F75AA">
        <w:rPr>
          <w:rStyle w:val="m-7019833392379710536msocommentreference"/>
          <w:rFonts w:ascii="David" w:hAnsi="David" w:cs="David"/>
          <w:color w:val="222222"/>
        </w:rPr>
        <w:instrText xml:space="preserve"> HYPERLINK "https://mail.google.com/mail/u/0/" \l "m_-7019833392379710536__msocom_1" </w:instrText>
      </w:r>
      <w:r w:rsidRPr="002F75AA">
        <w:rPr>
          <w:rStyle w:val="m-7019833392379710536msocommentreference"/>
          <w:rFonts w:ascii="David" w:hAnsi="David" w:cs="David"/>
          <w:color w:val="222222"/>
        </w:rPr>
        <w:fldChar w:fldCharType="separate"/>
      </w:r>
      <w:r w:rsidRPr="002F75AA">
        <w:rPr>
          <w:rStyle w:val="Hyperlink"/>
          <w:rFonts w:ascii="David" w:hAnsi="David" w:cs="David"/>
          <w:color w:val="1155CC"/>
          <w:rtl/>
        </w:rPr>
        <w:t>[מט</w:t>
      </w:r>
      <w:r w:rsidRPr="002F75AA">
        <w:rPr>
          <w:rStyle w:val="Hyperlink"/>
          <w:rFonts w:ascii="David" w:hAnsi="David" w:cs="David"/>
          <w:color w:val="1155CC"/>
        </w:rPr>
        <w:t>T1</w:t>
      </w:r>
      <w:r w:rsidRPr="002F75AA">
        <w:rPr>
          <w:rStyle w:val="Hyperlink"/>
          <w:rFonts w:ascii="David" w:hAnsi="David" w:cs="David"/>
          <w:color w:val="1155CC"/>
          <w:rtl/>
        </w:rPr>
        <w:t>]</w:t>
      </w:r>
      <w:r w:rsidRPr="002F75AA">
        <w:rPr>
          <w:rStyle w:val="m-7019833392379710536msocommentreference"/>
          <w:rFonts w:ascii="David" w:hAnsi="David" w:cs="David"/>
          <w:color w:val="222222"/>
        </w:rPr>
        <w:fldChar w:fldCharType="end"/>
      </w:r>
      <w:bookmarkEnd w:id="583"/>
      <w:r w:rsidRPr="002F75AA">
        <w:rPr>
          <w:rStyle w:val="m-7019833392379710536msocommentreference"/>
          <w:rFonts w:ascii="David" w:hAnsi="David" w:cs="David"/>
          <w:color w:val="222222"/>
        </w:rPr>
        <w:t> </w:t>
      </w:r>
      <w:r w:rsidRPr="002F75AA">
        <w:rPr>
          <w:rStyle w:val="apple-converted-space"/>
          <w:rFonts w:ascii="David" w:hAnsi="David" w:cs="David"/>
          <w:color w:val="222222"/>
          <w:rtl/>
        </w:rPr>
        <w:t> </w:t>
      </w:r>
      <w:r w:rsidRPr="002F75AA">
        <w:rPr>
          <w:rFonts w:ascii="David" w:hAnsi="David" w:cs="David"/>
          <w:color w:val="222222"/>
          <w:rtl/>
        </w:rPr>
        <w:t>לחיבור</w:t>
      </w:r>
      <w:r w:rsidRPr="002F75AA">
        <w:rPr>
          <w:rStyle w:val="apple-converted-space"/>
          <w:rFonts w:ascii="David" w:hAnsi="David" w:cs="David"/>
          <w:color w:val="222222"/>
          <w:rtl/>
        </w:rPr>
        <w:t> </w:t>
      </w:r>
      <w:r w:rsidRPr="002F75AA">
        <w:rPr>
          <w:rFonts w:ascii="David" w:hAnsi="David" w:cs="David"/>
          <w:color w:val="222222"/>
          <w:rtl/>
        </w:rPr>
        <w:t>ספק</w:t>
      </w:r>
      <w:r w:rsidRPr="002F75AA">
        <w:rPr>
          <w:rStyle w:val="apple-converted-space"/>
          <w:rFonts w:ascii="David" w:hAnsi="David" w:cs="David"/>
          <w:color w:val="222222"/>
          <w:rtl/>
        </w:rPr>
        <w:t> </w:t>
      </w:r>
      <w:r w:rsidRPr="002F75AA">
        <w:rPr>
          <w:rFonts w:ascii="David" w:hAnsi="David" w:cs="David"/>
          <w:color w:val="222222"/>
          <w:rtl/>
        </w:rPr>
        <w:t>חיצוני</w:t>
      </w:r>
      <w:r w:rsidRPr="002F75AA">
        <w:rPr>
          <w:rStyle w:val="apple-converted-space"/>
          <w:rFonts w:ascii="David" w:hAnsi="David" w:cs="David"/>
          <w:color w:val="222222"/>
          <w:rtl/>
        </w:rPr>
        <w:t> </w:t>
      </w:r>
      <w:r w:rsidRPr="002F75AA">
        <w:rPr>
          <w:rFonts w:ascii="David" w:hAnsi="David" w:cs="David"/>
          <w:color w:val="222222"/>
          <w:rtl/>
        </w:rPr>
        <w:t>למערכת</w:t>
      </w:r>
      <w:r w:rsidRPr="002F75AA">
        <w:rPr>
          <w:rStyle w:val="apple-converted-space"/>
          <w:rFonts w:ascii="David" w:hAnsi="David" w:cs="David"/>
          <w:color w:val="222222"/>
          <w:rtl/>
        </w:rPr>
        <w:t> </w:t>
      </w:r>
      <w:r w:rsidRPr="002F75AA">
        <w:rPr>
          <w:rFonts w:ascii="David" w:hAnsi="David" w:cs="David"/>
          <w:color w:val="222222"/>
          <w:rtl/>
        </w:rPr>
        <w:t>ההזדהות</w:t>
      </w:r>
      <w:r w:rsidRPr="002F75AA">
        <w:rPr>
          <w:rStyle w:val="apple-converted-space"/>
          <w:rFonts w:ascii="David" w:hAnsi="David" w:cs="David"/>
          <w:color w:val="222222"/>
          <w:rtl/>
        </w:rPr>
        <w:t> </w:t>
      </w:r>
      <w:r w:rsidRPr="002F75AA">
        <w:rPr>
          <w:rFonts w:ascii="David" w:hAnsi="David" w:cs="David"/>
          <w:color w:val="222222"/>
          <w:rtl/>
        </w:rPr>
        <w:t>של</w:t>
      </w:r>
      <w:r w:rsidRPr="002F75AA">
        <w:rPr>
          <w:rStyle w:val="apple-converted-space"/>
          <w:rFonts w:ascii="David" w:hAnsi="David" w:cs="David"/>
          <w:color w:val="222222"/>
          <w:rtl/>
        </w:rPr>
        <w:t> </w:t>
      </w:r>
      <w:r w:rsidRPr="002F75AA">
        <w:rPr>
          <w:rFonts w:ascii="David" w:hAnsi="David" w:cs="David"/>
          <w:color w:val="222222"/>
          <w:rtl/>
        </w:rPr>
        <w:t>משרד</w:t>
      </w:r>
      <w:r w:rsidRPr="002F75AA">
        <w:rPr>
          <w:rStyle w:val="apple-converted-space"/>
          <w:rFonts w:ascii="David" w:hAnsi="David" w:cs="David"/>
          <w:color w:val="222222"/>
          <w:rtl/>
        </w:rPr>
        <w:t> </w:t>
      </w:r>
      <w:r w:rsidRPr="002F75AA">
        <w:rPr>
          <w:rFonts w:ascii="David" w:hAnsi="David" w:cs="David"/>
          <w:color w:val="222222"/>
          <w:rtl/>
        </w:rPr>
        <w:t>החינוך"</w:t>
      </w:r>
      <w:r w:rsidRPr="002F75AA">
        <w:rPr>
          <w:rStyle w:val="apple-converted-space"/>
          <w:rFonts w:ascii="David" w:hAnsi="David" w:cs="David"/>
          <w:color w:val="222222"/>
          <w:rtl/>
        </w:rPr>
        <w:t> </w:t>
      </w:r>
      <w:r w:rsidRPr="002F75AA">
        <w:rPr>
          <w:rFonts w:ascii="David" w:hAnsi="David" w:cs="David"/>
          <w:color w:val="222222"/>
          <w:rtl/>
        </w:rPr>
        <w:t>מאושר</w:t>
      </w:r>
      <w:r w:rsidRPr="002F75AA">
        <w:rPr>
          <w:rStyle w:val="apple-converted-space"/>
          <w:rFonts w:ascii="David" w:hAnsi="David" w:cs="David"/>
          <w:color w:val="222222"/>
          <w:rtl/>
        </w:rPr>
        <w:t> </w:t>
      </w:r>
      <w:r w:rsidRPr="002F75AA">
        <w:rPr>
          <w:rFonts w:ascii="David" w:hAnsi="David" w:cs="David"/>
          <w:color w:val="222222"/>
          <w:rtl/>
        </w:rPr>
        <w:t>וחתום.</w:t>
      </w:r>
      <w:bookmarkStart w:id="584" w:name="m_-7019833392379710536__Toc444689152"/>
      <w:bookmarkStart w:id="585" w:name="m_-7019833392379710536__Toc444693034"/>
      <w:bookmarkEnd w:id="584"/>
      <w:bookmarkEnd w:id="585"/>
    </w:p>
    <w:p w14:paraId="58D4A1D8" w14:textId="77777777" w:rsidR="002F75AA" w:rsidRPr="002F75AA" w:rsidRDefault="002F75AA" w:rsidP="002F75AA">
      <w:pPr>
        <w:pStyle w:val="m-7019833392379710536msonormal"/>
        <w:shd w:val="clear" w:color="auto" w:fill="FFFFFF"/>
        <w:bidi/>
        <w:spacing w:line="288" w:lineRule="atLeast"/>
        <w:ind w:left="1418"/>
        <w:jc w:val="both"/>
        <w:rPr>
          <w:rFonts w:ascii="David" w:hAnsi="David" w:cs="David"/>
          <w:color w:val="222222"/>
          <w:rtl/>
        </w:rPr>
      </w:pPr>
      <w:r w:rsidRPr="002F75AA">
        <w:rPr>
          <w:rFonts w:ascii="David" w:hAnsi="David" w:cs="David"/>
          <w:b/>
          <w:bCs/>
          <w:color w:val="222222"/>
          <w:rtl/>
        </w:rPr>
        <w:t>2.2</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יש</w:t>
      </w:r>
      <w:r w:rsidRPr="002F75AA">
        <w:rPr>
          <w:rStyle w:val="apple-converted-space"/>
          <w:rFonts w:ascii="David" w:hAnsi="David" w:cs="David"/>
          <w:color w:val="222222"/>
          <w:rtl/>
        </w:rPr>
        <w:t> </w:t>
      </w:r>
      <w:r w:rsidRPr="002F75AA">
        <w:rPr>
          <w:rFonts w:ascii="David" w:hAnsi="David" w:cs="David"/>
          <w:color w:val="222222"/>
          <w:rtl/>
        </w:rPr>
        <w:t>לפנות</w:t>
      </w:r>
      <w:r w:rsidRPr="002F75AA">
        <w:rPr>
          <w:rStyle w:val="apple-converted-space"/>
          <w:rFonts w:ascii="David" w:hAnsi="David" w:cs="David"/>
          <w:color w:val="222222"/>
          <w:rtl/>
        </w:rPr>
        <w:t> </w:t>
      </w:r>
      <w:r w:rsidRPr="002F75AA">
        <w:rPr>
          <w:rFonts w:ascii="David" w:hAnsi="David" w:cs="David"/>
          <w:color w:val="222222"/>
          <w:rtl/>
        </w:rPr>
        <w:t>לצוות</w:t>
      </w:r>
      <w:r w:rsidRPr="002F75AA">
        <w:rPr>
          <w:rStyle w:val="apple-converted-space"/>
          <w:rFonts w:ascii="David" w:hAnsi="David" w:cs="David"/>
          <w:color w:val="222222"/>
          <w:rtl/>
        </w:rPr>
        <w:t> </w:t>
      </w:r>
      <w:r w:rsidRPr="002F75AA">
        <w:rPr>
          <w:rFonts w:ascii="David" w:hAnsi="David" w:cs="David"/>
          <w:color w:val="222222"/>
          <w:rtl/>
        </w:rPr>
        <w:t>ניהול</w:t>
      </w:r>
      <w:r w:rsidRPr="002F75AA">
        <w:rPr>
          <w:rStyle w:val="apple-converted-space"/>
          <w:rFonts w:ascii="David" w:hAnsi="David" w:cs="David"/>
          <w:color w:val="222222"/>
          <w:rtl/>
        </w:rPr>
        <w:t> </w:t>
      </w:r>
      <w:r w:rsidRPr="002F75AA">
        <w:rPr>
          <w:rFonts w:ascii="David" w:hAnsi="David" w:cs="David"/>
          <w:color w:val="222222"/>
          <w:rtl/>
        </w:rPr>
        <w:t>משתמשים</w:t>
      </w:r>
      <w:r w:rsidRPr="002F75AA">
        <w:rPr>
          <w:rStyle w:val="apple-converted-space"/>
          <w:rFonts w:ascii="David" w:hAnsi="David" w:cs="David"/>
          <w:color w:val="222222"/>
          <w:rtl/>
        </w:rPr>
        <w:t> </w:t>
      </w:r>
      <w:r w:rsidRPr="002F75AA">
        <w:rPr>
          <w:rFonts w:ascii="David" w:hAnsi="David" w:cs="David"/>
          <w:color w:val="222222"/>
          <w:rtl/>
        </w:rPr>
        <w:t>והרשאות</w:t>
      </w:r>
      <w:r w:rsidRPr="002F75AA">
        <w:rPr>
          <w:rStyle w:val="apple-converted-space"/>
          <w:rFonts w:ascii="David" w:hAnsi="David" w:cs="David"/>
          <w:color w:val="222222"/>
          <w:rtl/>
        </w:rPr>
        <w:t> </w:t>
      </w:r>
      <w:r w:rsidRPr="002F75AA">
        <w:rPr>
          <w:rFonts w:ascii="David" w:hAnsi="David" w:cs="David"/>
          <w:color w:val="222222"/>
          <w:rtl/>
        </w:rPr>
        <w:t>במשרד</w:t>
      </w:r>
      <w:r w:rsidRPr="002F75AA">
        <w:rPr>
          <w:rStyle w:val="apple-converted-space"/>
          <w:rFonts w:ascii="David" w:hAnsi="David" w:cs="David"/>
          <w:color w:val="222222"/>
          <w:rtl/>
        </w:rPr>
        <w:t> </w:t>
      </w:r>
      <w:r w:rsidRPr="002F75AA">
        <w:rPr>
          <w:rFonts w:ascii="David" w:hAnsi="David" w:cs="David"/>
          <w:color w:val="222222"/>
          <w:rtl/>
        </w:rPr>
        <w:t>החינוך</w:t>
      </w:r>
      <w:r w:rsidRPr="002F75AA">
        <w:rPr>
          <w:rStyle w:val="apple-converted-space"/>
          <w:rFonts w:ascii="David" w:hAnsi="David" w:cs="David"/>
          <w:color w:val="222222"/>
          <w:rtl/>
        </w:rPr>
        <w:t> </w:t>
      </w:r>
      <w:r w:rsidRPr="002F75AA">
        <w:rPr>
          <w:rFonts w:ascii="David" w:hAnsi="David" w:cs="David"/>
          <w:color w:val="222222"/>
          <w:rtl/>
        </w:rPr>
        <w:t>באמצעות</w:t>
      </w:r>
      <w:r w:rsidRPr="002F75AA">
        <w:rPr>
          <w:rStyle w:val="apple-converted-space"/>
          <w:rFonts w:ascii="David" w:hAnsi="David" w:cs="David"/>
          <w:color w:val="222222"/>
          <w:rtl/>
        </w:rPr>
        <w:t> </w:t>
      </w:r>
      <w:r w:rsidRPr="002F75AA">
        <w:rPr>
          <w:rFonts w:ascii="David" w:hAnsi="David" w:cs="David"/>
          <w:color w:val="222222"/>
          <w:rtl/>
        </w:rPr>
        <w:t>מר</w:t>
      </w:r>
      <w:r w:rsidRPr="002F75AA">
        <w:rPr>
          <w:rStyle w:val="apple-converted-space"/>
          <w:rFonts w:ascii="David" w:hAnsi="David" w:cs="David"/>
          <w:color w:val="222222"/>
          <w:rtl/>
        </w:rPr>
        <w:t> </w:t>
      </w:r>
      <w:r w:rsidRPr="002F75AA">
        <w:rPr>
          <w:rFonts w:ascii="David" w:hAnsi="David" w:cs="David"/>
          <w:color w:val="222222"/>
          <w:rtl/>
        </w:rPr>
        <w:t>יוסי</w:t>
      </w:r>
      <w:r w:rsidRPr="002F75AA">
        <w:rPr>
          <w:rStyle w:val="apple-converted-space"/>
          <w:rFonts w:ascii="David" w:hAnsi="David" w:cs="David"/>
          <w:color w:val="222222"/>
          <w:rtl/>
        </w:rPr>
        <w:t> </w:t>
      </w:r>
      <w:r w:rsidRPr="002F75AA">
        <w:rPr>
          <w:rFonts w:ascii="David" w:hAnsi="David" w:cs="David"/>
          <w:color w:val="222222"/>
          <w:rtl/>
        </w:rPr>
        <w:t>עמיאל</w:t>
      </w:r>
      <w:r w:rsidRPr="002F75AA">
        <w:rPr>
          <w:rStyle w:val="apple-converted-space"/>
          <w:rFonts w:ascii="David" w:hAnsi="David" w:cs="David"/>
          <w:color w:val="222222"/>
          <w:rtl/>
        </w:rPr>
        <w:t> </w:t>
      </w:r>
      <w:r w:rsidRPr="002F75AA">
        <w:rPr>
          <w:rFonts w:ascii="David" w:hAnsi="David" w:cs="David"/>
          <w:color w:val="222222"/>
          <w:rtl/>
        </w:rPr>
        <w:t>בדוא"ל:</w:t>
      </w:r>
      <w:r w:rsidRPr="002F75AA">
        <w:rPr>
          <w:rStyle w:val="apple-converted-space"/>
          <w:rFonts w:ascii="David" w:hAnsi="David" w:cs="David"/>
          <w:color w:val="222222"/>
          <w:rtl/>
        </w:rPr>
        <w:t> </w:t>
      </w:r>
      <w:hyperlink r:id="rId23" w:tgtFrame="_blank" w:history="1">
        <w:r w:rsidRPr="002F75AA">
          <w:rPr>
            <w:rStyle w:val="Hyperlink"/>
            <w:rFonts w:ascii="David" w:hAnsi="David" w:cs="David"/>
            <w:color w:val="1155CC"/>
          </w:rPr>
          <w:t>yossiam@education.gov.il</w:t>
        </w:r>
      </w:hyperlink>
      <w:r w:rsidRPr="002F75AA">
        <w:rPr>
          <w:rStyle w:val="apple-converted-space"/>
          <w:rFonts w:ascii="David" w:hAnsi="David" w:cs="David"/>
          <w:color w:val="222222"/>
          <w:rtl/>
        </w:rPr>
        <w:t> </w:t>
      </w:r>
      <w:r w:rsidRPr="002F75AA">
        <w:rPr>
          <w:rFonts w:ascii="David" w:hAnsi="David" w:cs="David"/>
          <w:color w:val="222222"/>
          <w:rtl/>
        </w:rPr>
        <w:t>או</w:t>
      </w:r>
      <w:r w:rsidRPr="002F75AA">
        <w:rPr>
          <w:rStyle w:val="apple-converted-space"/>
          <w:rFonts w:ascii="David" w:hAnsi="David" w:cs="David"/>
          <w:color w:val="222222"/>
          <w:rtl/>
        </w:rPr>
        <w:t> </w:t>
      </w:r>
      <w:r w:rsidRPr="002F75AA">
        <w:rPr>
          <w:rFonts w:ascii="David" w:hAnsi="David" w:cs="David"/>
          <w:color w:val="222222"/>
          <w:rtl/>
        </w:rPr>
        <w:t>בטל': 02-5603048,</w:t>
      </w:r>
      <w:r w:rsidRPr="002F75AA">
        <w:rPr>
          <w:rStyle w:val="apple-converted-space"/>
          <w:rFonts w:ascii="David" w:hAnsi="David" w:cs="David"/>
          <w:color w:val="222222"/>
          <w:rtl/>
        </w:rPr>
        <w:t> </w:t>
      </w:r>
      <w:r w:rsidRPr="002F75AA">
        <w:rPr>
          <w:rFonts w:ascii="David" w:hAnsi="David" w:cs="David"/>
          <w:color w:val="222222"/>
          <w:rtl/>
        </w:rPr>
        <w:t>בבקשה</w:t>
      </w:r>
      <w:r w:rsidRPr="002F75AA">
        <w:rPr>
          <w:rStyle w:val="apple-converted-space"/>
          <w:rFonts w:ascii="David" w:hAnsi="David" w:cs="David"/>
          <w:color w:val="222222"/>
          <w:rtl/>
        </w:rPr>
        <w:t> </w:t>
      </w:r>
      <w:r w:rsidRPr="002F75AA">
        <w:rPr>
          <w:rFonts w:ascii="David" w:hAnsi="David" w:cs="David"/>
          <w:color w:val="222222"/>
          <w:rtl/>
        </w:rPr>
        <w:t>לחיבור</w:t>
      </w:r>
      <w:r w:rsidRPr="002F75AA">
        <w:rPr>
          <w:rStyle w:val="apple-converted-space"/>
          <w:rFonts w:ascii="David" w:hAnsi="David" w:cs="David"/>
          <w:color w:val="222222"/>
          <w:rtl/>
        </w:rPr>
        <w:t> </w:t>
      </w:r>
      <w:r w:rsidRPr="002F75AA">
        <w:rPr>
          <w:rFonts w:ascii="David" w:hAnsi="David" w:cs="David"/>
          <w:color w:val="222222"/>
          <w:rtl/>
        </w:rPr>
        <w:t>מערכת</w:t>
      </w:r>
      <w:r w:rsidRPr="002F75AA">
        <w:rPr>
          <w:rStyle w:val="apple-converted-space"/>
          <w:rFonts w:ascii="David" w:hAnsi="David" w:cs="David"/>
          <w:color w:val="222222"/>
          <w:rtl/>
        </w:rPr>
        <w:t> </w:t>
      </w:r>
      <w:r w:rsidRPr="002F75AA">
        <w:rPr>
          <w:rFonts w:ascii="David" w:hAnsi="David" w:cs="David"/>
          <w:color w:val="222222"/>
          <w:rtl/>
        </w:rPr>
        <w:t>הקבלן/ספק</w:t>
      </w:r>
      <w:r w:rsidRPr="002F75AA">
        <w:rPr>
          <w:rStyle w:val="apple-converted-space"/>
          <w:rFonts w:ascii="David" w:hAnsi="David" w:cs="David"/>
          <w:color w:val="222222"/>
          <w:rtl/>
        </w:rPr>
        <w:t> </w:t>
      </w:r>
      <w:r w:rsidRPr="002F75AA">
        <w:rPr>
          <w:rFonts w:ascii="David" w:hAnsi="David" w:cs="David"/>
          <w:color w:val="222222"/>
          <w:rtl/>
        </w:rPr>
        <w:t>לשירותי</w:t>
      </w:r>
      <w:r w:rsidRPr="002F75AA">
        <w:rPr>
          <w:rStyle w:val="apple-converted-space"/>
          <w:rFonts w:ascii="David" w:hAnsi="David" w:cs="David"/>
          <w:color w:val="222222"/>
          <w:rtl/>
        </w:rPr>
        <w:t> </w:t>
      </w:r>
      <w:r w:rsidRPr="002F75AA">
        <w:rPr>
          <w:rFonts w:ascii="David" w:hAnsi="David" w:cs="David"/>
          <w:color w:val="222222"/>
          <w:rtl/>
        </w:rPr>
        <w:t>ההזדהות</w:t>
      </w:r>
      <w:r w:rsidRPr="002F75AA">
        <w:rPr>
          <w:rStyle w:val="apple-converted-space"/>
          <w:rFonts w:ascii="David" w:hAnsi="David" w:cs="David"/>
          <w:color w:val="222222"/>
          <w:rtl/>
        </w:rPr>
        <w:t> </w:t>
      </w:r>
      <w:r w:rsidRPr="002F75AA">
        <w:rPr>
          <w:rFonts w:ascii="David" w:hAnsi="David" w:cs="David"/>
          <w:color w:val="222222"/>
          <w:rtl/>
        </w:rPr>
        <w:t>שלהמשרד.</w:t>
      </w:r>
      <w:bookmarkStart w:id="586" w:name="m_-7019833392379710536__Toc444689153"/>
      <w:bookmarkStart w:id="587" w:name="m_-7019833392379710536__Toc444693035"/>
      <w:bookmarkEnd w:id="586"/>
      <w:bookmarkEnd w:id="587"/>
    </w:p>
    <w:p w14:paraId="7051BE4C" w14:textId="77777777" w:rsidR="002F75AA" w:rsidRPr="002F75AA" w:rsidRDefault="002F75AA" w:rsidP="002F75AA">
      <w:pPr>
        <w:pStyle w:val="m-7019833392379710536msonormal"/>
        <w:shd w:val="clear" w:color="auto" w:fill="FFFFFF"/>
        <w:bidi/>
        <w:spacing w:line="288" w:lineRule="atLeast"/>
        <w:ind w:left="1418"/>
        <w:jc w:val="both"/>
        <w:rPr>
          <w:rFonts w:ascii="David" w:hAnsi="David" w:cs="David"/>
          <w:color w:val="222222"/>
          <w:rtl/>
        </w:rPr>
      </w:pPr>
      <w:r w:rsidRPr="002F75AA">
        <w:rPr>
          <w:rFonts w:ascii="David" w:hAnsi="David" w:cs="David"/>
          <w:b/>
          <w:bCs/>
          <w:color w:val="222222"/>
          <w:rtl/>
        </w:rPr>
        <w:t>2.3</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מערכת</w:t>
      </w:r>
      <w:r w:rsidRPr="002F75AA">
        <w:rPr>
          <w:rStyle w:val="apple-converted-space"/>
          <w:rFonts w:ascii="David" w:hAnsi="David" w:cs="David"/>
          <w:color w:val="222222"/>
          <w:rtl/>
        </w:rPr>
        <w:t> </w:t>
      </w:r>
      <w:r w:rsidRPr="002F75AA">
        <w:rPr>
          <w:rFonts w:ascii="David" w:hAnsi="David" w:cs="David"/>
          <w:color w:val="222222"/>
          <w:rtl/>
        </w:rPr>
        <w:t>ההזדהות</w:t>
      </w:r>
      <w:r w:rsidRPr="002F75AA">
        <w:rPr>
          <w:rStyle w:val="apple-converted-space"/>
          <w:rFonts w:ascii="David" w:hAnsi="David" w:cs="David"/>
          <w:color w:val="222222"/>
          <w:rtl/>
        </w:rPr>
        <w:t> </w:t>
      </w:r>
      <w:r w:rsidRPr="002F75AA">
        <w:rPr>
          <w:rFonts w:ascii="David" w:hAnsi="David" w:cs="David"/>
          <w:color w:val="222222"/>
          <w:rtl/>
        </w:rPr>
        <w:t>של</w:t>
      </w:r>
      <w:r w:rsidRPr="002F75AA">
        <w:rPr>
          <w:rStyle w:val="apple-converted-space"/>
          <w:rFonts w:ascii="David" w:hAnsi="David" w:cs="David"/>
          <w:color w:val="222222"/>
          <w:rtl/>
        </w:rPr>
        <w:t> </w:t>
      </w:r>
      <w:r w:rsidRPr="002F75AA">
        <w:rPr>
          <w:rFonts w:ascii="David" w:hAnsi="David" w:cs="David"/>
          <w:color w:val="222222"/>
          <w:rtl/>
        </w:rPr>
        <w:t>המשרד</w:t>
      </w:r>
      <w:r w:rsidRPr="002F75AA">
        <w:rPr>
          <w:rStyle w:val="apple-converted-space"/>
          <w:rFonts w:ascii="David" w:hAnsi="David" w:cs="David"/>
          <w:color w:val="222222"/>
          <w:rtl/>
        </w:rPr>
        <w:t> </w:t>
      </w:r>
      <w:r w:rsidRPr="002F75AA">
        <w:rPr>
          <w:rFonts w:ascii="David" w:hAnsi="David" w:cs="David"/>
          <w:color w:val="222222"/>
          <w:rtl/>
        </w:rPr>
        <w:t>תספק</w:t>
      </w:r>
      <w:r w:rsidRPr="002F75AA">
        <w:rPr>
          <w:rStyle w:val="apple-converted-space"/>
          <w:rFonts w:ascii="David" w:hAnsi="David" w:cs="David"/>
          <w:color w:val="222222"/>
          <w:rtl/>
        </w:rPr>
        <w:t> </w:t>
      </w:r>
      <w:r w:rsidRPr="002F75AA">
        <w:rPr>
          <w:rFonts w:ascii="David" w:hAnsi="David" w:cs="David"/>
          <w:color w:val="222222"/>
          <w:rtl/>
        </w:rPr>
        <w:t>שירותי</w:t>
      </w:r>
      <w:r w:rsidRPr="002F75AA">
        <w:rPr>
          <w:rStyle w:val="apple-converted-space"/>
          <w:rFonts w:ascii="David" w:hAnsi="David" w:cs="David"/>
          <w:color w:val="222222"/>
          <w:rtl/>
        </w:rPr>
        <w:t> </w:t>
      </w:r>
      <w:r w:rsidRPr="002F75AA">
        <w:rPr>
          <w:rFonts w:ascii="David" w:hAnsi="David" w:cs="David"/>
          <w:color w:val="222222"/>
          <w:rtl/>
        </w:rPr>
        <w:t>הזדהות</w:t>
      </w:r>
      <w:r w:rsidRPr="002F75AA">
        <w:rPr>
          <w:rStyle w:val="apple-converted-space"/>
          <w:rFonts w:ascii="David" w:hAnsi="David" w:cs="David"/>
          <w:color w:val="222222"/>
          <w:rtl/>
        </w:rPr>
        <w:t> </w:t>
      </w:r>
      <w:r w:rsidRPr="002F75AA">
        <w:rPr>
          <w:rFonts w:ascii="David" w:hAnsi="David" w:cs="David"/>
          <w:color w:val="222222"/>
          <w:rtl/>
        </w:rPr>
        <w:t>לאוכלוסיות</w:t>
      </w:r>
      <w:r w:rsidRPr="002F75AA">
        <w:rPr>
          <w:rStyle w:val="apple-converted-space"/>
          <w:rFonts w:ascii="David" w:hAnsi="David" w:cs="David"/>
          <w:color w:val="222222"/>
          <w:rtl/>
        </w:rPr>
        <w:t> </w:t>
      </w:r>
      <w:r w:rsidRPr="002F75AA">
        <w:rPr>
          <w:rFonts w:ascii="David" w:hAnsi="David" w:cs="David"/>
          <w:color w:val="222222"/>
          <w:rtl/>
        </w:rPr>
        <w:t>הבאות:</w:t>
      </w:r>
    </w:p>
    <w:p w14:paraId="0AFE59DB" w14:textId="77777777" w:rsidR="002F75AA" w:rsidRPr="002F75AA" w:rsidRDefault="002F75AA" w:rsidP="002F75AA">
      <w:pPr>
        <w:pStyle w:val="m-7019833392379710536msolistparagraph"/>
        <w:shd w:val="clear" w:color="auto" w:fill="FFFFFF"/>
        <w:bidi/>
        <w:spacing w:after="0" w:afterAutospacing="0" w:line="288" w:lineRule="atLeast"/>
        <w:ind w:left="2138"/>
        <w:rPr>
          <w:rFonts w:ascii="David" w:hAnsi="David" w:cs="David"/>
          <w:color w:val="222222"/>
          <w:rtl/>
        </w:rPr>
      </w:pPr>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עובדי הוראה;</w:t>
      </w:r>
    </w:p>
    <w:p w14:paraId="5AC9DDEE" w14:textId="77777777" w:rsidR="002F75AA" w:rsidRPr="002F75AA" w:rsidRDefault="002F75AA" w:rsidP="002F75AA">
      <w:pPr>
        <w:pStyle w:val="m-7019833392379710536msolistparagraph"/>
        <w:shd w:val="clear" w:color="auto" w:fill="FFFFFF"/>
        <w:bidi/>
        <w:spacing w:after="0" w:afterAutospacing="0" w:line="288" w:lineRule="atLeast"/>
        <w:ind w:left="2138"/>
        <w:rPr>
          <w:rFonts w:ascii="David" w:hAnsi="David" w:cs="David"/>
          <w:color w:val="222222"/>
          <w:rtl/>
        </w:rPr>
      </w:pPr>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תלמידים הלומדים במערכת החינוך;</w:t>
      </w:r>
    </w:p>
    <w:p w14:paraId="0D53D638" w14:textId="77777777" w:rsidR="002F75AA" w:rsidRPr="002F75AA" w:rsidRDefault="002F75AA" w:rsidP="002F75AA">
      <w:pPr>
        <w:pStyle w:val="m-7019833392379710536msolistparagraph"/>
        <w:shd w:val="clear" w:color="auto" w:fill="FFFFFF"/>
        <w:bidi/>
        <w:spacing w:after="0" w:afterAutospacing="0" w:line="288" w:lineRule="atLeast"/>
        <w:ind w:left="2138"/>
        <w:rPr>
          <w:rFonts w:ascii="David" w:hAnsi="David" w:cs="David"/>
          <w:color w:val="222222"/>
          <w:rtl/>
        </w:rPr>
      </w:pPr>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 xml:space="preserve">עובדי סגל </w:t>
      </w:r>
      <w:proofErr w:type="spellStart"/>
      <w:r w:rsidRPr="002F75AA">
        <w:rPr>
          <w:rFonts w:ascii="David" w:hAnsi="David" w:cs="David"/>
          <w:color w:val="222222"/>
          <w:rtl/>
        </w:rPr>
        <w:t>מינהלי</w:t>
      </w:r>
      <w:proofErr w:type="spellEnd"/>
      <w:r w:rsidRPr="002F75AA">
        <w:rPr>
          <w:rFonts w:ascii="David" w:hAnsi="David" w:cs="David"/>
          <w:color w:val="222222"/>
          <w:rtl/>
        </w:rPr>
        <w:t xml:space="preserve"> בבתי הספר;</w:t>
      </w:r>
    </w:p>
    <w:p w14:paraId="644DE541" w14:textId="77777777" w:rsidR="002F75AA" w:rsidRPr="002F75AA" w:rsidRDefault="002F75AA" w:rsidP="002F75AA">
      <w:pPr>
        <w:pStyle w:val="m-7019833392379710536msolistparagraph"/>
        <w:shd w:val="clear" w:color="auto" w:fill="FFFFFF"/>
        <w:bidi/>
        <w:spacing w:after="0" w:afterAutospacing="0" w:line="288" w:lineRule="atLeast"/>
        <w:ind w:left="2138"/>
        <w:rPr>
          <w:rFonts w:ascii="David" w:hAnsi="David" w:cs="David"/>
          <w:color w:val="222222"/>
          <w:rtl/>
        </w:rPr>
      </w:pPr>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עובדי המשרד;</w:t>
      </w:r>
    </w:p>
    <w:p w14:paraId="1B60D053" w14:textId="77777777" w:rsidR="002F75AA" w:rsidRPr="002F75AA" w:rsidRDefault="002F75AA" w:rsidP="002F75AA">
      <w:pPr>
        <w:pStyle w:val="m-7019833392379710536msolistparagraph"/>
        <w:shd w:val="clear" w:color="auto" w:fill="FFFFFF"/>
        <w:bidi/>
        <w:spacing w:after="0" w:afterAutospacing="0" w:line="288" w:lineRule="atLeast"/>
        <w:ind w:left="2138"/>
        <w:rPr>
          <w:rFonts w:ascii="David" w:hAnsi="David" w:cs="David"/>
          <w:color w:val="222222"/>
          <w:rtl/>
        </w:rPr>
      </w:pPr>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אחר: גורמי חוץ המורשים לגשת למערכות המשרד;</w:t>
      </w:r>
    </w:p>
    <w:p w14:paraId="6C24AE3B" w14:textId="77777777" w:rsidR="002F75AA" w:rsidRPr="002F75AA" w:rsidRDefault="002F75AA" w:rsidP="002F75AA">
      <w:pPr>
        <w:pStyle w:val="m-7019833392379710536msolistparagraph"/>
        <w:shd w:val="clear" w:color="auto" w:fill="FFFFFF"/>
        <w:bidi/>
        <w:spacing w:after="0" w:afterAutospacing="0" w:line="288" w:lineRule="atLeast"/>
        <w:ind w:left="2138"/>
        <w:rPr>
          <w:rFonts w:ascii="David" w:hAnsi="David" w:cs="David"/>
          <w:color w:val="222222"/>
          <w:rtl/>
        </w:rPr>
      </w:pPr>
      <w:r w:rsidRPr="002F75AA">
        <w:rPr>
          <w:rFonts w:ascii="David" w:hAnsi="David" w:cs="David"/>
          <w:color w:val="222222"/>
        </w:rPr>
        <w:t>·</w:t>
      </w:r>
      <w:r w:rsidRPr="002F75AA">
        <w:rPr>
          <w:rFonts w:ascii="David" w:hAnsi="David" w:cs="David"/>
          <w:color w:val="222222"/>
          <w:rtl/>
        </w:rPr>
        <w:t>          </w:t>
      </w:r>
      <w:r w:rsidRPr="002F75AA">
        <w:rPr>
          <w:rStyle w:val="apple-converted-space"/>
          <w:rFonts w:ascii="David" w:hAnsi="David" w:cs="David"/>
          <w:color w:val="222222"/>
          <w:rtl/>
        </w:rPr>
        <w:t> </w:t>
      </w:r>
      <w:r w:rsidRPr="002F75AA">
        <w:rPr>
          <w:rFonts w:ascii="David" w:hAnsi="David" w:cs="David"/>
          <w:color w:val="222222"/>
          <w:rtl/>
        </w:rPr>
        <w:t>אוכלוסיות המאושרות באופן פרטני.</w:t>
      </w:r>
    </w:p>
    <w:p w14:paraId="563D0278" w14:textId="77777777" w:rsidR="002F75AA" w:rsidRPr="00FC7189" w:rsidRDefault="002F75AA" w:rsidP="00FC7189">
      <w:pPr>
        <w:pStyle w:val="1"/>
        <w:numPr>
          <w:ilvl w:val="0"/>
          <w:numId w:val="0"/>
        </w:numPr>
        <w:shd w:val="clear" w:color="auto" w:fill="FFFFFF"/>
        <w:bidi/>
        <w:spacing w:before="0" w:line="360" w:lineRule="auto"/>
        <w:ind w:left="1394" w:right="708"/>
        <w:rPr>
          <w:rFonts w:ascii="David" w:hAnsi="David"/>
          <w:color w:val="222222"/>
          <w:sz w:val="24"/>
          <w:szCs w:val="24"/>
          <w:rtl/>
        </w:rPr>
      </w:pPr>
      <w:bookmarkStart w:id="588" w:name="m_-7019833392379710536__Toc444689154"/>
      <w:bookmarkStart w:id="589" w:name="m_-7019833392379710536__Toc444693036"/>
      <w:bookmarkEnd w:id="588"/>
      <w:r>
        <w:rPr>
          <w:rFonts w:ascii="Arial" w:hAnsi="Arial" w:cs="Arial"/>
          <w:color w:val="222222"/>
          <w:sz w:val="24"/>
          <w:szCs w:val="24"/>
          <w:rtl/>
        </w:rPr>
        <w:t>2.4</w:t>
      </w:r>
      <w:r>
        <w:rPr>
          <w:b w:val="0"/>
          <w:bCs w:val="0"/>
          <w:color w:val="222222"/>
          <w:sz w:val="14"/>
          <w:szCs w:val="14"/>
          <w:rtl/>
        </w:rPr>
        <w:t>              </w:t>
      </w:r>
      <w:r>
        <w:rPr>
          <w:rStyle w:val="apple-converted-space"/>
          <w:b w:val="0"/>
          <w:bCs w:val="0"/>
          <w:color w:val="222222"/>
          <w:sz w:val="14"/>
          <w:szCs w:val="14"/>
          <w:rtl/>
        </w:rPr>
        <w:t> </w:t>
      </w:r>
      <w:r w:rsidRPr="00FC7189">
        <w:rPr>
          <w:rFonts w:ascii="David" w:hAnsi="David"/>
          <w:b w:val="0"/>
          <w:bCs w:val="0"/>
          <w:color w:val="222222"/>
          <w:sz w:val="24"/>
          <w:szCs w:val="24"/>
          <w:rtl/>
        </w:rPr>
        <w:t>מערכת ההזדהות של המשרד תספק שירותי הזדהות</w:t>
      </w:r>
      <w:r w:rsidRPr="00FC7189">
        <w:rPr>
          <w:rStyle w:val="apple-converted-space"/>
          <w:rFonts w:ascii="David" w:hAnsi="David"/>
          <w:b w:val="0"/>
          <w:bCs w:val="0"/>
          <w:color w:val="222222"/>
          <w:sz w:val="24"/>
          <w:szCs w:val="24"/>
          <w:rtl/>
        </w:rPr>
        <w:t> </w:t>
      </w:r>
      <w:bookmarkEnd w:id="589"/>
      <w:r w:rsidRPr="00FC7189">
        <w:rPr>
          <w:rFonts w:ascii="David" w:hAnsi="David"/>
          <w:b w:val="0"/>
          <w:bCs w:val="0"/>
          <w:color w:val="222222"/>
          <w:sz w:val="24"/>
          <w:szCs w:val="24"/>
          <w:rtl/>
        </w:rPr>
        <w:t>(</w:t>
      </w:r>
      <w:r w:rsidRPr="00FC7189">
        <w:rPr>
          <w:rFonts w:ascii="David" w:hAnsi="David"/>
          <w:b w:val="0"/>
          <w:bCs w:val="0"/>
          <w:color w:val="222222"/>
          <w:sz w:val="24"/>
          <w:szCs w:val="24"/>
        </w:rPr>
        <w:t>Authentication</w:t>
      </w:r>
      <w:r w:rsidRPr="00FC7189">
        <w:rPr>
          <w:rFonts w:ascii="David" w:hAnsi="David"/>
          <w:b w:val="0"/>
          <w:bCs w:val="0"/>
          <w:color w:val="222222"/>
          <w:sz w:val="24"/>
          <w:szCs w:val="24"/>
          <w:rtl/>
        </w:rPr>
        <w:t>)</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בלבד.</w:t>
      </w:r>
    </w:p>
    <w:p w14:paraId="7D94AB4D" w14:textId="77777777" w:rsidR="002F75AA" w:rsidRPr="00FC7189" w:rsidRDefault="002F75AA" w:rsidP="00FC7189">
      <w:pPr>
        <w:pStyle w:val="1"/>
        <w:numPr>
          <w:ilvl w:val="0"/>
          <w:numId w:val="0"/>
        </w:numPr>
        <w:shd w:val="clear" w:color="auto" w:fill="FFFFFF"/>
        <w:bidi/>
        <w:spacing w:before="0" w:line="360" w:lineRule="auto"/>
        <w:ind w:left="1394" w:right="708"/>
        <w:rPr>
          <w:rFonts w:ascii="David" w:hAnsi="David"/>
          <w:color w:val="222222"/>
          <w:sz w:val="24"/>
          <w:szCs w:val="24"/>
          <w:rtl/>
        </w:rPr>
      </w:pPr>
      <w:bookmarkStart w:id="590" w:name="m_-7019833392379710536__Toc444689155"/>
      <w:bookmarkStart w:id="591" w:name="m_-7019833392379710536__Toc444693037"/>
      <w:bookmarkEnd w:id="590"/>
      <w:r w:rsidRPr="00FC7189">
        <w:rPr>
          <w:rFonts w:ascii="David" w:hAnsi="David"/>
          <w:color w:val="222222"/>
          <w:sz w:val="24"/>
          <w:szCs w:val="24"/>
          <w:rtl/>
        </w:rPr>
        <w:t>2.5</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הרשאות (</w:t>
      </w:r>
      <w:bookmarkEnd w:id="591"/>
      <w:r w:rsidRPr="00FC7189">
        <w:rPr>
          <w:rFonts w:ascii="David" w:hAnsi="David"/>
          <w:b w:val="0"/>
          <w:bCs w:val="0"/>
          <w:color w:val="222222"/>
          <w:sz w:val="24"/>
          <w:szCs w:val="24"/>
        </w:rPr>
        <w:t>Authorization</w:t>
      </w:r>
      <w:r w:rsidRPr="00FC7189">
        <w:rPr>
          <w:rFonts w:ascii="David" w:hAnsi="David"/>
          <w:b w:val="0"/>
          <w:bCs w:val="0"/>
          <w:color w:val="222222"/>
          <w:sz w:val="24"/>
          <w:szCs w:val="24"/>
          <w:rtl/>
        </w:rPr>
        <w:t>) ליישומי הספק יהיו באחריות הספק.</w:t>
      </w:r>
    </w:p>
    <w:p w14:paraId="4B7CB6E3" w14:textId="77777777" w:rsidR="002F75AA" w:rsidRPr="00FC7189" w:rsidRDefault="002F75AA" w:rsidP="00FC7189">
      <w:pPr>
        <w:pStyle w:val="1"/>
        <w:numPr>
          <w:ilvl w:val="0"/>
          <w:numId w:val="0"/>
        </w:numPr>
        <w:shd w:val="clear" w:color="auto" w:fill="FFFFFF"/>
        <w:bidi/>
        <w:spacing w:before="0" w:line="360" w:lineRule="auto"/>
        <w:ind w:left="1394" w:right="708"/>
        <w:rPr>
          <w:rFonts w:ascii="David" w:hAnsi="David"/>
          <w:color w:val="222222"/>
          <w:sz w:val="24"/>
          <w:szCs w:val="24"/>
          <w:rtl/>
        </w:rPr>
      </w:pPr>
      <w:bookmarkStart w:id="592" w:name="m_-7019833392379710536__Toc444689156"/>
      <w:bookmarkStart w:id="593" w:name="m_-7019833392379710536__Toc444693038"/>
      <w:bookmarkEnd w:id="592"/>
      <w:r w:rsidRPr="00FC7189">
        <w:rPr>
          <w:rFonts w:ascii="David" w:hAnsi="David"/>
          <w:color w:val="222222"/>
          <w:sz w:val="24"/>
          <w:szCs w:val="24"/>
          <w:rtl/>
        </w:rPr>
        <w:t>2.6</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הזדהות משתמשים ליישומי הספק תהיה באמצעות פרטי זיהוי אישיים שסופקו על ידי המשרד ובכפוף למדיניות הסיסמאות והאימות של המשרד באותה תקופה.</w:t>
      </w:r>
      <w:bookmarkEnd w:id="593"/>
    </w:p>
    <w:p w14:paraId="0A80FD82" w14:textId="77777777" w:rsidR="002F75AA" w:rsidRPr="00FC7189" w:rsidRDefault="002F75AA" w:rsidP="00FC7189">
      <w:pPr>
        <w:pStyle w:val="1"/>
        <w:numPr>
          <w:ilvl w:val="0"/>
          <w:numId w:val="0"/>
        </w:numPr>
        <w:shd w:val="clear" w:color="auto" w:fill="FFFFFF"/>
        <w:bidi/>
        <w:spacing w:before="0" w:line="360" w:lineRule="auto"/>
        <w:ind w:left="1394" w:right="708"/>
        <w:rPr>
          <w:rFonts w:ascii="David" w:hAnsi="David"/>
          <w:color w:val="222222"/>
          <w:sz w:val="24"/>
          <w:szCs w:val="24"/>
          <w:rtl/>
        </w:rPr>
      </w:pPr>
      <w:bookmarkStart w:id="594" w:name="m_-7019833392379710536__Toc444689157"/>
      <w:bookmarkStart w:id="595" w:name="m_-7019833392379710536__Toc444693039"/>
      <w:bookmarkEnd w:id="594"/>
      <w:r w:rsidRPr="00FC7189">
        <w:rPr>
          <w:rFonts w:ascii="David" w:hAnsi="David"/>
          <w:color w:val="222222"/>
          <w:sz w:val="24"/>
          <w:szCs w:val="24"/>
          <w:rtl/>
        </w:rPr>
        <w:t>2.7</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חיבור יישומי הספק למערכת ההזדהות יהיה מאובטח ומוצפן באמצעות תעודות דיגיטליות.</w:t>
      </w:r>
      <w:bookmarkEnd w:id="595"/>
    </w:p>
    <w:p w14:paraId="118A0BF1" w14:textId="77777777" w:rsidR="002F75AA" w:rsidRPr="00FC7189" w:rsidRDefault="002F75AA" w:rsidP="00FC7189">
      <w:pPr>
        <w:pStyle w:val="1"/>
        <w:numPr>
          <w:ilvl w:val="0"/>
          <w:numId w:val="0"/>
        </w:numPr>
        <w:shd w:val="clear" w:color="auto" w:fill="FFFFFF"/>
        <w:bidi/>
        <w:spacing w:before="0" w:line="360" w:lineRule="auto"/>
        <w:ind w:left="1394" w:right="708"/>
        <w:rPr>
          <w:rFonts w:ascii="David" w:hAnsi="David"/>
          <w:color w:val="222222"/>
          <w:sz w:val="24"/>
          <w:szCs w:val="24"/>
          <w:rtl/>
        </w:rPr>
      </w:pPr>
      <w:bookmarkStart w:id="596" w:name="m_-7019833392379710536__Toc444689158"/>
      <w:bookmarkStart w:id="597" w:name="m_-7019833392379710536__Toc444693040"/>
      <w:bookmarkEnd w:id="596"/>
      <w:r w:rsidRPr="00FC7189">
        <w:rPr>
          <w:rFonts w:ascii="David" w:hAnsi="David"/>
          <w:color w:val="222222"/>
          <w:sz w:val="24"/>
          <w:szCs w:val="24"/>
          <w:rtl/>
        </w:rPr>
        <w:t>2.8</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חיבור יישומי הספק למערכת ההזדהות יחייב את הספק לעמוד בתקן החיבור הטכנולוגי של המשרד התקף באותה עת.</w:t>
      </w:r>
      <w:bookmarkEnd w:id="597"/>
    </w:p>
    <w:p w14:paraId="77F8DA5D" w14:textId="77777777" w:rsidR="002F75AA" w:rsidRPr="00FC7189" w:rsidRDefault="002F75AA" w:rsidP="00FC7189">
      <w:pPr>
        <w:pStyle w:val="1"/>
        <w:numPr>
          <w:ilvl w:val="0"/>
          <w:numId w:val="0"/>
        </w:numPr>
        <w:shd w:val="clear" w:color="auto" w:fill="FFFFFF"/>
        <w:bidi/>
        <w:spacing w:before="0" w:line="360" w:lineRule="auto"/>
        <w:ind w:left="1394" w:right="708"/>
        <w:rPr>
          <w:rFonts w:ascii="David" w:hAnsi="David"/>
          <w:color w:val="222222"/>
          <w:sz w:val="24"/>
          <w:szCs w:val="24"/>
          <w:rtl/>
        </w:rPr>
      </w:pPr>
      <w:bookmarkStart w:id="598" w:name="m_-7019833392379710536__Toc444689161"/>
      <w:bookmarkStart w:id="599" w:name="m_-7019833392379710536__Toc444693043"/>
      <w:bookmarkEnd w:id="598"/>
      <w:r w:rsidRPr="00FC7189">
        <w:rPr>
          <w:rFonts w:ascii="David" w:hAnsi="David"/>
          <w:color w:val="222222"/>
          <w:sz w:val="24"/>
          <w:szCs w:val="24"/>
          <w:rtl/>
        </w:rPr>
        <w:t>2.9</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כחלק מתהליך ההזדהות מועברים ליישום הספק פרטים על המשתמש שהתחבר: פרטים כלליים על המשתמש, נתוני שיבוץ בבית ספר</w:t>
      </w:r>
      <w:bookmarkEnd w:id="599"/>
      <w:r w:rsidRPr="00FC7189">
        <w:rPr>
          <w:rFonts w:ascii="David" w:hAnsi="David"/>
          <w:b w:val="0"/>
          <w:bCs w:val="0"/>
          <w:color w:val="222222"/>
          <w:sz w:val="24"/>
          <w:szCs w:val="24"/>
          <w:rtl/>
        </w:rPr>
        <w:t>.</w:t>
      </w:r>
    </w:p>
    <w:p w14:paraId="20DE1C5F" w14:textId="77777777" w:rsidR="002F75AA" w:rsidRPr="00FC7189" w:rsidRDefault="002F75AA" w:rsidP="00FC7189">
      <w:pPr>
        <w:pStyle w:val="1"/>
        <w:numPr>
          <w:ilvl w:val="0"/>
          <w:numId w:val="0"/>
        </w:numPr>
        <w:shd w:val="clear" w:color="auto" w:fill="FFFFFF"/>
        <w:bidi/>
        <w:spacing w:before="0" w:line="360" w:lineRule="auto"/>
        <w:ind w:left="1394" w:right="708"/>
        <w:rPr>
          <w:rFonts w:ascii="David" w:hAnsi="David"/>
          <w:color w:val="222222"/>
          <w:sz w:val="24"/>
          <w:szCs w:val="24"/>
          <w:rtl/>
        </w:rPr>
      </w:pPr>
      <w:bookmarkStart w:id="600" w:name="m_-7019833392379710536__Toc444689162"/>
      <w:bookmarkStart w:id="601" w:name="m_-7019833392379710536__Toc444693044"/>
      <w:bookmarkEnd w:id="600"/>
      <w:r w:rsidRPr="00FC7189">
        <w:rPr>
          <w:rFonts w:ascii="David" w:hAnsi="David"/>
          <w:color w:val="222222"/>
          <w:sz w:val="24"/>
          <w:szCs w:val="24"/>
          <w:rtl/>
        </w:rPr>
        <w:t>2.10</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תמיכה במשתמשים בבעיות הזדהות ליישומי הספק, לרבות סיסמה, תהיה באמצעות מוקדי שירות ובאמצעות שירותים עצמיים שאותם יעמיד המשרד לרשות המשתמשים</w:t>
      </w:r>
      <w:bookmarkEnd w:id="601"/>
      <w:r w:rsidRPr="00FC7189">
        <w:rPr>
          <w:rFonts w:ascii="David" w:hAnsi="David"/>
          <w:b w:val="0"/>
          <w:bCs w:val="0"/>
          <w:color w:val="222222"/>
          <w:sz w:val="24"/>
          <w:szCs w:val="24"/>
          <w:rtl/>
        </w:rPr>
        <w:t>.</w:t>
      </w:r>
    </w:p>
    <w:p w14:paraId="03F32249" w14:textId="77777777" w:rsidR="002F75AA" w:rsidRPr="00FC7189" w:rsidRDefault="002F75AA" w:rsidP="00FC7189">
      <w:pPr>
        <w:pStyle w:val="1"/>
        <w:numPr>
          <w:ilvl w:val="0"/>
          <w:numId w:val="0"/>
        </w:numPr>
        <w:shd w:val="clear" w:color="auto" w:fill="FFFFFF"/>
        <w:bidi/>
        <w:spacing w:before="0" w:line="360" w:lineRule="auto"/>
        <w:ind w:left="1394"/>
        <w:rPr>
          <w:rFonts w:ascii="David" w:hAnsi="David"/>
          <w:color w:val="222222"/>
          <w:sz w:val="24"/>
          <w:szCs w:val="24"/>
          <w:rtl/>
        </w:rPr>
      </w:pPr>
      <w:bookmarkStart w:id="602" w:name="m_-7019833392379710536__Toc444689163"/>
      <w:bookmarkStart w:id="603" w:name="m_-7019833392379710536__Toc444693045"/>
      <w:bookmarkEnd w:id="602"/>
      <w:r w:rsidRPr="00FC7189">
        <w:rPr>
          <w:rFonts w:ascii="David" w:hAnsi="David"/>
          <w:color w:val="222222"/>
          <w:sz w:val="24"/>
          <w:szCs w:val="24"/>
          <w:rtl/>
        </w:rPr>
        <w:t>2.11</w:t>
      </w:r>
      <w:r w:rsidRPr="00FC7189">
        <w:rPr>
          <w:rFonts w:ascii="David" w:hAnsi="David"/>
          <w:b w:val="0"/>
          <w:bCs w:val="0"/>
          <w:color w:val="222222"/>
          <w:sz w:val="24"/>
          <w:szCs w:val="24"/>
          <w:rtl/>
        </w:rPr>
        <w:t>           </w:t>
      </w:r>
      <w:r w:rsidRPr="00FC7189">
        <w:rPr>
          <w:rStyle w:val="apple-converted-space"/>
          <w:rFonts w:ascii="David" w:hAnsi="David"/>
          <w:b w:val="0"/>
          <w:bCs w:val="0"/>
          <w:color w:val="222222"/>
          <w:sz w:val="24"/>
          <w:szCs w:val="24"/>
          <w:rtl/>
        </w:rPr>
        <w:t> </w:t>
      </w:r>
      <w:r w:rsidRPr="00FC7189">
        <w:rPr>
          <w:rFonts w:ascii="David" w:hAnsi="David"/>
          <w:b w:val="0"/>
          <w:bCs w:val="0"/>
          <w:color w:val="222222"/>
          <w:sz w:val="24"/>
          <w:szCs w:val="24"/>
          <w:rtl/>
        </w:rPr>
        <w:t>תמיכה בבעיות חיבור של יישומי הספק לתשתית ההזדהות של המשרד תהיה באמצעות מוקד התפעול  של</w:t>
      </w:r>
      <w:bookmarkEnd w:id="603"/>
      <w:r w:rsidRPr="00FC7189">
        <w:rPr>
          <w:rStyle w:val="apple-converted-space"/>
          <w:rFonts w:ascii="David" w:hAnsi="David"/>
          <w:color w:val="222222"/>
          <w:sz w:val="24"/>
          <w:szCs w:val="24"/>
          <w:rtl/>
        </w:rPr>
        <w:t> </w:t>
      </w:r>
      <w:r w:rsidRPr="00FC7189">
        <w:rPr>
          <w:rFonts w:ascii="David" w:hAnsi="David"/>
          <w:color w:val="222222"/>
          <w:sz w:val="24"/>
          <w:szCs w:val="24"/>
          <w:rtl/>
        </w:rPr>
        <w:t>המשרד – צוות</w:t>
      </w:r>
      <w:r w:rsidRPr="00FC7189">
        <w:rPr>
          <w:rStyle w:val="apple-converted-space"/>
          <w:rFonts w:ascii="David" w:hAnsi="David"/>
          <w:color w:val="222222"/>
          <w:sz w:val="24"/>
          <w:szCs w:val="24"/>
          <w:rtl/>
        </w:rPr>
        <w:t> </w:t>
      </w:r>
      <w:r w:rsidRPr="00FC7189">
        <w:rPr>
          <w:rFonts w:ascii="David" w:hAnsi="David"/>
          <w:color w:val="222222"/>
          <w:sz w:val="24"/>
          <w:szCs w:val="24"/>
        </w:rPr>
        <w:t>IDM</w:t>
      </w:r>
      <w:r w:rsidRPr="00FC7189">
        <w:rPr>
          <w:rFonts w:ascii="David" w:hAnsi="David"/>
          <w:color w:val="222222"/>
          <w:sz w:val="24"/>
          <w:szCs w:val="24"/>
          <w:rtl/>
        </w:rPr>
        <w:t>.</w:t>
      </w:r>
    </w:p>
    <w:p w14:paraId="2176FFB9" w14:textId="77777777" w:rsidR="002F75AA" w:rsidRPr="00FC7189" w:rsidRDefault="002F75AA" w:rsidP="00FC7189">
      <w:pPr>
        <w:pStyle w:val="m-7019833392379710536msonormal"/>
        <w:shd w:val="clear" w:color="auto" w:fill="FFFFFF"/>
        <w:bidi/>
        <w:spacing w:before="0" w:beforeAutospacing="0" w:after="0" w:afterAutospacing="0" w:line="360" w:lineRule="auto"/>
        <w:ind w:left="1394"/>
        <w:rPr>
          <w:rFonts w:ascii="David" w:hAnsi="David" w:cs="David"/>
          <w:color w:val="222222"/>
          <w:rtl/>
        </w:rPr>
      </w:pPr>
      <w:r w:rsidRPr="00FC7189">
        <w:rPr>
          <w:rFonts w:ascii="David" w:hAnsi="David" w:cs="David"/>
          <w:b/>
          <w:bCs/>
          <w:color w:val="222222"/>
          <w:rtl/>
        </w:rPr>
        <w:t>תמיכה</w:t>
      </w:r>
      <w:r w:rsidRPr="00FC7189">
        <w:rPr>
          <w:rStyle w:val="apple-converted-space"/>
          <w:rFonts w:ascii="David" w:hAnsi="David" w:cs="David"/>
          <w:b/>
          <w:bCs/>
          <w:color w:val="222222"/>
          <w:rtl/>
        </w:rPr>
        <w:t> </w:t>
      </w:r>
      <w:r w:rsidRPr="00FC7189">
        <w:rPr>
          <w:rFonts w:ascii="David" w:hAnsi="David" w:cs="David"/>
          <w:b/>
          <w:bCs/>
          <w:color w:val="222222"/>
          <w:rtl/>
        </w:rPr>
        <w:t>ותפעול</w:t>
      </w:r>
      <w:r w:rsidRPr="00FC7189">
        <w:rPr>
          <w:rStyle w:val="apple-converted-space"/>
          <w:rFonts w:ascii="David" w:hAnsi="David" w:cs="David"/>
          <w:b/>
          <w:bCs/>
          <w:color w:val="222222"/>
          <w:rtl/>
        </w:rPr>
        <w:t> </w:t>
      </w:r>
      <w:r w:rsidRPr="00FC7189">
        <w:rPr>
          <w:rFonts w:ascii="David" w:hAnsi="David" w:cs="David"/>
          <w:b/>
          <w:bCs/>
          <w:color w:val="222222"/>
          <w:rtl/>
        </w:rPr>
        <w:t>של</w:t>
      </w:r>
      <w:r w:rsidRPr="00FC7189">
        <w:rPr>
          <w:rStyle w:val="apple-converted-space"/>
          <w:rFonts w:ascii="David" w:hAnsi="David" w:cs="David"/>
          <w:b/>
          <w:bCs/>
          <w:color w:val="222222"/>
          <w:rtl/>
        </w:rPr>
        <w:t> </w:t>
      </w:r>
      <w:r w:rsidRPr="00FC7189">
        <w:rPr>
          <w:rFonts w:ascii="David" w:hAnsi="David" w:cs="David"/>
          <w:b/>
          <w:bCs/>
          <w:color w:val="222222"/>
          <w:rtl/>
        </w:rPr>
        <w:t>המשרד</w:t>
      </w:r>
    </w:p>
    <w:p w14:paraId="6D3D0E55" w14:textId="77777777" w:rsidR="002F75AA" w:rsidRPr="00FC7189" w:rsidRDefault="002F75AA" w:rsidP="00FC7189">
      <w:pPr>
        <w:pStyle w:val="m-7019833392379710536msonormal"/>
        <w:shd w:val="clear" w:color="auto" w:fill="FFFFFF"/>
        <w:bidi/>
        <w:spacing w:before="0" w:beforeAutospacing="0" w:after="0" w:afterAutospacing="0" w:line="360" w:lineRule="auto"/>
        <w:ind w:left="1418"/>
        <w:rPr>
          <w:rFonts w:ascii="David" w:hAnsi="David" w:cs="David"/>
          <w:color w:val="222222"/>
          <w:rtl/>
        </w:rPr>
      </w:pPr>
      <w:r w:rsidRPr="00FC7189">
        <w:rPr>
          <w:rFonts w:ascii="David" w:hAnsi="David" w:cs="David"/>
          <w:color w:val="222222"/>
          <w:rtl/>
        </w:rPr>
        <w:t>מוקד</w:t>
      </w:r>
      <w:r w:rsidRPr="00FC7189">
        <w:rPr>
          <w:rStyle w:val="apple-converted-space"/>
          <w:rFonts w:ascii="David" w:hAnsi="David" w:cs="David"/>
          <w:color w:val="222222"/>
          <w:rtl/>
        </w:rPr>
        <w:t> </w:t>
      </w:r>
      <w:r w:rsidRPr="00FC7189">
        <w:rPr>
          <w:rFonts w:ascii="David" w:hAnsi="David" w:cs="David"/>
          <w:color w:val="222222"/>
          <w:rtl/>
        </w:rPr>
        <w:t>סיוע</w:t>
      </w:r>
      <w:r w:rsidRPr="00FC7189">
        <w:rPr>
          <w:rStyle w:val="apple-converted-space"/>
          <w:rFonts w:ascii="David" w:hAnsi="David" w:cs="David"/>
          <w:color w:val="222222"/>
          <w:rtl/>
        </w:rPr>
        <w:t> </w:t>
      </w:r>
      <w:r w:rsidRPr="00FC7189">
        <w:rPr>
          <w:rFonts w:ascii="David" w:hAnsi="David" w:cs="David"/>
          <w:color w:val="222222"/>
          <w:rtl/>
        </w:rPr>
        <w:t>של</w:t>
      </w:r>
      <w:r w:rsidRPr="00FC7189">
        <w:rPr>
          <w:rStyle w:val="apple-converted-space"/>
          <w:rFonts w:ascii="David" w:hAnsi="David" w:cs="David"/>
          <w:color w:val="222222"/>
          <w:rtl/>
        </w:rPr>
        <w:t> </w:t>
      </w:r>
      <w:r w:rsidRPr="00FC7189">
        <w:rPr>
          <w:rFonts w:ascii="David" w:hAnsi="David" w:cs="David"/>
          <w:color w:val="222222"/>
          <w:rtl/>
        </w:rPr>
        <w:t>המשרד</w:t>
      </w:r>
      <w:r w:rsidRPr="00FC7189">
        <w:rPr>
          <w:rStyle w:val="apple-converted-space"/>
          <w:rFonts w:ascii="David" w:hAnsi="David" w:cs="David"/>
          <w:color w:val="222222"/>
          <w:rtl/>
        </w:rPr>
        <w:t> </w:t>
      </w:r>
      <w:r w:rsidRPr="00FC7189">
        <w:rPr>
          <w:rFonts w:ascii="David" w:hAnsi="David" w:cs="David"/>
          <w:color w:val="222222"/>
          <w:rtl/>
        </w:rPr>
        <w:t>לדיווח</w:t>
      </w:r>
      <w:r w:rsidRPr="00FC7189">
        <w:rPr>
          <w:rStyle w:val="apple-converted-space"/>
          <w:rFonts w:ascii="David" w:hAnsi="David" w:cs="David"/>
          <w:color w:val="222222"/>
          <w:rtl/>
        </w:rPr>
        <w:t> </w:t>
      </w:r>
      <w:r w:rsidRPr="00FC7189">
        <w:rPr>
          <w:rFonts w:ascii="David" w:hAnsi="David" w:cs="David"/>
          <w:color w:val="222222"/>
          <w:rtl/>
        </w:rPr>
        <w:t>תקלות</w:t>
      </w:r>
      <w:r w:rsidRPr="00FC7189">
        <w:rPr>
          <w:rStyle w:val="apple-converted-space"/>
          <w:rFonts w:ascii="David" w:hAnsi="David" w:cs="David"/>
          <w:color w:val="222222"/>
          <w:rtl/>
        </w:rPr>
        <w:t> </w:t>
      </w:r>
      <w:r w:rsidRPr="00FC7189">
        <w:rPr>
          <w:rFonts w:ascii="David" w:hAnsi="David" w:cs="David"/>
          <w:color w:val="222222"/>
          <w:rtl/>
        </w:rPr>
        <w:t>ספקים</w:t>
      </w:r>
    </w:p>
    <w:p w14:paraId="5A5BC093" w14:textId="77777777" w:rsidR="002F75AA" w:rsidRPr="00FC7189" w:rsidRDefault="002F75AA" w:rsidP="00FC7189">
      <w:pPr>
        <w:pStyle w:val="m-7019833392379710536msonormal"/>
        <w:shd w:val="clear" w:color="auto" w:fill="FFFFFF"/>
        <w:bidi/>
        <w:spacing w:before="0" w:beforeAutospacing="0" w:after="0" w:afterAutospacing="0" w:line="360" w:lineRule="auto"/>
        <w:ind w:left="1418"/>
        <w:rPr>
          <w:rFonts w:ascii="David" w:hAnsi="David" w:cs="David"/>
          <w:color w:val="222222"/>
          <w:rtl/>
        </w:rPr>
      </w:pPr>
      <w:r w:rsidRPr="00FC7189">
        <w:rPr>
          <w:rFonts w:ascii="David" w:hAnsi="David" w:cs="David"/>
          <w:color w:val="222222"/>
          <w:rtl/>
        </w:rPr>
        <w:t>טל': 02-5602510</w:t>
      </w:r>
    </w:p>
    <w:p w14:paraId="0CF79E3F" w14:textId="77777777" w:rsidR="002F75AA" w:rsidRPr="00FC7189" w:rsidRDefault="002F75AA" w:rsidP="00FC7189">
      <w:pPr>
        <w:pStyle w:val="m-7019833392379710536msonormal"/>
        <w:shd w:val="clear" w:color="auto" w:fill="FFFFFF"/>
        <w:bidi/>
        <w:spacing w:before="0" w:beforeAutospacing="0" w:after="0" w:afterAutospacing="0" w:line="360" w:lineRule="auto"/>
        <w:ind w:left="1418"/>
        <w:rPr>
          <w:rFonts w:ascii="David" w:hAnsi="David" w:cs="David"/>
          <w:color w:val="222222"/>
          <w:rtl/>
        </w:rPr>
      </w:pPr>
      <w:r w:rsidRPr="00FC7189">
        <w:rPr>
          <w:rFonts w:ascii="David" w:hAnsi="David" w:cs="David"/>
          <w:color w:val="222222"/>
          <w:rtl/>
        </w:rPr>
        <w:t>שעות</w:t>
      </w:r>
      <w:r w:rsidRPr="00FC7189">
        <w:rPr>
          <w:rStyle w:val="apple-converted-space"/>
          <w:rFonts w:ascii="David" w:hAnsi="David" w:cs="David"/>
          <w:color w:val="222222"/>
          <w:rtl/>
        </w:rPr>
        <w:t> </w:t>
      </w:r>
      <w:r w:rsidRPr="00FC7189">
        <w:rPr>
          <w:rFonts w:ascii="David" w:hAnsi="David" w:cs="David"/>
          <w:color w:val="222222"/>
          <w:rtl/>
        </w:rPr>
        <w:t>פעילות</w:t>
      </w:r>
      <w:r w:rsidRPr="00FC7189">
        <w:rPr>
          <w:rStyle w:val="apple-converted-space"/>
          <w:rFonts w:ascii="David" w:hAnsi="David" w:cs="David"/>
          <w:color w:val="222222"/>
          <w:rtl/>
        </w:rPr>
        <w:t> </w:t>
      </w:r>
      <w:r w:rsidRPr="00FC7189">
        <w:rPr>
          <w:rFonts w:ascii="David" w:hAnsi="David" w:cs="David"/>
          <w:color w:val="222222"/>
          <w:rtl/>
        </w:rPr>
        <w:t>המוקד: </w:t>
      </w:r>
      <w:r w:rsidRPr="00FC7189">
        <w:rPr>
          <w:rStyle w:val="apple-converted-space"/>
          <w:rFonts w:ascii="David" w:hAnsi="David" w:cs="David"/>
          <w:color w:val="222222"/>
          <w:rtl/>
        </w:rPr>
        <w:t> </w:t>
      </w:r>
      <w:r w:rsidRPr="00FC7189">
        <w:rPr>
          <w:rFonts w:ascii="David" w:hAnsi="David" w:cs="David"/>
          <w:color w:val="222222"/>
          <w:rtl/>
        </w:rPr>
        <w:t>ימים</w:t>
      </w:r>
      <w:r w:rsidRPr="00FC7189">
        <w:rPr>
          <w:rStyle w:val="apple-converted-space"/>
          <w:rFonts w:ascii="David" w:hAnsi="David" w:cs="David"/>
          <w:color w:val="222222"/>
          <w:rtl/>
        </w:rPr>
        <w:t> </w:t>
      </w:r>
      <w:r w:rsidRPr="00FC7189">
        <w:rPr>
          <w:rFonts w:ascii="David" w:hAnsi="David" w:cs="David"/>
          <w:color w:val="222222"/>
          <w:rtl/>
        </w:rPr>
        <w:t>א'-ה',</w:t>
      </w:r>
      <w:r w:rsidRPr="00FC7189">
        <w:rPr>
          <w:rStyle w:val="apple-converted-space"/>
          <w:rFonts w:ascii="David" w:hAnsi="David" w:cs="David"/>
          <w:color w:val="222222"/>
          <w:rtl/>
        </w:rPr>
        <w:t> </w:t>
      </w:r>
      <w:r w:rsidRPr="00FC7189">
        <w:rPr>
          <w:rFonts w:ascii="David" w:hAnsi="David" w:cs="David"/>
          <w:color w:val="222222"/>
          <w:rtl/>
        </w:rPr>
        <w:t>בשעות: 17:00-7:00</w:t>
      </w:r>
    </w:p>
    <w:p w14:paraId="127E9E5F" w14:textId="77777777" w:rsidR="002F75AA" w:rsidRDefault="002F75AA" w:rsidP="00FC7189">
      <w:pPr>
        <w:pStyle w:val="m-7019833392379710536msolistparagraph"/>
        <w:shd w:val="clear" w:color="auto" w:fill="FFFFFF"/>
        <w:bidi/>
        <w:spacing w:before="0" w:beforeAutospacing="0" w:after="0" w:afterAutospacing="0" w:line="360" w:lineRule="auto"/>
        <w:ind w:left="1418"/>
        <w:jc w:val="both"/>
        <w:rPr>
          <w:rFonts w:ascii="Arial" w:hAnsi="Arial" w:cs="Arial"/>
          <w:color w:val="222222"/>
          <w:sz w:val="19"/>
          <w:szCs w:val="19"/>
          <w:rtl/>
        </w:rPr>
      </w:pPr>
      <w:r w:rsidRPr="00FC7189">
        <w:rPr>
          <w:rFonts w:ascii="David" w:hAnsi="David" w:cs="David"/>
          <w:b/>
          <w:bCs/>
          <w:color w:val="222222"/>
          <w:rtl/>
        </w:rPr>
        <w:t>2.12</w:t>
      </w:r>
      <w:r w:rsidRPr="00FC7189">
        <w:rPr>
          <w:rFonts w:ascii="David" w:hAnsi="David" w:cs="David"/>
          <w:color w:val="222222"/>
          <w:rtl/>
        </w:rPr>
        <w:t>           </w:t>
      </w:r>
      <w:r w:rsidRPr="00FC7189">
        <w:rPr>
          <w:rStyle w:val="apple-converted-space"/>
          <w:rFonts w:ascii="David" w:hAnsi="David" w:cs="David"/>
          <w:color w:val="222222"/>
          <w:rtl/>
        </w:rPr>
        <w:t> </w:t>
      </w:r>
      <w:r w:rsidRPr="00FC7189">
        <w:rPr>
          <w:rFonts w:ascii="David" w:hAnsi="David" w:cs="David"/>
          <w:color w:val="222222"/>
          <w:rtl/>
        </w:rPr>
        <w:t>על הספק להעמיד איש קשר מטעמו לטיפול בבעיות גישה ותפעול ליישומים שבאחריותו</w:t>
      </w:r>
      <w:r>
        <w:rPr>
          <w:rFonts w:ascii="David" w:hAnsi="David" w:cs="David"/>
          <w:color w:val="222222"/>
          <w:sz w:val="22"/>
          <w:szCs w:val="22"/>
          <w:rtl/>
        </w:rPr>
        <w:t>.</w:t>
      </w:r>
    </w:p>
    <w:p w14:paraId="39866C03" w14:textId="76976D6C" w:rsidR="002F75AA" w:rsidRPr="00FC7189" w:rsidRDefault="002F75AA" w:rsidP="00DA3662">
      <w:pPr>
        <w:shd w:val="clear" w:color="auto" w:fill="FFFFFF"/>
        <w:bidi/>
        <w:rPr>
          <w:rFonts w:ascii="Times New Roman" w:hAnsi="Times New Roman" w:cs="Times New Roman"/>
          <w:color w:val="222222"/>
        </w:rPr>
      </w:pPr>
      <w:r>
        <w:rPr>
          <w:color w:val="222222"/>
        </w:rPr>
        <w:lastRenderedPageBreak/>
        <w:t> </w:t>
      </w:r>
    </w:p>
    <w:sectPr w:rsidR="002F75AA" w:rsidRPr="00FC7189" w:rsidSect="0029782D">
      <w:headerReference w:type="default" r:id="rId24"/>
      <w:footerReference w:type="default" r:id="rId25"/>
      <w:pgSz w:w="11906" w:h="16838"/>
      <w:pgMar w:top="720" w:right="720" w:bottom="720" w:left="72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151327" w14:textId="77777777" w:rsidR="00111512" w:rsidRDefault="00111512" w:rsidP="0074791A">
      <w:pPr>
        <w:spacing w:before="0" w:after="0" w:line="240" w:lineRule="auto"/>
      </w:pPr>
      <w:r>
        <w:separator/>
      </w:r>
    </w:p>
    <w:p w14:paraId="7E8CA3B8" w14:textId="77777777" w:rsidR="00111512" w:rsidRDefault="00111512"/>
  </w:endnote>
  <w:endnote w:type="continuationSeparator" w:id="0">
    <w:p w14:paraId="4B080FA0" w14:textId="77777777" w:rsidR="00111512" w:rsidRDefault="00111512" w:rsidP="0074791A">
      <w:pPr>
        <w:spacing w:before="0" w:after="0" w:line="240" w:lineRule="auto"/>
      </w:pPr>
      <w:r>
        <w:continuationSeparator/>
      </w:r>
    </w:p>
    <w:p w14:paraId="0F4C495D" w14:textId="77777777" w:rsidR="00111512" w:rsidRDefault="001115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047C9D" w14:paraId="1108A59D" w14:textId="77777777" w:rsidTr="00FC7BEE">
      <w:tc>
        <w:tcPr>
          <w:tcW w:w="6487" w:type="dxa"/>
        </w:tcPr>
        <w:p w14:paraId="29BA5F43" w14:textId="77777777" w:rsidR="00047C9D" w:rsidRPr="00DC7778" w:rsidRDefault="00047C9D" w:rsidP="00DC7778">
          <w:pPr>
            <w:pStyle w:val="af2"/>
            <w:jc w:val="right"/>
            <w:rPr>
              <w:sz w:val="22"/>
              <w:szCs w:val="22"/>
            </w:rPr>
          </w:pPr>
        </w:p>
        <w:p w14:paraId="6DE55FDF" w14:textId="77777777" w:rsidR="00047C9D" w:rsidRPr="00DC7778" w:rsidRDefault="00047C9D" w:rsidP="00DC7778">
          <w:pPr>
            <w:pStyle w:val="af2"/>
            <w:jc w:val="right"/>
            <w:rPr>
              <w:sz w:val="22"/>
              <w:szCs w:val="22"/>
            </w:rPr>
          </w:pPr>
          <w:r w:rsidRPr="00DC7778">
            <w:rPr>
              <w:sz w:val="22"/>
              <w:szCs w:val="22"/>
            </w:rPr>
            <w:t>______________________</w:t>
          </w:r>
        </w:p>
      </w:tc>
      <w:tc>
        <w:tcPr>
          <w:tcW w:w="2410" w:type="dxa"/>
        </w:tcPr>
        <w:p w14:paraId="139BDDFF" w14:textId="77777777" w:rsidR="00047C9D" w:rsidRPr="00DC7778" w:rsidRDefault="00047C9D" w:rsidP="00DC7778">
          <w:pPr>
            <w:pStyle w:val="af2"/>
            <w:jc w:val="right"/>
            <w:rPr>
              <w:sz w:val="22"/>
              <w:szCs w:val="22"/>
            </w:rPr>
          </w:pPr>
        </w:p>
        <w:p w14:paraId="5DA031C3" w14:textId="77777777" w:rsidR="00047C9D" w:rsidRPr="00DC7778" w:rsidRDefault="00047C9D" w:rsidP="00DC7778">
          <w:pPr>
            <w:pStyle w:val="af2"/>
            <w:jc w:val="right"/>
            <w:rPr>
              <w:b/>
              <w:bCs/>
              <w:sz w:val="22"/>
              <w:szCs w:val="22"/>
            </w:rPr>
          </w:pPr>
          <w:r w:rsidRPr="00DC7778">
            <w:rPr>
              <w:rFonts w:hint="cs"/>
              <w:b/>
              <w:bCs/>
              <w:sz w:val="22"/>
              <w:szCs w:val="22"/>
              <w:rtl/>
            </w:rPr>
            <w:t>קראנו, הבנו, מקובל עלינו</w:t>
          </w:r>
        </w:p>
        <w:p w14:paraId="65A1F388" w14:textId="77777777" w:rsidR="00047C9D" w:rsidRPr="00DC7778" w:rsidRDefault="00047C9D" w:rsidP="00DC7778">
          <w:pPr>
            <w:pStyle w:val="af2"/>
            <w:rPr>
              <w:sz w:val="22"/>
              <w:szCs w:val="22"/>
              <w:rtl/>
            </w:rPr>
          </w:pPr>
        </w:p>
      </w:tc>
    </w:tr>
    <w:tr w:rsidR="00047C9D" w14:paraId="33B9DE8A" w14:textId="77777777" w:rsidTr="00FC7BEE">
      <w:tc>
        <w:tcPr>
          <w:tcW w:w="6487" w:type="dxa"/>
        </w:tcPr>
        <w:p w14:paraId="13C63F85" w14:textId="77777777" w:rsidR="00047C9D" w:rsidRPr="009C5796" w:rsidRDefault="00047C9D"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377F8FBC" w14:textId="77777777" w:rsidR="00047C9D" w:rsidRDefault="00047C9D" w:rsidP="00DC7778">
          <w:pPr>
            <w:pStyle w:val="af2"/>
          </w:pPr>
        </w:p>
      </w:tc>
    </w:tr>
  </w:tbl>
  <w:p w14:paraId="7C9B134B" w14:textId="77777777" w:rsidR="00047C9D" w:rsidRPr="00DC7778" w:rsidRDefault="00047C9D" w:rsidP="00DC7778">
    <w:pPr>
      <w:pStyle w:val="af2"/>
      <w:bidi/>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89A5BE" w14:textId="77777777" w:rsidR="00111512" w:rsidRDefault="00111512" w:rsidP="0074791A">
      <w:pPr>
        <w:spacing w:before="0" w:after="0" w:line="240" w:lineRule="auto"/>
      </w:pPr>
      <w:r>
        <w:separator/>
      </w:r>
    </w:p>
    <w:p w14:paraId="2FA81A94" w14:textId="77777777" w:rsidR="00111512" w:rsidRDefault="00111512"/>
  </w:footnote>
  <w:footnote w:type="continuationSeparator" w:id="0">
    <w:p w14:paraId="146114A4" w14:textId="77777777" w:rsidR="00111512" w:rsidRDefault="00111512" w:rsidP="0074791A">
      <w:pPr>
        <w:spacing w:before="0" w:after="0" w:line="240" w:lineRule="auto"/>
      </w:pPr>
      <w:r>
        <w:continuationSeparator/>
      </w:r>
    </w:p>
    <w:p w14:paraId="6B619731" w14:textId="77777777" w:rsidR="00111512" w:rsidRDefault="0011151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147F9" w14:textId="7C8556AF" w:rsidR="00047C9D" w:rsidRPr="004D0B49" w:rsidRDefault="00047C9D" w:rsidP="004C18BE">
    <w:pPr>
      <w:pStyle w:val="af0"/>
      <w:jc w:val="center"/>
      <w:rPr>
        <w:b/>
        <w:bCs/>
        <w:sz w:val="20"/>
        <w:szCs w:val="20"/>
        <w:u w:val="single"/>
        <w:rtl/>
      </w:rPr>
    </w:pPr>
    <w:r w:rsidRPr="004C18BE">
      <w:rPr>
        <w:rFonts w:hint="cs"/>
        <w:b/>
        <w:bCs/>
        <w:sz w:val="20"/>
        <w:szCs w:val="20"/>
        <w:u w:val="single"/>
        <w:rtl/>
      </w:rPr>
      <w:t>משרד</w:t>
    </w:r>
    <w:r w:rsidRPr="004C18BE">
      <w:rPr>
        <w:b/>
        <w:bCs/>
        <w:sz w:val="20"/>
        <w:szCs w:val="20"/>
        <w:u w:val="single"/>
        <w:rtl/>
      </w:rPr>
      <w:t xml:space="preserve"> </w:t>
    </w:r>
    <w:r w:rsidRPr="004C18BE">
      <w:rPr>
        <w:rFonts w:hint="cs"/>
        <w:b/>
        <w:bCs/>
        <w:sz w:val="20"/>
        <w:szCs w:val="20"/>
        <w:u w:val="single"/>
        <w:rtl/>
      </w:rPr>
      <w:t>החינוך</w:t>
    </w:r>
    <w:r w:rsidRPr="004C18BE">
      <w:rPr>
        <w:b/>
        <w:bCs/>
        <w:sz w:val="20"/>
        <w:szCs w:val="20"/>
        <w:u w:val="single"/>
        <w:rtl/>
      </w:rPr>
      <w:t xml:space="preserve">                                </w:t>
    </w:r>
    <w:r w:rsidRPr="004C18BE">
      <w:rPr>
        <w:rFonts w:hint="cs"/>
        <w:b/>
        <w:bCs/>
        <w:sz w:val="20"/>
        <w:szCs w:val="20"/>
        <w:u w:val="single"/>
        <w:rtl/>
      </w:rPr>
      <w:t xml:space="preserve">    </w:t>
    </w:r>
    <w:r w:rsidRPr="004C18BE">
      <w:rPr>
        <w:b/>
        <w:bCs/>
        <w:sz w:val="20"/>
        <w:szCs w:val="20"/>
        <w:u w:val="single"/>
        <w:rtl/>
      </w:rPr>
      <w:t xml:space="preserve">                                                             </w:t>
    </w:r>
    <w:r w:rsidRPr="004C18BE">
      <w:rPr>
        <w:rFonts w:hint="cs"/>
        <w:b/>
        <w:bCs/>
        <w:sz w:val="20"/>
        <w:szCs w:val="20"/>
        <w:u w:val="single"/>
        <w:rtl/>
      </w:rPr>
      <w:t>מינהל</w:t>
    </w:r>
    <w:r w:rsidRPr="004C18BE">
      <w:rPr>
        <w:b/>
        <w:bCs/>
        <w:sz w:val="20"/>
        <w:szCs w:val="20"/>
        <w:u w:val="single"/>
        <w:rtl/>
      </w:rPr>
      <w:t xml:space="preserve"> </w:t>
    </w:r>
    <w:r w:rsidRPr="004C18BE">
      <w:rPr>
        <w:rFonts w:hint="cs"/>
        <w:b/>
        <w:bCs/>
        <w:sz w:val="20"/>
        <w:szCs w:val="20"/>
        <w:u w:val="single"/>
        <w:rtl/>
      </w:rPr>
      <w:t>תקשוב, טכנולוגיה ומערכות מידע</w:t>
    </w:r>
    <w:r>
      <w:rPr>
        <w:rFonts w:hint="cs"/>
        <w:b/>
        <w:bCs/>
        <w:sz w:val="20"/>
        <w:szCs w:val="20"/>
        <w:u w:val="single"/>
        <w:rtl/>
      </w:rPr>
      <w:t xml:space="preserve">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047C9D" w14:paraId="4EF2EBA2" w14:textId="77777777" w:rsidTr="00FC7BEE">
      <w:tc>
        <w:tcPr>
          <w:tcW w:w="4261" w:type="dxa"/>
        </w:tcPr>
        <w:p w14:paraId="5632CDF5" w14:textId="7E5670F1" w:rsidR="00047C9D" w:rsidRPr="006915E5" w:rsidRDefault="004539A1" w:rsidP="00DA3662">
          <w:pPr>
            <w:pStyle w:val="af0"/>
            <w:bidi/>
            <w:ind w:left="405"/>
            <w:jc w:val="right"/>
            <w:rPr>
              <w:rtl/>
            </w:rPr>
          </w:pPr>
          <w:r>
            <w:rPr>
              <w:rFonts w:hint="cs"/>
              <w:rtl/>
            </w:rPr>
            <w:t>1</w:t>
          </w:r>
          <w:ins w:id="604" w:author="Efrat Shelach-Yeshurun" w:date="2017-06-11T11:31:00Z">
            <w:r w:rsidR="00DA3662">
              <w:rPr>
                <w:rFonts w:hint="cs"/>
                <w:rtl/>
              </w:rPr>
              <w:t>1</w:t>
            </w:r>
          </w:ins>
          <w:del w:id="605" w:author="Efrat Shelach-Yeshurun" w:date="2017-06-11T11:31:00Z">
            <w:r w:rsidDel="00DA3662">
              <w:rPr>
                <w:rFonts w:hint="cs"/>
                <w:rtl/>
              </w:rPr>
              <w:delText>0</w:delText>
            </w:r>
          </w:del>
          <w:r w:rsidR="00047C9D">
            <w:rPr>
              <w:rFonts w:hint="cs"/>
              <w:rtl/>
            </w:rPr>
            <w:t>.</w:t>
          </w:r>
          <w:del w:id="606" w:author="Efrat Shelach-Yeshurun" w:date="2017-06-11T11:31:00Z">
            <w:r w:rsidR="00047C9D" w:rsidDel="00DA3662">
              <w:rPr>
                <w:rFonts w:hint="cs"/>
                <w:rtl/>
              </w:rPr>
              <w:delText>5</w:delText>
            </w:r>
          </w:del>
          <w:ins w:id="607" w:author="Efrat Shelach-Yeshurun" w:date="2017-06-11T11:31:00Z">
            <w:r w:rsidR="00DA3662">
              <w:rPr>
                <w:rFonts w:hint="cs"/>
                <w:rtl/>
              </w:rPr>
              <w:t>6</w:t>
            </w:r>
          </w:ins>
          <w:r w:rsidR="00047C9D">
            <w:rPr>
              <w:rFonts w:hint="cs"/>
              <w:rtl/>
            </w:rPr>
            <w:t>.2017</w:t>
          </w:r>
        </w:p>
      </w:tc>
      <w:tc>
        <w:tcPr>
          <w:tcW w:w="4261" w:type="dxa"/>
        </w:tcPr>
        <w:p w14:paraId="76141A2D" w14:textId="3CE9ADA7" w:rsidR="00047C9D" w:rsidRPr="006915E5" w:rsidRDefault="00047C9D" w:rsidP="00E363FD">
          <w:pPr>
            <w:pStyle w:val="af0"/>
            <w:bidi/>
            <w:jc w:val="left"/>
            <w:rPr>
              <w:sz w:val="20"/>
              <w:szCs w:val="20"/>
              <w:rtl/>
            </w:rPr>
          </w:pPr>
          <w:r w:rsidRPr="006915E5">
            <w:rPr>
              <w:rFonts w:hint="cs"/>
              <w:sz w:val="20"/>
              <w:szCs w:val="20"/>
              <w:rtl/>
            </w:rPr>
            <w:t xml:space="preserve">מכרז </w:t>
          </w:r>
          <w:r>
            <w:rPr>
              <w:rFonts w:hint="cs"/>
              <w:sz w:val="20"/>
              <w:szCs w:val="20"/>
              <w:rtl/>
            </w:rPr>
            <w:t xml:space="preserve">פומבי   </w:t>
          </w:r>
          <w:r w:rsidRPr="00E12B6B">
            <w:rPr>
              <w:sz w:val="20"/>
              <w:szCs w:val="20"/>
              <w:rtl/>
            </w:rPr>
            <w:t>92/3.2017</w:t>
          </w:r>
          <w:r w:rsidRPr="00E12B6B">
            <w:rPr>
              <w:rFonts w:hint="cs"/>
              <w:sz w:val="20"/>
              <w:szCs w:val="20"/>
              <w:rtl/>
            </w:rPr>
            <w:t xml:space="preserve"> </w:t>
          </w:r>
          <w:r w:rsidRPr="00E12B6B">
            <w:rPr>
              <w:sz w:val="20"/>
              <w:szCs w:val="20"/>
            </w:rPr>
            <w:t xml:space="preserve"> </w:t>
          </w:r>
          <w:r w:rsidRPr="00E12B6B">
            <w:rPr>
              <w:sz w:val="20"/>
              <w:szCs w:val="20"/>
              <w:rtl/>
            </w:rPr>
            <w:t xml:space="preserve"> –</w:t>
          </w:r>
          <w:r w:rsidRPr="00E12B6B">
            <w:rPr>
              <w:rFonts w:hint="cs"/>
              <w:sz w:val="20"/>
              <w:szCs w:val="20"/>
              <w:rtl/>
            </w:rPr>
            <w:t xml:space="preserve"> </w:t>
          </w:r>
          <w:r w:rsidRPr="00E363FD">
            <w:rPr>
              <w:rFonts w:hint="cs"/>
              <w:sz w:val="20"/>
              <w:szCs w:val="20"/>
              <w:rtl/>
            </w:rPr>
            <w:t xml:space="preserve">לאפיון, הקמה, התקנה, הדרכה והטמעה של אפליקציית </w:t>
          </w:r>
          <w:r w:rsidRPr="00627E08">
            <w:rPr>
              <w:rFonts w:hint="cs"/>
              <w:sz w:val="20"/>
              <w:szCs w:val="20"/>
              <w:rtl/>
            </w:rPr>
            <w:t>עובדי הוראה</w:t>
          </w:r>
          <w:r w:rsidRPr="00E12B6B">
            <w:rPr>
              <w:rFonts w:hint="cs"/>
              <w:sz w:val="20"/>
              <w:szCs w:val="20"/>
              <w:rtl/>
            </w:rPr>
            <w:t xml:space="preserve"> </w:t>
          </w:r>
          <w:r w:rsidRPr="00E363FD">
            <w:rPr>
              <w:rFonts w:hint="cs"/>
              <w:sz w:val="20"/>
              <w:szCs w:val="20"/>
              <w:rtl/>
            </w:rPr>
            <w:t>למובייל</w:t>
          </w:r>
        </w:p>
      </w:tc>
      <w:tc>
        <w:tcPr>
          <w:tcW w:w="4261" w:type="dxa"/>
        </w:tcPr>
        <w:p w14:paraId="7C3D18F2" w14:textId="77777777" w:rsidR="00047C9D" w:rsidRPr="00E12B6B" w:rsidRDefault="00047C9D" w:rsidP="00927B54">
          <w:pPr>
            <w:pStyle w:val="af0"/>
            <w:jc w:val="right"/>
            <w:rPr>
              <w:sz w:val="20"/>
              <w:szCs w:val="20"/>
            </w:rPr>
          </w:pPr>
        </w:p>
      </w:tc>
    </w:tr>
    <w:tr w:rsidR="00047C9D" w14:paraId="0BF77038" w14:textId="77777777" w:rsidTr="00FC7BEE">
      <w:tc>
        <w:tcPr>
          <w:tcW w:w="4261" w:type="dxa"/>
        </w:tcPr>
        <w:p w14:paraId="58467919" w14:textId="77777777" w:rsidR="00047C9D" w:rsidRPr="006915E5" w:rsidRDefault="00047C9D"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E71D81" w:rsidRPr="00E71D81">
            <w:rPr>
              <w:b/>
              <w:bCs/>
              <w:noProof/>
              <w:sz w:val="20"/>
              <w:szCs w:val="20"/>
              <w:rtl/>
              <w:lang w:val="he-IL"/>
            </w:rPr>
            <w:t>3</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E71D81" w:rsidRPr="00E71D81">
            <w:rPr>
              <w:b/>
              <w:bCs/>
              <w:noProof/>
              <w:sz w:val="20"/>
              <w:szCs w:val="20"/>
              <w:rtl/>
              <w:lang w:val="he-IL"/>
            </w:rPr>
            <w:t>161</w:t>
          </w:r>
          <w:r w:rsidRPr="006915E5">
            <w:rPr>
              <w:b/>
              <w:bCs/>
              <w:sz w:val="20"/>
              <w:szCs w:val="20"/>
              <w:rtl/>
            </w:rPr>
            <w:fldChar w:fldCharType="end"/>
          </w:r>
        </w:p>
      </w:tc>
      <w:tc>
        <w:tcPr>
          <w:tcW w:w="4261" w:type="dxa"/>
        </w:tcPr>
        <w:p w14:paraId="22A0865B" w14:textId="77777777" w:rsidR="00047C9D" w:rsidRDefault="00047C9D" w:rsidP="00927B54">
          <w:pPr>
            <w:pStyle w:val="af0"/>
            <w:jc w:val="right"/>
          </w:pPr>
        </w:p>
      </w:tc>
      <w:tc>
        <w:tcPr>
          <w:tcW w:w="4261" w:type="dxa"/>
        </w:tcPr>
        <w:p w14:paraId="034F1579" w14:textId="77777777" w:rsidR="00047C9D" w:rsidRDefault="00047C9D" w:rsidP="00927B54">
          <w:pPr>
            <w:pStyle w:val="af0"/>
            <w:jc w:val="right"/>
          </w:pPr>
        </w:p>
      </w:tc>
    </w:tr>
  </w:tbl>
  <w:p w14:paraId="288AF32D" w14:textId="352BFD4F" w:rsidR="00047C9D" w:rsidRDefault="00047C9D" w:rsidP="00DA3662">
    <w:pPr>
      <w:tabs>
        <w:tab w:val="left" w:pos="144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162E8"/>
    <w:multiLevelType w:val="multilevel"/>
    <w:tmpl w:val="66DED4C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007D6797"/>
    <w:multiLevelType w:val="multilevel"/>
    <w:tmpl w:val="3EB8AA06"/>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1D502C8"/>
    <w:multiLevelType w:val="hybridMultilevel"/>
    <w:tmpl w:val="BEA65E22"/>
    <w:lvl w:ilvl="0" w:tplc="E24AEE04">
      <w:start w:val="1"/>
      <w:numFmt w:val="hebrew1"/>
      <w:lvlText w:val="%1."/>
      <w:lvlJc w:val="left"/>
      <w:pPr>
        <w:ind w:left="1972" w:hanging="360"/>
      </w:pPr>
      <w:rPr>
        <w:rFonts w:hint="default"/>
      </w:rPr>
    </w:lvl>
    <w:lvl w:ilvl="1" w:tplc="04090019" w:tentative="1">
      <w:start w:val="1"/>
      <w:numFmt w:val="lowerLetter"/>
      <w:lvlText w:val="%2."/>
      <w:lvlJc w:val="left"/>
      <w:pPr>
        <w:ind w:left="2692" w:hanging="360"/>
      </w:pPr>
    </w:lvl>
    <w:lvl w:ilvl="2" w:tplc="0409001B" w:tentative="1">
      <w:start w:val="1"/>
      <w:numFmt w:val="lowerRoman"/>
      <w:lvlText w:val="%3."/>
      <w:lvlJc w:val="right"/>
      <w:pPr>
        <w:ind w:left="3412" w:hanging="180"/>
      </w:pPr>
    </w:lvl>
    <w:lvl w:ilvl="3" w:tplc="0409000F" w:tentative="1">
      <w:start w:val="1"/>
      <w:numFmt w:val="decimal"/>
      <w:lvlText w:val="%4."/>
      <w:lvlJc w:val="left"/>
      <w:pPr>
        <w:ind w:left="4132" w:hanging="360"/>
      </w:pPr>
    </w:lvl>
    <w:lvl w:ilvl="4" w:tplc="04090019">
      <w:start w:val="1"/>
      <w:numFmt w:val="lowerLetter"/>
      <w:lvlText w:val="%5."/>
      <w:lvlJc w:val="left"/>
      <w:pPr>
        <w:ind w:left="4852" w:hanging="360"/>
      </w:pPr>
    </w:lvl>
    <w:lvl w:ilvl="5" w:tplc="0409001B" w:tentative="1">
      <w:start w:val="1"/>
      <w:numFmt w:val="lowerRoman"/>
      <w:lvlText w:val="%6."/>
      <w:lvlJc w:val="right"/>
      <w:pPr>
        <w:ind w:left="5572" w:hanging="180"/>
      </w:pPr>
    </w:lvl>
    <w:lvl w:ilvl="6" w:tplc="0409000F" w:tentative="1">
      <w:start w:val="1"/>
      <w:numFmt w:val="decimal"/>
      <w:lvlText w:val="%7."/>
      <w:lvlJc w:val="left"/>
      <w:pPr>
        <w:ind w:left="6292" w:hanging="360"/>
      </w:pPr>
    </w:lvl>
    <w:lvl w:ilvl="7" w:tplc="04090019" w:tentative="1">
      <w:start w:val="1"/>
      <w:numFmt w:val="lowerLetter"/>
      <w:lvlText w:val="%8."/>
      <w:lvlJc w:val="left"/>
      <w:pPr>
        <w:ind w:left="7012" w:hanging="360"/>
      </w:pPr>
    </w:lvl>
    <w:lvl w:ilvl="8" w:tplc="0409001B" w:tentative="1">
      <w:start w:val="1"/>
      <w:numFmt w:val="lowerRoman"/>
      <w:lvlText w:val="%9."/>
      <w:lvlJc w:val="right"/>
      <w:pPr>
        <w:ind w:left="7732" w:hanging="180"/>
      </w:pPr>
    </w:lvl>
  </w:abstractNum>
  <w:abstractNum w:abstractNumId="4">
    <w:nsid w:val="026D34F5"/>
    <w:multiLevelType w:val="hybridMultilevel"/>
    <w:tmpl w:val="B5527F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2744208"/>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
    <w:nsid w:val="03417559"/>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37D7B09"/>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8">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
    <w:nsid w:val="05873638"/>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
    <w:nsid w:val="05A111F1"/>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
    <w:nsid w:val="06AF18EF"/>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3">
    <w:nsid w:val="07365BE1"/>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4">
    <w:nsid w:val="07D700D6"/>
    <w:multiLevelType w:val="multilevel"/>
    <w:tmpl w:val="453A574C"/>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nsid w:val="08501D13"/>
    <w:multiLevelType w:val="multilevel"/>
    <w:tmpl w:val="39CE0EAE"/>
    <w:lvl w:ilvl="0">
      <w:start w:val="1"/>
      <w:numFmt w:val="hebrew1"/>
      <w:lvlText w:val="%1."/>
      <w:lvlJc w:val="left"/>
      <w:pPr>
        <w:ind w:left="360" w:hanging="360"/>
      </w:pPr>
      <w:rPr>
        <w:rFonts w:hint="default"/>
        <w:b/>
        <w:bCs w:val="0"/>
        <w:iCs w:val="0"/>
        <w:sz w:val="20"/>
        <w:szCs w:val="24"/>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nsid w:val="091923CB"/>
    <w:multiLevelType w:val="hybridMultilevel"/>
    <w:tmpl w:val="C13CA21E"/>
    <w:lvl w:ilvl="0" w:tplc="04090011">
      <w:start w:val="1"/>
      <w:numFmt w:val="decimal"/>
      <w:lvlText w:val="%1)"/>
      <w:lvlJc w:val="left"/>
      <w:pPr>
        <w:ind w:left="1972" w:hanging="360"/>
      </w:pPr>
    </w:lvl>
    <w:lvl w:ilvl="1" w:tplc="04090019" w:tentative="1">
      <w:start w:val="1"/>
      <w:numFmt w:val="lowerLetter"/>
      <w:lvlText w:val="%2."/>
      <w:lvlJc w:val="left"/>
      <w:pPr>
        <w:ind w:left="2692" w:hanging="360"/>
      </w:pPr>
    </w:lvl>
    <w:lvl w:ilvl="2" w:tplc="0409001B" w:tentative="1">
      <w:start w:val="1"/>
      <w:numFmt w:val="lowerRoman"/>
      <w:lvlText w:val="%3."/>
      <w:lvlJc w:val="right"/>
      <w:pPr>
        <w:ind w:left="3412" w:hanging="180"/>
      </w:pPr>
    </w:lvl>
    <w:lvl w:ilvl="3" w:tplc="0409000F" w:tentative="1">
      <w:start w:val="1"/>
      <w:numFmt w:val="decimal"/>
      <w:lvlText w:val="%4."/>
      <w:lvlJc w:val="left"/>
      <w:pPr>
        <w:ind w:left="4132" w:hanging="360"/>
      </w:pPr>
    </w:lvl>
    <w:lvl w:ilvl="4" w:tplc="04090019" w:tentative="1">
      <w:start w:val="1"/>
      <w:numFmt w:val="lowerLetter"/>
      <w:lvlText w:val="%5."/>
      <w:lvlJc w:val="left"/>
      <w:pPr>
        <w:ind w:left="4852" w:hanging="360"/>
      </w:pPr>
    </w:lvl>
    <w:lvl w:ilvl="5" w:tplc="0409001B" w:tentative="1">
      <w:start w:val="1"/>
      <w:numFmt w:val="lowerRoman"/>
      <w:lvlText w:val="%6."/>
      <w:lvlJc w:val="right"/>
      <w:pPr>
        <w:ind w:left="5572" w:hanging="180"/>
      </w:pPr>
    </w:lvl>
    <w:lvl w:ilvl="6" w:tplc="0409000F" w:tentative="1">
      <w:start w:val="1"/>
      <w:numFmt w:val="decimal"/>
      <w:lvlText w:val="%7."/>
      <w:lvlJc w:val="left"/>
      <w:pPr>
        <w:ind w:left="6292" w:hanging="360"/>
      </w:pPr>
    </w:lvl>
    <w:lvl w:ilvl="7" w:tplc="04090019" w:tentative="1">
      <w:start w:val="1"/>
      <w:numFmt w:val="lowerLetter"/>
      <w:lvlText w:val="%8."/>
      <w:lvlJc w:val="left"/>
      <w:pPr>
        <w:ind w:left="7012" w:hanging="360"/>
      </w:pPr>
    </w:lvl>
    <w:lvl w:ilvl="8" w:tplc="0409001B" w:tentative="1">
      <w:start w:val="1"/>
      <w:numFmt w:val="lowerRoman"/>
      <w:lvlText w:val="%9."/>
      <w:lvlJc w:val="right"/>
      <w:pPr>
        <w:ind w:left="7732" w:hanging="180"/>
      </w:pPr>
    </w:lvl>
  </w:abstractNum>
  <w:abstractNum w:abstractNumId="18">
    <w:nsid w:val="0C3E474A"/>
    <w:multiLevelType w:val="multilevel"/>
    <w:tmpl w:val="040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9">
    <w:nsid w:val="0C8A4605"/>
    <w:multiLevelType w:val="hybridMultilevel"/>
    <w:tmpl w:val="85DA784C"/>
    <w:lvl w:ilvl="0" w:tplc="9C90E30C">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0EE475D5"/>
    <w:multiLevelType w:val="multilevel"/>
    <w:tmpl w:val="B7E8B7B4"/>
    <w:lvl w:ilvl="0">
      <w:numFmt w:val="decimal"/>
      <w:lvlText w:val="%1."/>
      <w:lvlJc w:val="left"/>
      <w:pPr>
        <w:ind w:left="4187" w:hanging="360"/>
      </w:pPr>
      <w:rPr>
        <w:rFonts w:cs="David" w:hint="cs"/>
        <w:b w:val="0"/>
        <w:bCs/>
        <w:iCs w:val="0"/>
        <w:sz w:val="28"/>
        <w:szCs w:val="28"/>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297"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0F7D57B9"/>
    <w:multiLevelType w:val="multilevel"/>
    <w:tmpl w:val="453A574C"/>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4281"/>
        </w:tabs>
        <w:ind w:left="4281"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nsid w:val="0F881523"/>
    <w:multiLevelType w:val="multilevel"/>
    <w:tmpl w:val="1840976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pStyle w:val="4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3">
    <w:nsid w:val="0FB07754"/>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4">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1008470D"/>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27">
    <w:nsid w:val="1018238A"/>
    <w:multiLevelType w:val="hybridMultilevel"/>
    <w:tmpl w:val="320A043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0861613"/>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1">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2">
    <w:nsid w:val="13DD3560"/>
    <w:multiLevelType w:val="hybridMultilevel"/>
    <w:tmpl w:val="713EC8CA"/>
    <w:lvl w:ilvl="0" w:tplc="7D8CC7FA">
      <w:start w:val="1"/>
      <w:numFmt w:val="decimal"/>
      <w:lvlText w:val="%1."/>
      <w:lvlJc w:val="left"/>
      <w:pPr>
        <w:ind w:left="1065" w:hanging="705"/>
      </w:pPr>
      <w:rPr>
        <w:rFonts w:ascii="Calibri" w:hAnsi="Calibri"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nsid w:val="16417396"/>
    <w:multiLevelType w:val="multilevel"/>
    <w:tmpl w:val="3740E7AE"/>
    <w:lvl w:ilvl="0">
      <w:start w:val="1"/>
      <w:numFmt w:val="decimal"/>
      <w:pStyle w:val="a"/>
      <w:lvlText w:val="%1."/>
      <w:lvlJc w:val="left"/>
      <w:pPr>
        <w:ind w:left="927"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7154089"/>
    <w:multiLevelType w:val="hybridMultilevel"/>
    <w:tmpl w:val="5DECB742"/>
    <w:lvl w:ilvl="0" w:tplc="E24AEE04">
      <w:start w:val="1"/>
      <w:numFmt w:val="hebrew1"/>
      <w:lvlText w:val="%1."/>
      <w:lvlJc w:val="left"/>
      <w:pPr>
        <w:ind w:left="1911" w:hanging="360"/>
      </w:pPr>
      <w:rPr>
        <w:rFonts w:hint="default"/>
      </w:rPr>
    </w:lvl>
    <w:lvl w:ilvl="1" w:tplc="04090011">
      <w:start w:val="1"/>
      <w:numFmt w:val="decimal"/>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6">
    <w:nsid w:val="18775104"/>
    <w:multiLevelType w:val="hybridMultilevel"/>
    <w:tmpl w:val="79FA10F0"/>
    <w:lvl w:ilvl="0" w:tplc="0409000F">
      <w:start w:val="1"/>
      <w:numFmt w:val="decimal"/>
      <w:lvlText w:val="%1."/>
      <w:lvlJc w:val="left"/>
      <w:pPr>
        <w:ind w:left="2822" w:hanging="360"/>
      </w:pPr>
    </w:lvl>
    <w:lvl w:ilvl="1" w:tplc="04090019">
      <w:start w:val="1"/>
      <w:numFmt w:val="lowerLetter"/>
      <w:lvlText w:val="%2."/>
      <w:lvlJc w:val="left"/>
      <w:pPr>
        <w:ind w:left="3542" w:hanging="360"/>
      </w:p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37">
    <w:nsid w:val="19602BF4"/>
    <w:multiLevelType w:val="hybridMultilevel"/>
    <w:tmpl w:val="E084E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A2E038A"/>
    <w:multiLevelType w:val="hybridMultilevel"/>
    <w:tmpl w:val="FBCA0C06"/>
    <w:lvl w:ilvl="0" w:tplc="04090011">
      <w:start w:val="1"/>
      <w:numFmt w:val="decimal"/>
      <w:lvlText w:val="%1)"/>
      <w:lvlJc w:val="left"/>
      <w:pPr>
        <w:ind w:left="1400" w:hanging="360"/>
      </w:pPr>
      <w:rPr>
        <w:rFonts w:hint="default"/>
      </w:r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39">
    <w:nsid w:val="1A403A2E"/>
    <w:multiLevelType w:val="hybridMultilevel"/>
    <w:tmpl w:val="4C2A757C"/>
    <w:lvl w:ilvl="0" w:tplc="E24AEE04">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2">
    <w:nsid w:val="1BEF5CCA"/>
    <w:multiLevelType w:val="multilevel"/>
    <w:tmpl w:val="03902DD8"/>
    <w:lvl w:ilvl="0">
      <w:start w:val="5"/>
      <w:numFmt w:val="decimal"/>
      <w:lvlText w:val="%1"/>
      <w:lvlJc w:val="left"/>
      <w:pPr>
        <w:ind w:left="510" w:hanging="510"/>
      </w:pPr>
      <w:rPr>
        <w:rFonts w:hint="default"/>
      </w:rPr>
    </w:lvl>
    <w:lvl w:ilvl="1">
      <w:start w:val="2"/>
      <w:numFmt w:val="decimal"/>
      <w:lvlText w:val="%1.%2"/>
      <w:lvlJc w:val="left"/>
      <w:pPr>
        <w:ind w:left="510" w:hanging="51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1EE85642"/>
    <w:multiLevelType w:val="hybridMultilevel"/>
    <w:tmpl w:val="B1E8A50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5">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nsid w:val="2D096451"/>
    <w:multiLevelType w:val="hybridMultilevel"/>
    <w:tmpl w:val="985C9422"/>
    <w:lvl w:ilvl="0" w:tplc="04090011">
      <w:start w:val="1"/>
      <w:numFmt w:val="decimal"/>
      <w:lvlText w:val="%1)"/>
      <w:lvlJc w:val="left"/>
      <w:pPr>
        <w:ind w:left="720" w:hanging="360"/>
      </w:pPr>
    </w:lvl>
    <w:lvl w:ilvl="1" w:tplc="04090013">
      <w:start w:val="1"/>
      <w:numFmt w:val="upp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2F4777CE"/>
    <w:multiLevelType w:val="hybridMultilevel"/>
    <w:tmpl w:val="DF2E7DA4"/>
    <w:lvl w:ilvl="0" w:tplc="0409000F">
      <w:start w:val="1"/>
      <w:numFmt w:val="decimal"/>
      <w:lvlText w:val="%1."/>
      <w:lvlJc w:val="left"/>
      <w:pPr>
        <w:ind w:left="2822" w:hanging="360"/>
      </w:pPr>
    </w:lvl>
    <w:lvl w:ilvl="1" w:tplc="E24AEE04">
      <w:start w:val="1"/>
      <w:numFmt w:val="hebrew1"/>
      <w:lvlText w:val="%2."/>
      <w:lvlJc w:val="left"/>
      <w:pPr>
        <w:ind w:left="3542" w:hanging="360"/>
      </w:pPr>
      <w:rPr>
        <w:rFonts w:hint="default"/>
      </w:r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50">
    <w:nsid w:val="2FDF4209"/>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51">
    <w:nsid w:val="31EA2301"/>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2">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3">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4">
    <w:nsid w:val="34DD3AE3"/>
    <w:multiLevelType w:val="hybridMultilevel"/>
    <w:tmpl w:val="8EE2F4C0"/>
    <w:lvl w:ilvl="0" w:tplc="E24AEE04">
      <w:start w:val="1"/>
      <w:numFmt w:val="hebrew1"/>
      <w:lvlText w:val="%1."/>
      <w:lvlJc w:val="left"/>
      <w:pPr>
        <w:ind w:left="1514" w:hanging="360"/>
      </w:pPr>
      <w:rPr>
        <w:rFonts w:hint="default"/>
      </w:rPr>
    </w:lvl>
    <w:lvl w:ilvl="1" w:tplc="04090019">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55">
    <w:nsid w:val="34ED1A5F"/>
    <w:multiLevelType w:val="hybridMultilevel"/>
    <w:tmpl w:val="AAC61A12"/>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6">
    <w:nsid w:val="34FF6403"/>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7">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nsid w:val="3640799F"/>
    <w:multiLevelType w:val="hybridMultilevel"/>
    <w:tmpl w:val="51548178"/>
    <w:lvl w:ilvl="0" w:tplc="E24AEE04">
      <w:start w:val="1"/>
      <w:numFmt w:val="hebrew1"/>
      <w:lvlText w:val="%1."/>
      <w:lvlJc w:val="left"/>
      <w:pPr>
        <w:ind w:left="1911" w:hanging="360"/>
      </w:pPr>
      <w:rPr>
        <w:rFont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59">
    <w:nsid w:val="36AF0631"/>
    <w:multiLevelType w:val="hybridMultilevel"/>
    <w:tmpl w:val="6DDCFF52"/>
    <w:lvl w:ilvl="0" w:tplc="04090013">
      <w:start w:val="1"/>
      <w:numFmt w:val="upperRoman"/>
      <w:lvlText w:val="%1."/>
      <w:lvlJc w:val="right"/>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6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1">
    <w:nsid w:val="38B659B3"/>
    <w:multiLevelType w:val="hybridMultilevel"/>
    <w:tmpl w:val="8E7493A0"/>
    <w:lvl w:ilvl="0" w:tplc="E24AEE04">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62">
    <w:nsid w:val="39693DE7"/>
    <w:multiLevelType w:val="multilevel"/>
    <w:tmpl w:val="0B762D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nsid w:val="39FC3ABB"/>
    <w:multiLevelType w:val="hybridMultilevel"/>
    <w:tmpl w:val="BFD8367A"/>
    <w:lvl w:ilvl="0" w:tplc="E24AEE04">
      <w:start w:val="1"/>
      <w:numFmt w:val="hebrew1"/>
      <w:lvlText w:val="%1."/>
      <w:lvlJc w:val="left"/>
      <w:pPr>
        <w:ind w:left="1911" w:hanging="360"/>
      </w:pPr>
      <w:rPr>
        <w:rFonts w:hint="default"/>
      </w:rPr>
    </w:lvl>
    <w:lvl w:ilvl="1" w:tplc="04090001">
      <w:start w:val="1"/>
      <w:numFmt w:val="bullet"/>
      <w:lvlText w:val=""/>
      <w:lvlJc w:val="left"/>
      <w:pPr>
        <w:ind w:left="2631" w:hanging="360"/>
      </w:pPr>
      <w:rPr>
        <w:rFonts w:ascii="Symbol" w:hAnsi="Symbol" w:hint="default"/>
      </w:r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4">
    <w:nsid w:val="3C293DB3"/>
    <w:multiLevelType w:val="hybridMultilevel"/>
    <w:tmpl w:val="8B5E229A"/>
    <w:lvl w:ilvl="0" w:tplc="E24AEE04">
      <w:start w:val="1"/>
      <w:numFmt w:val="hebrew1"/>
      <w:lvlText w:val="%1."/>
      <w:lvlJc w:val="left"/>
      <w:pPr>
        <w:ind w:left="786" w:hanging="360"/>
      </w:pPr>
      <w:rPr>
        <w:rFonts w:hint="default"/>
      </w:rPr>
    </w:lvl>
    <w:lvl w:ilvl="1" w:tplc="04090019" w:tentative="1">
      <w:start w:val="1"/>
      <w:numFmt w:val="lowerLetter"/>
      <w:lvlText w:val="%2."/>
      <w:lvlJc w:val="left"/>
      <w:pPr>
        <w:ind w:left="3182" w:hanging="360"/>
      </w:pPr>
    </w:lvl>
    <w:lvl w:ilvl="2" w:tplc="0409001B" w:tentative="1">
      <w:start w:val="1"/>
      <w:numFmt w:val="lowerRoman"/>
      <w:lvlText w:val="%3."/>
      <w:lvlJc w:val="right"/>
      <w:pPr>
        <w:ind w:left="3902" w:hanging="180"/>
      </w:pPr>
    </w:lvl>
    <w:lvl w:ilvl="3" w:tplc="0409000F" w:tentative="1">
      <w:start w:val="1"/>
      <w:numFmt w:val="decimal"/>
      <w:lvlText w:val="%4."/>
      <w:lvlJc w:val="left"/>
      <w:pPr>
        <w:ind w:left="4622" w:hanging="360"/>
      </w:pPr>
    </w:lvl>
    <w:lvl w:ilvl="4" w:tplc="04090019" w:tentative="1">
      <w:start w:val="1"/>
      <w:numFmt w:val="lowerLetter"/>
      <w:lvlText w:val="%5."/>
      <w:lvlJc w:val="left"/>
      <w:pPr>
        <w:ind w:left="5342" w:hanging="360"/>
      </w:pPr>
    </w:lvl>
    <w:lvl w:ilvl="5" w:tplc="0409001B" w:tentative="1">
      <w:start w:val="1"/>
      <w:numFmt w:val="lowerRoman"/>
      <w:lvlText w:val="%6."/>
      <w:lvlJc w:val="right"/>
      <w:pPr>
        <w:ind w:left="6062" w:hanging="180"/>
      </w:pPr>
    </w:lvl>
    <w:lvl w:ilvl="6" w:tplc="0409000F" w:tentative="1">
      <w:start w:val="1"/>
      <w:numFmt w:val="decimal"/>
      <w:lvlText w:val="%7."/>
      <w:lvlJc w:val="left"/>
      <w:pPr>
        <w:ind w:left="6782" w:hanging="360"/>
      </w:pPr>
    </w:lvl>
    <w:lvl w:ilvl="7" w:tplc="04090019" w:tentative="1">
      <w:start w:val="1"/>
      <w:numFmt w:val="lowerLetter"/>
      <w:lvlText w:val="%8."/>
      <w:lvlJc w:val="left"/>
      <w:pPr>
        <w:ind w:left="7502" w:hanging="360"/>
      </w:pPr>
    </w:lvl>
    <w:lvl w:ilvl="8" w:tplc="0409001B" w:tentative="1">
      <w:start w:val="1"/>
      <w:numFmt w:val="lowerRoman"/>
      <w:lvlText w:val="%9."/>
      <w:lvlJc w:val="right"/>
      <w:pPr>
        <w:ind w:left="8222" w:hanging="180"/>
      </w:pPr>
    </w:lvl>
  </w:abstractNum>
  <w:abstractNum w:abstractNumId="65">
    <w:nsid w:val="3C4A1C25"/>
    <w:multiLevelType w:val="hybridMultilevel"/>
    <w:tmpl w:val="C24C555A"/>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6">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3D830D8F"/>
    <w:multiLevelType w:val="hybridMultilevel"/>
    <w:tmpl w:val="0A06E4CA"/>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68">
    <w:nsid w:val="3E340E31"/>
    <w:multiLevelType w:val="hybridMultilevel"/>
    <w:tmpl w:val="EB6E817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3E46459B"/>
    <w:multiLevelType w:val="hybridMultilevel"/>
    <w:tmpl w:val="04EAED52"/>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E6E484F"/>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71">
    <w:nsid w:val="3F0853EB"/>
    <w:multiLevelType w:val="hybridMultilevel"/>
    <w:tmpl w:val="36A00BFA"/>
    <w:lvl w:ilvl="0" w:tplc="E24AEE04">
      <w:start w:val="1"/>
      <w:numFmt w:val="hebrew1"/>
      <w:lvlText w:val="%1."/>
      <w:lvlJc w:val="left"/>
      <w:pPr>
        <w:ind w:left="2539" w:hanging="360"/>
      </w:pPr>
      <w:rPr>
        <w:rFonts w:hint="default"/>
      </w:rPr>
    </w:lvl>
    <w:lvl w:ilvl="1" w:tplc="04090019">
      <w:start w:val="1"/>
      <w:numFmt w:val="lowerLetter"/>
      <w:lvlText w:val="%2."/>
      <w:lvlJc w:val="left"/>
      <w:pPr>
        <w:ind w:left="3259" w:hanging="360"/>
      </w:pPr>
    </w:lvl>
    <w:lvl w:ilvl="2" w:tplc="0409001B" w:tentative="1">
      <w:start w:val="1"/>
      <w:numFmt w:val="lowerRoman"/>
      <w:lvlText w:val="%3."/>
      <w:lvlJc w:val="right"/>
      <w:pPr>
        <w:ind w:left="3979" w:hanging="180"/>
      </w:pPr>
    </w:lvl>
    <w:lvl w:ilvl="3" w:tplc="0409000F" w:tentative="1">
      <w:start w:val="1"/>
      <w:numFmt w:val="decimal"/>
      <w:lvlText w:val="%4."/>
      <w:lvlJc w:val="left"/>
      <w:pPr>
        <w:ind w:left="4699" w:hanging="360"/>
      </w:pPr>
    </w:lvl>
    <w:lvl w:ilvl="4" w:tplc="04090019" w:tentative="1">
      <w:start w:val="1"/>
      <w:numFmt w:val="lowerLetter"/>
      <w:lvlText w:val="%5."/>
      <w:lvlJc w:val="left"/>
      <w:pPr>
        <w:ind w:left="5419" w:hanging="360"/>
      </w:pPr>
    </w:lvl>
    <w:lvl w:ilvl="5" w:tplc="0409001B" w:tentative="1">
      <w:start w:val="1"/>
      <w:numFmt w:val="lowerRoman"/>
      <w:lvlText w:val="%6."/>
      <w:lvlJc w:val="right"/>
      <w:pPr>
        <w:ind w:left="6139" w:hanging="180"/>
      </w:pPr>
    </w:lvl>
    <w:lvl w:ilvl="6" w:tplc="0409000F" w:tentative="1">
      <w:start w:val="1"/>
      <w:numFmt w:val="decimal"/>
      <w:lvlText w:val="%7."/>
      <w:lvlJc w:val="left"/>
      <w:pPr>
        <w:ind w:left="6859" w:hanging="360"/>
      </w:pPr>
    </w:lvl>
    <w:lvl w:ilvl="7" w:tplc="04090019" w:tentative="1">
      <w:start w:val="1"/>
      <w:numFmt w:val="lowerLetter"/>
      <w:lvlText w:val="%8."/>
      <w:lvlJc w:val="left"/>
      <w:pPr>
        <w:ind w:left="7579" w:hanging="360"/>
      </w:pPr>
    </w:lvl>
    <w:lvl w:ilvl="8" w:tplc="0409001B" w:tentative="1">
      <w:start w:val="1"/>
      <w:numFmt w:val="lowerRoman"/>
      <w:lvlText w:val="%9."/>
      <w:lvlJc w:val="right"/>
      <w:pPr>
        <w:ind w:left="8299" w:hanging="180"/>
      </w:pPr>
    </w:lvl>
  </w:abstractNum>
  <w:abstractNum w:abstractNumId="72">
    <w:nsid w:val="40106992"/>
    <w:multiLevelType w:val="hybridMultilevel"/>
    <w:tmpl w:val="C6960156"/>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74">
    <w:nsid w:val="41121398"/>
    <w:multiLevelType w:val="hybridMultilevel"/>
    <w:tmpl w:val="A0F2CB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6">
    <w:nsid w:val="44C50CD4"/>
    <w:multiLevelType w:val="hybridMultilevel"/>
    <w:tmpl w:val="51548178"/>
    <w:lvl w:ilvl="0" w:tplc="E24AEE04">
      <w:start w:val="1"/>
      <w:numFmt w:val="hebrew1"/>
      <w:lvlText w:val="%1."/>
      <w:lvlJc w:val="left"/>
      <w:pPr>
        <w:ind w:left="1911" w:hanging="360"/>
      </w:pPr>
      <w:rPr>
        <w:rFont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77">
    <w:nsid w:val="450354E7"/>
    <w:multiLevelType w:val="hybridMultilevel"/>
    <w:tmpl w:val="B1C2F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55E5E66"/>
    <w:multiLevelType w:val="hybridMultilevel"/>
    <w:tmpl w:val="C13CA21E"/>
    <w:lvl w:ilvl="0" w:tplc="04090011">
      <w:start w:val="1"/>
      <w:numFmt w:val="decimal"/>
      <w:lvlText w:val="%1)"/>
      <w:lvlJc w:val="left"/>
      <w:pPr>
        <w:ind w:left="1972" w:hanging="360"/>
      </w:pPr>
    </w:lvl>
    <w:lvl w:ilvl="1" w:tplc="04090019" w:tentative="1">
      <w:start w:val="1"/>
      <w:numFmt w:val="lowerLetter"/>
      <w:lvlText w:val="%2."/>
      <w:lvlJc w:val="left"/>
      <w:pPr>
        <w:ind w:left="2692" w:hanging="360"/>
      </w:pPr>
    </w:lvl>
    <w:lvl w:ilvl="2" w:tplc="0409001B" w:tentative="1">
      <w:start w:val="1"/>
      <w:numFmt w:val="lowerRoman"/>
      <w:lvlText w:val="%3."/>
      <w:lvlJc w:val="right"/>
      <w:pPr>
        <w:ind w:left="3412" w:hanging="180"/>
      </w:pPr>
    </w:lvl>
    <w:lvl w:ilvl="3" w:tplc="0409000F" w:tentative="1">
      <w:start w:val="1"/>
      <w:numFmt w:val="decimal"/>
      <w:lvlText w:val="%4."/>
      <w:lvlJc w:val="left"/>
      <w:pPr>
        <w:ind w:left="4132" w:hanging="360"/>
      </w:pPr>
    </w:lvl>
    <w:lvl w:ilvl="4" w:tplc="04090019" w:tentative="1">
      <w:start w:val="1"/>
      <w:numFmt w:val="lowerLetter"/>
      <w:lvlText w:val="%5."/>
      <w:lvlJc w:val="left"/>
      <w:pPr>
        <w:ind w:left="4852" w:hanging="360"/>
      </w:pPr>
    </w:lvl>
    <w:lvl w:ilvl="5" w:tplc="0409001B" w:tentative="1">
      <w:start w:val="1"/>
      <w:numFmt w:val="lowerRoman"/>
      <w:lvlText w:val="%6."/>
      <w:lvlJc w:val="right"/>
      <w:pPr>
        <w:ind w:left="5572" w:hanging="180"/>
      </w:pPr>
    </w:lvl>
    <w:lvl w:ilvl="6" w:tplc="0409000F" w:tentative="1">
      <w:start w:val="1"/>
      <w:numFmt w:val="decimal"/>
      <w:lvlText w:val="%7."/>
      <w:lvlJc w:val="left"/>
      <w:pPr>
        <w:ind w:left="6292" w:hanging="360"/>
      </w:pPr>
    </w:lvl>
    <w:lvl w:ilvl="7" w:tplc="04090019" w:tentative="1">
      <w:start w:val="1"/>
      <w:numFmt w:val="lowerLetter"/>
      <w:lvlText w:val="%8."/>
      <w:lvlJc w:val="left"/>
      <w:pPr>
        <w:ind w:left="7012" w:hanging="360"/>
      </w:pPr>
    </w:lvl>
    <w:lvl w:ilvl="8" w:tplc="0409001B" w:tentative="1">
      <w:start w:val="1"/>
      <w:numFmt w:val="lowerRoman"/>
      <w:lvlText w:val="%9."/>
      <w:lvlJc w:val="right"/>
      <w:pPr>
        <w:ind w:left="7732" w:hanging="180"/>
      </w:pPr>
    </w:lvl>
  </w:abstractNum>
  <w:abstractNum w:abstractNumId="79">
    <w:nsid w:val="464A45D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1">
    <w:nsid w:val="493254C4"/>
    <w:multiLevelType w:val="multilevel"/>
    <w:tmpl w:val="6114D812"/>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82">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3">
    <w:nsid w:val="49FB590D"/>
    <w:multiLevelType w:val="hybridMultilevel"/>
    <w:tmpl w:val="092C4ED6"/>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84">
    <w:nsid w:val="4A456FA2"/>
    <w:multiLevelType w:val="hybridMultilevel"/>
    <w:tmpl w:val="D7F2D626"/>
    <w:lvl w:ilvl="0" w:tplc="E24AEE04">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nsid w:val="4AAA0D90"/>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86">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nsid w:val="4B1A746D"/>
    <w:multiLevelType w:val="multilevel"/>
    <w:tmpl w:val="925E872A"/>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8">
    <w:nsid w:val="4BBB7A41"/>
    <w:multiLevelType w:val="hybridMultilevel"/>
    <w:tmpl w:val="51548178"/>
    <w:lvl w:ilvl="0" w:tplc="E24AEE04">
      <w:start w:val="1"/>
      <w:numFmt w:val="hebrew1"/>
      <w:lvlText w:val="%1."/>
      <w:lvlJc w:val="left"/>
      <w:pPr>
        <w:ind w:left="1911" w:hanging="360"/>
      </w:pPr>
      <w:rPr>
        <w:rFont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9">
    <w:nsid w:val="4C8B36AA"/>
    <w:multiLevelType w:val="hybridMultilevel"/>
    <w:tmpl w:val="B1A0DC7A"/>
    <w:lvl w:ilvl="0" w:tplc="04090011">
      <w:start w:val="1"/>
      <w:numFmt w:val="decimal"/>
      <w:lvlText w:val="%1)"/>
      <w:lvlJc w:val="left"/>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90">
    <w:nsid w:val="4C9B0BDF"/>
    <w:multiLevelType w:val="hybridMultilevel"/>
    <w:tmpl w:val="3DF41F0E"/>
    <w:lvl w:ilvl="0" w:tplc="E24AEE04">
      <w:start w:val="1"/>
      <w:numFmt w:val="hebrew1"/>
      <w:lvlText w:val="%1."/>
      <w:lvlJc w:val="left"/>
      <w:pPr>
        <w:ind w:left="890" w:hanging="360"/>
      </w:pPr>
      <w:rPr>
        <w:rFonts w:hint="default"/>
      </w:r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91">
    <w:nsid w:val="4D4D4CFE"/>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92">
    <w:nsid w:val="4F01251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50063F50"/>
    <w:multiLevelType w:val="hybridMultilevel"/>
    <w:tmpl w:val="573881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5">
    <w:nsid w:val="51723622"/>
    <w:multiLevelType w:val="hybridMultilevel"/>
    <w:tmpl w:val="00B6A8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183425C"/>
    <w:multiLevelType w:val="hybridMultilevel"/>
    <w:tmpl w:val="FFB0C9E0"/>
    <w:lvl w:ilvl="0" w:tplc="E24AEE04">
      <w:start w:val="1"/>
      <w:numFmt w:val="hebrew1"/>
      <w:lvlText w:val="%1."/>
      <w:lvlJc w:val="left"/>
      <w:pPr>
        <w:ind w:left="2505" w:hanging="360"/>
      </w:pPr>
      <w:rPr>
        <w:rFonts w:hint="default"/>
      </w:rPr>
    </w:lvl>
    <w:lvl w:ilvl="1" w:tplc="04090019" w:tentative="1">
      <w:start w:val="1"/>
      <w:numFmt w:val="lowerLetter"/>
      <w:lvlText w:val="%2."/>
      <w:lvlJc w:val="left"/>
      <w:pPr>
        <w:ind w:left="3225" w:hanging="360"/>
      </w:pPr>
    </w:lvl>
    <w:lvl w:ilvl="2" w:tplc="0409001B" w:tentative="1">
      <w:start w:val="1"/>
      <w:numFmt w:val="lowerRoman"/>
      <w:lvlText w:val="%3."/>
      <w:lvlJc w:val="right"/>
      <w:pPr>
        <w:ind w:left="3945" w:hanging="180"/>
      </w:pPr>
    </w:lvl>
    <w:lvl w:ilvl="3" w:tplc="0409000F" w:tentative="1">
      <w:start w:val="1"/>
      <w:numFmt w:val="decimal"/>
      <w:lvlText w:val="%4."/>
      <w:lvlJc w:val="left"/>
      <w:pPr>
        <w:ind w:left="4665" w:hanging="360"/>
      </w:pPr>
    </w:lvl>
    <w:lvl w:ilvl="4" w:tplc="04090019" w:tentative="1">
      <w:start w:val="1"/>
      <w:numFmt w:val="lowerLetter"/>
      <w:lvlText w:val="%5."/>
      <w:lvlJc w:val="left"/>
      <w:pPr>
        <w:ind w:left="5385" w:hanging="360"/>
      </w:pPr>
    </w:lvl>
    <w:lvl w:ilvl="5" w:tplc="0409001B" w:tentative="1">
      <w:start w:val="1"/>
      <w:numFmt w:val="lowerRoman"/>
      <w:lvlText w:val="%6."/>
      <w:lvlJc w:val="right"/>
      <w:pPr>
        <w:ind w:left="6105" w:hanging="180"/>
      </w:pPr>
    </w:lvl>
    <w:lvl w:ilvl="6" w:tplc="0409000F" w:tentative="1">
      <w:start w:val="1"/>
      <w:numFmt w:val="decimal"/>
      <w:lvlText w:val="%7."/>
      <w:lvlJc w:val="left"/>
      <w:pPr>
        <w:ind w:left="6825" w:hanging="360"/>
      </w:pPr>
    </w:lvl>
    <w:lvl w:ilvl="7" w:tplc="04090019" w:tentative="1">
      <w:start w:val="1"/>
      <w:numFmt w:val="lowerLetter"/>
      <w:lvlText w:val="%8."/>
      <w:lvlJc w:val="left"/>
      <w:pPr>
        <w:ind w:left="7545" w:hanging="360"/>
      </w:pPr>
    </w:lvl>
    <w:lvl w:ilvl="8" w:tplc="0409001B" w:tentative="1">
      <w:start w:val="1"/>
      <w:numFmt w:val="lowerRoman"/>
      <w:lvlText w:val="%9."/>
      <w:lvlJc w:val="right"/>
      <w:pPr>
        <w:ind w:left="8265" w:hanging="180"/>
      </w:pPr>
    </w:lvl>
  </w:abstractNum>
  <w:abstractNum w:abstractNumId="97">
    <w:nsid w:val="544A600C"/>
    <w:multiLevelType w:val="hybridMultilevel"/>
    <w:tmpl w:val="79FA10F0"/>
    <w:lvl w:ilvl="0" w:tplc="0409000F">
      <w:start w:val="1"/>
      <w:numFmt w:val="decimal"/>
      <w:lvlText w:val="%1."/>
      <w:lvlJc w:val="left"/>
      <w:pPr>
        <w:ind w:left="2822" w:hanging="360"/>
      </w:pPr>
    </w:lvl>
    <w:lvl w:ilvl="1" w:tplc="04090019">
      <w:start w:val="1"/>
      <w:numFmt w:val="lowerLetter"/>
      <w:lvlText w:val="%2."/>
      <w:lvlJc w:val="left"/>
      <w:pPr>
        <w:ind w:left="3542" w:hanging="360"/>
      </w:pPr>
    </w:lvl>
    <w:lvl w:ilvl="2" w:tplc="0409001B" w:tentative="1">
      <w:start w:val="1"/>
      <w:numFmt w:val="lowerRoman"/>
      <w:lvlText w:val="%3."/>
      <w:lvlJc w:val="right"/>
      <w:pPr>
        <w:ind w:left="4262" w:hanging="180"/>
      </w:pPr>
    </w:lvl>
    <w:lvl w:ilvl="3" w:tplc="0409000F" w:tentative="1">
      <w:start w:val="1"/>
      <w:numFmt w:val="decimal"/>
      <w:lvlText w:val="%4."/>
      <w:lvlJc w:val="left"/>
      <w:pPr>
        <w:ind w:left="4982" w:hanging="360"/>
      </w:pPr>
    </w:lvl>
    <w:lvl w:ilvl="4" w:tplc="04090019" w:tentative="1">
      <w:start w:val="1"/>
      <w:numFmt w:val="lowerLetter"/>
      <w:lvlText w:val="%5."/>
      <w:lvlJc w:val="left"/>
      <w:pPr>
        <w:ind w:left="5702" w:hanging="360"/>
      </w:pPr>
    </w:lvl>
    <w:lvl w:ilvl="5" w:tplc="0409001B" w:tentative="1">
      <w:start w:val="1"/>
      <w:numFmt w:val="lowerRoman"/>
      <w:lvlText w:val="%6."/>
      <w:lvlJc w:val="right"/>
      <w:pPr>
        <w:ind w:left="6422" w:hanging="180"/>
      </w:pPr>
    </w:lvl>
    <w:lvl w:ilvl="6" w:tplc="0409000F" w:tentative="1">
      <w:start w:val="1"/>
      <w:numFmt w:val="decimal"/>
      <w:lvlText w:val="%7."/>
      <w:lvlJc w:val="left"/>
      <w:pPr>
        <w:ind w:left="7142" w:hanging="360"/>
      </w:pPr>
    </w:lvl>
    <w:lvl w:ilvl="7" w:tplc="04090019" w:tentative="1">
      <w:start w:val="1"/>
      <w:numFmt w:val="lowerLetter"/>
      <w:lvlText w:val="%8."/>
      <w:lvlJc w:val="left"/>
      <w:pPr>
        <w:ind w:left="7862" w:hanging="360"/>
      </w:pPr>
    </w:lvl>
    <w:lvl w:ilvl="8" w:tplc="0409001B" w:tentative="1">
      <w:start w:val="1"/>
      <w:numFmt w:val="lowerRoman"/>
      <w:lvlText w:val="%9."/>
      <w:lvlJc w:val="right"/>
      <w:pPr>
        <w:ind w:left="8582" w:hanging="180"/>
      </w:pPr>
    </w:lvl>
  </w:abstractNum>
  <w:abstractNum w:abstractNumId="98">
    <w:nsid w:val="54C66F29"/>
    <w:multiLevelType w:val="hybridMultilevel"/>
    <w:tmpl w:val="FFB0C9E0"/>
    <w:lvl w:ilvl="0" w:tplc="E24AEE04">
      <w:start w:val="1"/>
      <w:numFmt w:val="hebrew1"/>
      <w:lvlText w:val="%1."/>
      <w:lvlJc w:val="left"/>
      <w:pPr>
        <w:ind w:left="2505" w:hanging="360"/>
      </w:pPr>
      <w:rPr>
        <w:rFonts w:hint="default"/>
      </w:rPr>
    </w:lvl>
    <w:lvl w:ilvl="1" w:tplc="04090019" w:tentative="1">
      <w:start w:val="1"/>
      <w:numFmt w:val="lowerLetter"/>
      <w:lvlText w:val="%2."/>
      <w:lvlJc w:val="left"/>
      <w:pPr>
        <w:ind w:left="3225" w:hanging="360"/>
      </w:pPr>
    </w:lvl>
    <w:lvl w:ilvl="2" w:tplc="0409001B" w:tentative="1">
      <w:start w:val="1"/>
      <w:numFmt w:val="lowerRoman"/>
      <w:lvlText w:val="%3."/>
      <w:lvlJc w:val="right"/>
      <w:pPr>
        <w:ind w:left="3945" w:hanging="180"/>
      </w:pPr>
    </w:lvl>
    <w:lvl w:ilvl="3" w:tplc="0409000F" w:tentative="1">
      <w:start w:val="1"/>
      <w:numFmt w:val="decimal"/>
      <w:lvlText w:val="%4."/>
      <w:lvlJc w:val="left"/>
      <w:pPr>
        <w:ind w:left="4665" w:hanging="360"/>
      </w:pPr>
    </w:lvl>
    <w:lvl w:ilvl="4" w:tplc="04090019" w:tentative="1">
      <w:start w:val="1"/>
      <w:numFmt w:val="lowerLetter"/>
      <w:lvlText w:val="%5."/>
      <w:lvlJc w:val="left"/>
      <w:pPr>
        <w:ind w:left="5385" w:hanging="360"/>
      </w:pPr>
    </w:lvl>
    <w:lvl w:ilvl="5" w:tplc="0409001B" w:tentative="1">
      <w:start w:val="1"/>
      <w:numFmt w:val="lowerRoman"/>
      <w:lvlText w:val="%6."/>
      <w:lvlJc w:val="right"/>
      <w:pPr>
        <w:ind w:left="6105" w:hanging="180"/>
      </w:pPr>
    </w:lvl>
    <w:lvl w:ilvl="6" w:tplc="0409000F" w:tentative="1">
      <w:start w:val="1"/>
      <w:numFmt w:val="decimal"/>
      <w:lvlText w:val="%7."/>
      <w:lvlJc w:val="left"/>
      <w:pPr>
        <w:ind w:left="6825" w:hanging="360"/>
      </w:pPr>
    </w:lvl>
    <w:lvl w:ilvl="7" w:tplc="04090019" w:tentative="1">
      <w:start w:val="1"/>
      <w:numFmt w:val="lowerLetter"/>
      <w:lvlText w:val="%8."/>
      <w:lvlJc w:val="left"/>
      <w:pPr>
        <w:ind w:left="7545" w:hanging="360"/>
      </w:pPr>
    </w:lvl>
    <w:lvl w:ilvl="8" w:tplc="0409001B" w:tentative="1">
      <w:start w:val="1"/>
      <w:numFmt w:val="lowerRoman"/>
      <w:lvlText w:val="%9."/>
      <w:lvlJc w:val="right"/>
      <w:pPr>
        <w:ind w:left="8265" w:hanging="180"/>
      </w:pPr>
    </w:lvl>
  </w:abstractNum>
  <w:abstractNum w:abstractNumId="99">
    <w:nsid w:val="554C0DFD"/>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0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1">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02">
    <w:nsid w:val="574F46EB"/>
    <w:multiLevelType w:val="hybridMultilevel"/>
    <w:tmpl w:val="549A0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76C0926"/>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04">
    <w:nsid w:val="5D054286"/>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5">
    <w:nsid w:val="5DCD4337"/>
    <w:multiLevelType w:val="hybridMultilevel"/>
    <w:tmpl w:val="F0D0F35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5E0E768B"/>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07">
    <w:nsid w:val="5E8675FD"/>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nsid w:val="5E9F5119"/>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09">
    <w:nsid w:val="5EC042DB"/>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0">
    <w:nsid w:val="5ECB68A4"/>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1">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2">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3">
    <w:nsid w:val="60625C22"/>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14">
    <w:nsid w:val="60C067FA"/>
    <w:multiLevelType w:val="hybridMultilevel"/>
    <w:tmpl w:val="4FB8B910"/>
    <w:lvl w:ilvl="0" w:tplc="E24AEE04">
      <w:start w:val="1"/>
      <w:numFmt w:val="hebrew1"/>
      <w:lvlText w:val="%1."/>
      <w:lvlJc w:val="left"/>
      <w:pPr>
        <w:ind w:left="1938" w:hanging="360"/>
      </w:pPr>
      <w:rPr>
        <w:rFonts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115">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6">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8">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9">
    <w:nsid w:val="662F64C3"/>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21">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2">
    <w:nsid w:val="695D5918"/>
    <w:multiLevelType w:val="hybridMultilevel"/>
    <w:tmpl w:val="7786EDCE"/>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23">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4">
    <w:nsid w:val="69EF4699"/>
    <w:multiLevelType w:val="hybridMultilevel"/>
    <w:tmpl w:val="18281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nsid w:val="6A700B3E"/>
    <w:multiLevelType w:val="hybridMultilevel"/>
    <w:tmpl w:val="AAC61A12"/>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26">
    <w:nsid w:val="6B97454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7">
    <w:nsid w:val="6BAB5DD6"/>
    <w:multiLevelType w:val="hybridMultilevel"/>
    <w:tmpl w:val="63205754"/>
    <w:lvl w:ilvl="0" w:tplc="04090001">
      <w:start w:val="1"/>
      <w:numFmt w:val="bullet"/>
      <w:lvlText w:val=""/>
      <w:lvlJc w:val="left"/>
      <w:pPr>
        <w:ind w:left="1785" w:hanging="360"/>
      </w:pPr>
      <w:rPr>
        <w:rFonts w:ascii="Symbol" w:hAnsi="Symbol" w:hint="default"/>
      </w:rPr>
    </w:lvl>
    <w:lvl w:ilvl="1" w:tplc="04090003">
      <w:start w:val="1"/>
      <w:numFmt w:val="bullet"/>
      <w:lvlText w:val="o"/>
      <w:lvlJc w:val="left"/>
      <w:pPr>
        <w:ind w:left="2505" w:hanging="360"/>
      </w:pPr>
      <w:rPr>
        <w:rFonts w:ascii="Courier New" w:hAnsi="Courier New" w:cs="Courier New" w:hint="default"/>
      </w:rPr>
    </w:lvl>
    <w:lvl w:ilvl="2" w:tplc="04090005">
      <w:start w:val="1"/>
      <w:numFmt w:val="bullet"/>
      <w:lvlText w:val=""/>
      <w:lvlJc w:val="left"/>
      <w:pPr>
        <w:ind w:left="3225" w:hanging="360"/>
      </w:pPr>
      <w:rPr>
        <w:rFonts w:ascii="Wingdings" w:hAnsi="Wingdings" w:hint="default"/>
      </w:rPr>
    </w:lvl>
    <w:lvl w:ilvl="3" w:tplc="04090001">
      <w:start w:val="1"/>
      <w:numFmt w:val="bullet"/>
      <w:lvlText w:val=""/>
      <w:lvlJc w:val="left"/>
      <w:pPr>
        <w:ind w:left="3945" w:hanging="360"/>
      </w:pPr>
      <w:rPr>
        <w:rFonts w:ascii="Symbol" w:hAnsi="Symbol" w:hint="default"/>
      </w:rPr>
    </w:lvl>
    <w:lvl w:ilvl="4" w:tplc="04090003">
      <w:start w:val="1"/>
      <w:numFmt w:val="bullet"/>
      <w:lvlText w:val="o"/>
      <w:lvlJc w:val="left"/>
      <w:pPr>
        <w:ind w:left="4665" w:hanging="360"/>
      </w:pPr>
      <w:rPr>
        <w:rFonts w:ascii="Courier New" w:hAnsi="Courier New" w:cs="Courier New" w:hint="default"/>
      </w:rPr>
    </w:lvl>
    <w:lvl w:ilvl="5" w:tplc="04090005">
      <w:start w:val="1"/>
      <w:numFmt w:val="bullet"/>
      <w:lvlText w:val=""/>
      <w:lvlJc w:val="left"/>
      <w:pPr>
        <w:ind w:left="5385" w:hanging="360"/>
      </w:pPr>
      <w:rPr>
        <w:rFonts w:ascii="Wingdings" w:hAnsi="Wingdings" w:hint="default"/>
      </w:rPr>
    </w:lvl>
    <w:lvl w:ilvl="6" w:tplc="04090001">
      <w:start w:val="1"/>
      <w:numFmt w:val="bullet"/>
      <w:lvlText w:val=""/>
      <w:lvlJc w:val="left"/>
      <w:pPr>
        <w:ind w:left="6105" w:hanging="360"/>
      </w:pPr>
      <w:rPr>
        <w:rFonts w:ascii="Symbol" w:hAnsi="Symbol" w:hint="default"/>
      </w:rPr>
    </w:lvl>
    <w:lvl w:ilvl="7" w:tplc="04090003">
      <w:start w:val="1"/>
      <w:numFmt w:val="bullet"/>
      <w:lvlText w:val="o"/>
      <w:lvlJc w:val="left"/>
      <w:pPr>
        <w:ind w:left="6825" w:hanging="360"/>
      </w:pPr>
      <w:rPr>
        <w:rFonts w:ascii="Courier New" w:hAnsi="Courier New" w:cs="Courier New" w:hint="default"/>
      </w:rPr>
    </w:lvl>
    <w:lvl w:ilvl="8" w:tplc="04090005">
      <w:start w:val="1"/>
      <w:numFmt w:val="bullet"/>
      <w:lvlText w:val=""/>
      <w:lvlJc w:val="left"/>
      <w:pPr>
        <w:ind w:left="7545" w:hanging="360"/>
      </w:pPr>
      <w:rPr>
        <w:rFonts w:ascii="Wingdings" w:hAnsi="Wingdings" w:hint="default"/>
      </w:rPr>
    </w:lvl>
  </w:abstractNum>
  <w:abstractNum w:abstractNumId="128">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nsid w:val="6CD16EBB"/>
    <w:multiLevelType w:val="hybridMultilevel"/>
    <w:tmpl w:val="9D2C37FE"/>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6D5477A5"/>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1">
    <w:nsid w:val="6ECB3AE0"/>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2">
    <w:nsid w:val="6FE20167"/>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3">
    <w:nsid w:val="6FFD1FC4"/>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34">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3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6">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7">
    <w:nsid w:val="73CB106E"/>
    <w:multiLevelType w:val="multilevel"/>
    <w:tmpl w:val="E0166C48"/>
    <w:lvl w:ilvl="0">
      <w:numFmt w:val="decimal"/>
      <w:pStyle w:val="11"/>
      <w:lvlText w:val="%1."/>
      <w:lvlJc w:val="left"/>
      <w:pPr>
        <w:ind w:left="360" w:hanging="360"/>
      </w:pPr>
      <w:rPr>
        <w:rFonts w:cs="David" w:hint="cs"/>
        <w:b/>
        <w:bCs w:val="0"/>
        <w:iCs w:val="0"/>
        <w:sz w:val="20"/>
        <w:szCs w:val="24"/>
      </w:rPr>
    </w:lvl>
    <w:lvl w:ilvl="1">
      <w:start w:val="1"/>
      <w:numFmt w:val="decimal"/>
      <w:pStyle w:val="20"/>
      <w:lvlText w:val="%1.%2."/>
      <w:lvlJc w:val="left"/>
      <w:pPr>
        <w:ind w:left="680" w:hanging="680"/>
      </w:pPr>
      <w:rPr>
        <w:rFonts w:cs="David" w:hint="cs"/>
        <w:bCs/>
        <w:iCs w:val="0"/>
        <w:szCs w:val="28"/>
      </w:rPr>
    </w:lvl>
    <w:lvl w:ilvl="2">
      <w:start w:val="1"/>
      <w:numFmt w:val="decimal"/>
      <w:pStyle w:val="30"/>
      <w:lvlText w:val="%1.%2.%3."/>
      <w:lvlJc w:val="left"/>
      <w:pPr>
        <w:ind w:left="1191" w:hanging="1021"/>
      </w:pPr>
      <w:rPr>
        <w:rFonts w:cs="David" w:hint="cs"/>
        <w:bCs/>
        <w:iCs w:val="0"/>
        <w:szCs w:val="24"/>
      </w:rPr>
    </w:lvl>
    <w:lvl w:ilvl="3">
      <w:start w:val="1"/>
      <w:numFmt w:val="decimal"/>
      <w:pStyle w:val="41"/>
      <w:lvlText w:val="%1.%2.%3.%4."/>
      <w:lvlJc w:val="left"/>
      <w:pPr>
        <w:ind w:left="2864" w:hanging="1304"/>
      </w:pPr>
      <w:rPr>
        <w:rFonts w:cs="David" w:hint="cs"/>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nsid w:val="741635E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9">
    <w:nsid w:val="748F6194"/>
    <w:multiLevelType w:val="hybridMultilevel"/>
    <w:tmpl w:val="E084E2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75C437A6"/>
    <w:multiLevelType w:val="hybridMultilevel"/>
    <w:tmpl w:val="4596DE5A"/>
    <w:lvl w:ilvl="0" w:tplc="E24AEE04">
      <w:start w:val="1"/>
      <w:numFmt w:val="hebrew1"/>
      <w:lvlText w:val="%1."/>
      <w:lvlJc w:val="left"/>
      <w:pPr>
        <w:ind w:left="1400" w:hanging="360"/>
      </w:pPr>
      <w:rPr>
        <w:rFonts w:hint="default"/>
      </w:rPr>
    </w:lvl>
    <w:lvl w:ilvl="1" w:tplc="04090019">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41">
    <w:nsid w:val="77791E9A"/>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42">
    <w:nsid w:val="77B370DD"/>
    <w:multiLevelType w:val="hybridMultilevel"/>
    <w:tmpl w:val="75B07C66"/>
    <w:lvl w:ilvl="0" w:tplc="04090011">
      <w:start w:val="1"/>
      <w:numFmt w:val="decimal"/>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43">
    <w:nsid w:val="78BB7665"/>
    <w:multiLevelType w:val="hybridMultilevel"/>
    <w:tmpl w:val="81B0C53C"/>
    <w:lvl w:ilvl="0" w:tplc="E24AEE04">
      <w:start w:val="1"/>
      <w:numFmt w:val="hebrew1"/>
      <w:lvlText w:val="%1."/>
      <w:lvlJc w:val="left"/>
      <w:pPr>
        <w:ind w:left="2539" w:hanging="360"/>
      </w:pPr>
      <w:rPr>
        <w:rFonts w:hint="default"/>
      </w:rPr>
    </w:lvl>
    <w:lvl w:ilvl="1" w:tplc="04090019" w:tentative="1">
      <w:start w:val="1"/>
      <w:numFmt w:val="lowerLetter"/>
      <w:lvlText w:val="%2."/>
      <w:lvlJc w:val="left"/>
      <w:pPr>
        <w:ind w:left="3259" w:hanging="360"/>
      </w:pPr>
    </w:lvl>
    <w:lvl w:ilvl="2" w:tplc="0409001B" w:tentative="1">
      <w:start w:val="1"/>
      <w:numFmt w:val="lowerRoman"/>
      <w:lvlText w:val="%3."/>
      <w:lvlJc w:val="right"/>
      <w:pPr>
        <w:ind w:left="3979" w:hanging="180"/>
      </w:pPr>
    </w:lvl>
    <w:lvl w:ilvl="3" w:tplc="0409000F" w:tentative="1">
      <w:start w:val="1"/>
      <w:numFmt w:val="decimal"/>
      <w:lvlText w:val="%4."/>
      <w:lvlJc w:val="left"/>
      <w:pPr>
        <w:ind w:left="4699" w:hanging="360"/>
      </w:pPr>
    </w:lvl>
    <w:lvl w:ilvl="4" w:tplc="04090019" w:tentative="1">
      <w:start w:val="1"/>
      <w:numFmt w:val="lowerLetter"/>
      <w:lvlText w:val="%5."/>
      <w:lvlJc w:val="left"/>
      <w:pPr>
        <w:ind w:left="5419" w:hanging="360"/>
      </w:pPr>
    </w:lvl>
    <w:lvl w:ilvl="5" w:tplc="0409001B" w:tentative="1">
      <w:start w:val="1"/>
      <w:numFmt w:val="lowerRoman"/>
      <w:lvlText w:val="%6."/>
      <w:lvlJc w:val="right"/>
      <w:pPr>
        <w:ind w:left="6139" w:hanging="180"/>
      </w:pPr>
    </w:lvl>
    <w:lvl w:ilvl="6" w:tplc="0409000F" w:tentative="1">
      <w:start w:val="1"/>
      <w:numFmt w:val="decimal"/>
      <w:lvlText w:val="%7."/>
      <w:lvlJc w:val="left"/>
      <w:pPr>
        <w:ind w:left="6859" w:hanging="360"/>
      </w:pPr>
    </w:lvl>
    <w:lvl w:ilvl="7" w:tplc="04090019" w:tentative="1">
      <w:start w:val="1"/>
      <w:numFmt w:val="lowerLetter"/>
      <w:lvlText w:val="%8."/>
      <w:lvlJc w:val="left"/>
      <w:pPr>
        <w:ind w:left="7579" w:hanging="360"/>
      </w:pPr>
    </w:lvl>
    <w:lvl w:ilvl="8" w:tplc="0409001B" w:tentative="1">
      <w:start w:val="1"/>
      <w:numFmt w:val="lowerRoman"/>
      <w:lvlText w:val="%9."/>
      <w:lvlJc w:val="right"/>
      <w:pPr>
        <w:ind w:left="8299" w:hanging="180"/>
      </w:pPr>
    </w:lvl>
  </w:abstractNum>
  <w:abstractNum w:abstractNumId="144">
    <w:nsid w:val="79904D2C"/>
    <w:multiLevelType w:val="hybridMultilevel"/>
    <w:tmpl w:val="6D2456D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45">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47">
    <w:nsid w:val="7CE11DC4"/>
    <w:multiLevelType w:val="multilevel"/>
    <w:tmpl w:val="453A574C"/>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8">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9">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50">
    <w:nsid w:val="7E0E3D65"/>
    <w:multiLevelType w:val="hybridMultilevel"/>
    <w:tmpl w:val="6FAC7C6E"/>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num w:numId="1">
    <w:abstractNumId w:val="20"/>
  </w:num>
  <w:num w:numId="2">
    <w:abstractNumId w:val="101"/>
  </w:num>
  <w:num w:numId="3">
    <w:abstractNumId w:val="19"/>
  </w:num>
  <w:num w:numId="4">
    <w:abstractNumId w:val="33"/>
  </w:num>
  <w:num w:numId="5">
    <w:abstractNumId w:val="16"/>
  </w:num>
  <w:num w:numId="6">
    <w:abstractNumId w:val="75"/>
  </w:num>
  <w:num w:numId="7">
    <w:abstractNumId w:val="30"/>
  </w:num>
  <w:num w:numId="8">
    <w:abstractNumId w:val="134"/>
  </w:num>
  <w:num w:numId="9">
    <w:abstractNumId w:val="116"/>
  </w:num>
  <w:num w:numId="10">
    <w:abstractNumId w:val="43"/>
  </w:num>
  <w:num w:numId="11">
    <w:abstractNumId w:val="26"/>
  </w:num>
  <w:num w:numId="12">
    <w:abstractNumId w:val="128"/>
  </w:num>
  <w:num w:numId="13">
    <w:abstractNumId w:val="34"/>
  </w:num>
  <w:num w:numId="14">
    <w:abstractNumId w:val="60"/>
  </w:num>
  <w:num w:numId="15">
    <w:abstractNumId w:val="145"/>
  </w:num>
  <w:num w:numId="16">
    <w:abstractNumId w:val="73"/>
  </w:num>
  <w:num w:numId="17">
    <w:abstractNumId w:val="148"/>
  </w:num>
  <w:num w:numId="18">
    <w:abstractNumId w:val="94"/>
  </w:num>
  <w:num w:numId="19">
    <w:abstractNumId w:val="11"/>
  </w:num>
  <w:num w:numId="20">
    <w:abstractNumId w:val="46"/>
  </w:num>
  <w:num w:numId="21">
    <w:abstractNumId w:val="82"/>
  </w:num>
  <w:num w:numId="22">
    <w:abstractNumId w:val="111"/>
  </w:num>
  <w:num w:numId="23">
    <w:abstractNumId w:val="53"/>
  </w:num>
  <w:num w:numId="24">
    <w:abstractNumId w:val="121"/>
  </w:num>
  <w:num w:numId="25">
    <w:abstractNumId w:val="115"/>
  </w:num>
  <w:num w:numId="26">
    <w:abstractNumId w:val="80"/>
  </w:num>
  <w:num w:numId="27">
    <w:abstractNumId w:val="41"/>
  </w:num>
  <w:num w:numId="28">
    <w:abstractNumId w:val="45"/>
  </w:num>
  <w:num w:numId="29">
    <w:abstractNumId w:val="29"/>
  </w:num>
  <w:num w:numId="30">
    <w:abstractNumId w:val="149"/>
  </w:num>
  <w:num w:numId="31">
    <w:abstractNumId w:val="117"/>
  </w:num>
  <w:num w:numId="32">
    <w:abstractNumId w:val="57"/>
  </w:num>
  <w:num w:numId="33">
    <w:abstractNumId w:val="2"/>
  </w:num>
  <w:num w:numId="34">
    <w:abstractNumId w:val="66"/>
  </w:num>
  <w:num w:numId="35">
    <w:abstractNumId w:val="24"/>
  </w:num>
  <w:num w:numId="36">
    <w:abstractNumId w:val="120"/>
  </w:num>
  <w:num w:numId="37">
    <w:abstractNumId w:val="100"/>
  </w:num>
  <w:num w:numId="38">
    <w:abstractNumId w:val="44"/>
  </w:num>
  <w:num w:numId="39">
    <w:abstractNumId w:val="135"/>
  </w:num>
  <w:num w:numId="40">
    <w:abstractNumId w:val="31"/>
  </w:num>
  <w:num w:numId="41">
    <w:abstractNumId w:val="9"/>
  </w:num>
  <w:num w:numId="42">
    <w:abstractNumId w:val="52"/>
  </w:num>
  <w:num w:numId="43">
    <w:abstractNumId w:val="136"/>
  </w:num>
  <w:num w:numId="44">
    <w:abstractNumId w:val="22"/>
  </w:num>
  <w:num w:numId="45">
    <w:abstractNumId w:val="89"/>
  </w:num>
  <w:num w:numId="46">
    <w:abstractNumId w:val="59"/>
  </w:num>
  <w:num w:numId="47">
    <w:abstractNumId w:val="107"/>
  </w:num>
  <w:num w:numId="48">
    <w:abstractNumId w:val="84"/>
  </w:num>
  <w:num w:numId="49">
    <w:abstractNumId w:val="39"/>
  </w:num>
  <w:num w:numId="50">
    <w:abstractNumId w:val="6"/>
  </w:num>
  <w:num w:numId="51">
    <w:abstractNumId w:val="79"/>
  </w:num>
  <w:num w:numId="52">
    <w:abstractNumId w:val="138"/>
  </w:num>
  <w:num w:numId="53">
    <w:abstractNumId w:val="81"/>
  </w:num>
  <w:num w:numId="54">
    <w:abstractNumId w:val="1"/>
  </w:num>
  <w:num w:numId="55">
    <w:abstractNumId w:val="61"/>
  </w:num>
  <w:num w:numId="56">
    <w:abstractNumId w:val="104"/>
  </w:num>
  <w:num w:numId="57">
    <w:abstractNumId w:val="25"/>
  </w:num>
  <w:num w:numId="58">
    <w:abstractNumId w:val="68"/>
  </w:num>
  <w:num w:numId="59">
    <w:abstractNumId w:val="105"/>
  </w:num>
  <w:num w:numId="60">
    <w:abstractNumId w:val="47"/>
  </w:num>
  <w:num w:numId="61">
    <w:abstractNumId w:val="28"/>
  </w:num>
  <w:num w:numId="62">
    <w:abstractNumId w:val="20"/>
    <w:lvlOverride w:ilvl="0">
      <w:startOverride w:val="2"/>
    </w:lvlOverride>
    <w:lvlOverride w:ilvl="1">
      <w:startOverride w:val="5"/>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8"/>
  </w:num>
  <w:num w:numId="64">
    <w:abstractNumId w:val="76"/>
  </w:num>
  <w:num w:numId="65">
    <w:abstractNumId w:val="88"/>
  </w:num>
  <w:num w:numId="66">
    <w:abstractNumId w:val="35"/>
  </w:num>
  <w:num w:numId="67">
    <w:abstractNumId w:val="63"/>
  </w:num>
  <w:num w:numId="68">
    <w:abstractNumId w:val="130"/>
  </w:num>
  <w:num w:numId="69">
    <w:abstractNumId w:val="113"/>
  </w:num>
  <w:num w:numId="70">
    <w:abstractNumId w:val="13"/>
  </w:num>
  <w:num w:numId="71">
    <w:abstractNumId w:val="108"/>
  </w:num>
  <w:num w:numId="72">
    <w:abstractNumId w:val="150"/>
  </w:num>
  <w:num w:numId="73">
    <w:abstractNumId w:val="131"/>
  </w:num>
  <w:num w:numId="74">
    <w:abstractNumId w:val="10"/>
  </w:num>
  <w:num w:numId="75">
    <w:abstractNumId w:val="5"/>
  </w:num>
  <w:num w:numId="76">
    <w:abstractNumId w:val="110"/>
  </w:num>
  <w:num w:numId="77">
    <w:abstractNumId w:val="70"/>
  </w:num>
  <w:num w:numId="78">
    <w:abstractNumId w:val="51"/>
  </w:num>
  <w:num w:numId="79">
    <w:abstractNumId w:val="91"/>
  </w:num>
  <w:num w:numId="80">
    <w:abstractNumId w:val="142"/>
  </w:num>
  <w:num w:numId="81">
    <w:abstractNumId w:val="12"/>
  </w:num>
  <w:num w:numId="82">
    <w:abstractNumId w:val="137"/>
  </w:num>
  <w:num w:numId="83">
    <w:abstractNumId w:val="13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37"/>
    <w:lvlOverride w:ilvl="0">
      <w:startOverride w:val="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3"/>
  </w:num>
  <w:num w:numId="86">
    <w:abstractNumId w:val="55"/>
  </w:num>
  <w:num w:numId="87">
    <w:abstractNumId w:val="122"/>
  </w:num>
  <w:num w:numId="88">
    <w:abstractNumId w:val="125"/>
  </w:num>
  <w:num w:numId="89">
    <w:abstractNumId w:val="40"/>
  </w:num>
  <w:num w:numId="90">
    <w:abstractNumId w:val="126"/>
  </w:num>
  <w:num w:numId="91">
    <w:abstractNumId w:val="144"/>
  </w:num>
  <w:num w:numId="92">
    <w:abstractNumId w:val="15"/>
  </w:num>
  <w:num w:numId="93">
    <w:abstractNumId w:val="147"/>
  </w:num>
  <w:num w:numId="94">
    <w:abstractNumId w:val="14"/>
  </w:num>
  <w:num w:numId="95">
    <w:abstractNumId w:val="4"/>
  </w:num>
  <w:num w:numId="96">
    <w:abstractNumId w:val="64"/>
  </w:num>
  <w:num w:numId="97">
    <w:abstractNumId w:val="102"/>
  </w:num>
  <w:num w:numId="98">
    <w:abstractNumId w:val="18"/>
  </w:num>
  <w:num w:numId="99">
    <w:abstractNumId w:val="1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4"/>
  </w:num>
  <w:num w:numId="101">
    <w:abstractNumId w:val="56"/>
  </w:num>
  <w:num w:numId="102">
    <w:abstractNumId w:val="133"/>
  </w:num>
  <w:num w:numId="103">
    <w:abstractNumId w:val="132"/>
  </w:num>
  <w:num w:numId="104">
    <w:abstractNumId w:val="106"/>
  </w:num>
  <w:num w:numId="105">
    <w:abstractNumId w:val="109"/>
  </w:num>
  <w:num w:numId="106">
    <w:abstractNumId w:val="99"/>
  </w:num>
  <w:num w:numId="107">
    <w:abstractNumId w:val="7"/>
  </w:num>
  <w:num w:numId="108">
    <w:abstractNumId w:val="103"/>
  </w:num>
  <w:num w:numId="109">
    <w:abstractNumId w:val="85"/>
  </w:num>
  <w:num w:numId="110">
    <w:abstractNumId w:val="50"/>
  </w:num>
  <w:num w:numId="111">
    <w:abstractNumId w:val="141"/>
  </w:num>
  <w:num w:numId="112">
    <w:abstractNumId w:val="118"/>
  </w:num>
  <w:num w:numId="113">
    <w:abstractNumId w:val="123"/>
  </w:num>
  <w:num w:numId="114">
    <w:abstractNumId w:val="77"/>
  </w:num>
  <w:num w:numId="115">
    <w:abstractNumId w:val="83"/>
  </w:num>
  <w:num w:numId="116">
    <w:abstractNumId w:val="93"/>
  </w:num>
  <w:num w:numId="117">
    <w:abstractNumId w:val="92"/>
  </w:num>
  <w:num w:numId="118">
    <w:abstractNumId w:val="67"/>
  </w:num>
  <w:num w:numId="119">
    <w:abstractNumId w:val="54"/>
  </w:num>
  <w:num w:numId="120">
    <w:abstractNumId w:val="65"/>
  </w:num>
  <w:num w:numId="121">
    <w:abstractNumId w:val="96"/>
  </w:num>
  <w:num w:numId="122">
    <w:abstractNumId w:val="98"/>
  </w:num>
  <w:num w:numId="123">
    <w:abstractNumId w:val="71"/>
  </w:num>
  <w:num w:numId="124">
    <w:abstractNumId w:val="140"/>
  </w:num>
  <w:num w:numId="125">
    <w:abstractNumId w:val="38"/>
  </w:num>
  <w:num w:numId="126">
    <w:abstractNumId w:val="119"/>
  </w:num>
  <w:num w:numId="127">
    <w:abstractNumId w:val="21"/>
  </w:num>
  <w:num w:numId="128">
    <w:abstractNumId w:val="143"/>
  </w:num>
  <w:num w:numId="129">
    <w:abstractNumId w:val="37"/>
  </w:num>
  <w:num w:numId="130">
    <w:abstractNumId w:val="114"/>
  </w:num>
  <w:num w:numId="131">
    <w:abstractNumId w:val="95"/>
  </w:num>
  <w:num w:numId="132">
    <w:abstractNumId w:val="3"/>
  </w:num>
  <w:num w:numId="133">
    <w:abstractNumId w:val="17"/>
  </w:num>
  <w:num w:numId="134">
    <w:abstractNumId w:val="78"/>
  </w:num>
  <w:num w:numId="135">
    <w:abstractNumId w:val="129"/>
  </w:num>
  <w:num w:numId="136">
    <w:abstractNumId w:val="72"/>
  </w:num>
  <w:num w:numId="137">
    <w:abstractNumId w:val="69"/>
  </w:num>
  <w:num w:numId="138">
    <w:abstractNumId w:val="27"/>
  </w:num>
  <w:num w:numId="139">
    <w:abstractNumId w:val="36"/>
  </w:num>
  <w:num w:numId="140">
    <w:abstractNumId w:val="49"/>
  </w:num>
  <w:num w:numId="141">
    <w:abstractNumId w:val="97"/>
  </w:num>
  <w:num w:numId="142">
    <w:abstractNumId w:val="112"/>
  </w:num>
  <w:num w:numId="143">
    <w:abstractNumId w:val="8"/>
  </w:num>
  <w:num w:numId="144">
    <w:abstractNumId w:val="86"/>
  </w:num>
  <w:num w:numId="145">
    <w:abstractNumId w:val="146"/>
  </w:num>
  <w:num w:numId="146">
    <w:abstractNumId w:val="48"/>
  </w:num>
  <w:num w:numId="147">
    <w:abstractNumId w:val="42"/>
  </w:num>
  <w:num w:numId="148">
    <w:abstractNumId w:val="87"/>
  </w:num>
  <w:num w:numId="149">
    <w:abstractNumId w:val="139"/>
  </w:num>
  <w:num w:numId="150">
    <w:abstractNumId w:val="90"/>
  </w:num>
  <w:num w:numId="151">
    <w:abstractNumId w:val="62"/>
  </w:num>
  <w:num w:numId="15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34"/>
  </w:num>
  <w:num w:numId="164">
    <w:abstractNumId w:val="137"/>
  </w:num>
  <w:num w:numId="165">
    <w:abstractNumId w:val="137"/>
  </w:num>
  <w:num w:numId="16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27"/>
  </w:num>
  <w:num w:numId="170">
    <w:abstractNumId w:val="137"/>
  </w:num>
  <w:num w:numId="171">
    <w:abstractNumId w:val="137"/>
  </w:num>
  <w:num w:numId="172">
    <w:abstractNumId w:val="137"/>
  </w:num>
  <w:num w:numId="173">
    <w:abstractNumId w:val="124"/>
  </w:num>
  <w:num w:numId="174">
    <w:abstractNumId w:val="137"/>
  </w:num>
  <w:numIdMacAtCleanup w:val="17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0039"/>
    <w:rsid w:val="0000092B"/>
    <w:rsid w:val="000015B1"/>
    <w:rsid w:val="0000496C"/>
    <w:rsid w:val="0001441A"/>
    <w:rsid w:val="0001443F"/>
    <w:rsid w:val="000227F9"/>
    <w:rsid w:val="0002350C"/>
    <w:rsid w:val="00035A35"/>
    <w:rsid w:val="000366A6"/>
    <w:rsid w:val="00036A61"/>
    <w:rsid w:val="00037057"/>
    <w:rsid w:val="00037404"/>
    <w:rsid w:val="000406B8"/>
    <w:rsid w:val="00041194"/>
    <w:rsid w:val="00042AB6"/>
    <w:rsid w:val="00044871"/>
    <w:rsid w:val="0004606A"/>
    <w:rsid w:val="0004722A"/>
    <w:rsid w:val="00047C9D"/>
    <w:rsid w:val="0005288C"/>
    <w:rsid w:val="000559D4"/>
    <w:rsid w:val="00062B68"/>
    <w:rsid w:val="00065F1B"/>
    <w:rsid w:val="00066EC4"/>
    <w:rsid w:val="000676AB"/>
    <w:rsid w:val="00070721"/>
    <w:rsid w:val="000730DE"/>
    <w:rsid w:val="00073BE7"/>
    <w:rsid w:val="000765EA"/>
    <w:rsid w:val="000818AA"/>
    <w:rsid w:val="00082E22"/>
    <w:rsid w:val="0008381D"/>
    <w:rsid w:val="00083EF8"/>
    <w:rsid w:val="00084481"/>
    <w:rsid w:val="0008494D"/>
    <w:rsid w:val="0008663A"/>
    <w:rsid w:val="0009256C"/>
    <w:rsid w:val="0009548A"/>
    <w:rsid w:val="000966CE"/>
    <w:rsid w:val="00097DB8"/>
    <w:rsid w:val="000A0F53"/>
    <w:rsid w:val="000A19E1"/>
    <w:rsid w:val="000A2C21"/>
    <w:rsid w:val="000A2C9F"/>
    <w:rsid w:val="000A2F7D"/>
    <w:rsid w:val="000A7496"/>
    <w:rsid w:val="000B058C"/>
    <w:rsid w:val="000B18F9"/>
    <w:rsid w:val="000B1FF8"/>
    <w:rsid w:val="000B279D"/>
    <w:rsid w:val="000B3276"/>
    <w:rsid w:val="000B3464"/>
    <w:rsid w:val="000B4B32"/>
    <w:rsid w:val="000C05A0"/>
    <w:rsid w:val="000C2020"/>
    <w:rsid w:val="000C62CA"/>
    <w:rsid w:val="000C695E"/>
    <w:rsid w:val="000C6D38"/>
    <w:rsid w:val="000D0949"/>
    <w:rsid w:val="000E2DCD"/>
    <w:rsid w:val="000E309B"/>
    <w:rsid w:val="000E36E2"/>
    <w:rsid w:val="000E3858"/>
    <w:rsid w:val="000E3D2A"/>
    <w:rsid w:val="000E445E"/>
    <w:rsid w:val="000E4C12"/>
    <w:rsid w:val="000E4C1C"/>
    <w:rsid w:val="000E54F3"/>
    <w:rsid w:val="000E6E5B"/>
    <w:rsid w:val="000F1B71"/>
    <w:rsid w:val="000F1FFB"/>
    <w:rsid w:val="000F2F8E"/>
    <w:rsid w:val="000F5447"/>
    <w:rsid w:val="00100180"/>
    <w:rsid w:val="00102CE6"/>
    <w:rsid w:val="00103D9C"/>
    <w:rsid w:val="00106174"/>
    <w:rsid w:val="0010634F"/>
    <w:rsid w:val="001074D0"/>
    <w:rsid w:val="001078F7"/>
    <w:rsid w:val="00107FE8"/>
    <w:rsid w:val="00111445"/>
    <w:rsid w:val="00111512"/>
    <w:rsid w:val="001119CA"/>
    <w:rsid w:val="001130A9"/>
    <w:rsid w:val="001140C8"/>
    <w:rsid w:val="00117978"/>
    <w:rsid w:val="001221FF"/>
    <w:rsid w:val="001231DF"/>
    <w:rsid w:val="001278A7"/>
    <w:rsid w:val="00134C0B"/>
    <w:rsid w:val="00136044"/>
    <w:rsid w:val="00143937"/>
    <w:rsid w:val="001451EA"/>
    <w:rsid w:val="00145822"/>
    <w:rsid w:val="00150B21"/>
    <w:rsid w:val="00151D3F"/>
    <w:rsid w:val="00154D82"/>
    <w:rsid w:val="001556FA"/>
    <w:rsid w:val="00155861"/>
    <w:rsid w:val="00160572"/>
    <w:rsid w:val="0016249B"/>
    <w:rsid w:val="00163974"/>
    <w:rsid w:val="00165FC9"/>
    <w:rsid w:val="00166765"/>
    <w:rsid w:val="0017110D"/>
    <w:rsid w:val="001738D5"/>
    <w:rsid w:val="00174E3A"/>
    <w:rsid w:val="001774BD"/>
    <w:rsid w:val="00182333"/>
    <w:rsid w:val="00184D1B"/>
    <w:rsid w:val="001864CF"/>
    <w:rsid w:val="0019313B"/>
    <w:rsid w:val="0019395C"/>
    <w:rsid w:val="001948FA"/>
    <w:rsid w:val="00195AA5"/>
    <w:rsid w:val="00195FD0"/>
    <w:rsid w:val="00196E11"/>
    <w:rsid w:val="00197444"/>
    <w:rsid w:val="00197E1F"/>
    <w:rsid w:val="001A3571"/>
    <w:rsid w:val="001A50A5"/>
    <w:rsid w:val="001A7F50"/>
    <w:rsid w:val="001B311B"/>
    <w:rsid w:val="001B5614"/>
    <w:rsid w:val="001B5A54"/>
    <w:rsid w:val="001B5FB5"/>
    <w:rsid w:val="001B69A8"/>
    <w:rsid w:val="001B7204"/>
    <w:rsid w:val="001C0BCB"/>
    <w:rsid w:val="001C14D0"/>
    <w:rsid w:val="001C3388"/>
    <w:rsid w:val="001C4882"/>
    <w:rsid w:val="001C48A9"/>
    <w:rsid w:val="001C7457"/>
    <w:rsid w:val="001D19F7"/>
    <w:rsid w:val="001D27CD"/>
    <w:rsid w:val="001D4204"/>
    <w:rsid w:val="001D6DCC"/>
    <w:rsid w:val="001E039C"/>
    <w:rsid w:val="001E12D9"/>
    <w:rsid w:val="001E2F6F"/>
    <w:rsid w:val="001E3276"/>
    <w:rsid w:val="001E5F19"/>
    <w:rsid w:val="001E6516"/>
    <w:rsid w:val="001E6E18"/>
    <w:rsid w:val="001E73AF"/>
    <w:rsid w:val="001F12D6"/>
    <w:rsid w:val="001F3269"/>
    <w:rsid w:val="001F4A7E"/>
    <w:rsid w:val="001F5E68"/>
    <w:rsid w:val="001F6C0D"/>
    <w:rsid w:val="001F6EAE"/>
    <w:rsid w:val="00201B48"/>
    <w:rsid w:val="00203BF4"/>
    <w:rsid w:val="00205259"/>
    <w:rsid w:val="00206B8B"/>
    <w:rsid w:val="00211FE3"/>
    <w:rsid w:val="00213DE1"/>
    <w:rsid w:val="002140E9"/>
    <w:rsid w:val="00215AD1"/>
    <w:rsid w:val="00220622"/>
    <w:rsid w:val="002211D9"/>
    <w:rsid w:val="00223C06"/>
    <w:rsid w:val="00224426"/>
    <w:rsid w:val="0022602A"/>
    <w:rsid w:val="0022762B"/>
    <w:rsid w:val="00230271"/>
    <w:rsid w:val="0023098C"/>
    <w:rsid w:val="002341EE"/>
    <w:rsid w:val="002356BB"/>
    <w:rsid w:val="0024000F"/>
    <w:rsid w:val="0024028F"/>
    <w:rsid w:val="00240445"/>
    <w:rsid w:val="00241613"/>
    <w:rsid w:val="00242454"/>
    <w:rsid w:val="00242A1E"/>
    <w:rsid w:val="00243D15"/>
    <w:rsid w:val="00244FCA"/>
    <w:rsid w:val="00245649"/>
    <w:rsid w:val="002462C3"/>
    <w:rsid w:val="002474CE"/>
    <w:rsid w:val="00251504"/>
    <w:rsid w:val="00252298"/>
    <w:rsid w:val="00255750"/>
    <w:rsid w:val="002561AA"/>
    <w:rsid w:val="00260D4D"/>
    <w:rsid w:val="00261142"/>
    <w:rsid w:val="00263154"/>
    <w:rsid w:val="002639DE"/>
    <w:rsid w:val="00263ACB"/>
    <w:rsid w:val="00263D63"/>
    <w:rsid w:val="00265425"/>
    <w:rsid w:val="00273FA2"/>
    <w:rsid w:val="002740CD"/>
    <w:rsid w:val="00275381"/>
    <w:rsid w:val="00275755"/>
    <w:rsid w:val="00275AC1"/>
    <w:rsid w:val="002767C0"/>
    <w:rsid w:val="00280CB7"/>
    <w:rsid w:val="00281EC8"/>
    <w:rsid w:val="00283E84"/>
    <w:rsid w:val="00284E38"/>
    <w:rsid w:val="0028546D"/>
    <w:rsid w:val="00285D77"/>
    <w:rsid w:val="00286A7A"/>
    <w:rsid w:val="00293244"/>
    <w:rsid w:val="00294ADA"/>
    <w:rsid w:val="00294C75"/>
    <w:rsid w:val="00294E59"/>
    <w:rsid w:val="0029678A"/>
    <w:rsid w:val="00296A89"/>
    <w:rsid w:val="0029782D"/>
    <w:rsid w:val="00297BEB"/>
    <w:rsid w:val="002A0009"/>
    <w:rsid w:val="002A1853"/>
    <w:rsid w:val="002A54AD"/>
    <w:rsid w:val="002A6C2B"/>
    <w:rsid w:val="002A7B34"/>
    <w:rsid w:val="002B02CD"/>
    <w:rsid w:val="002B1D27"/>
    <w:rsid w:val="002B2FD4"/>
    <w:rsid w:val="002B3014"/>
    <w:rsid w:val="002B4568"/>
    <w:rsid w:val="002B4873"/>
    <w:rsid w:val="002C289E"/>
    <w:rsid w:val="002C3D12"/>
    <w:rsid w:val="002C4344"/>
    <w:rsid w:val="002C4479"/>
    <w:rsid w:val="002C4643"/>
    <w:rsid w:val="002C4CF1"/>
    <w:rsid w:val="002D3EC7"/>
    <w:rsid w:val="002D5C1E"/>
    <w:rsid w:val="002D5D1A"/>
    <w:rsid w:val="002D5F37"/>
    <w:rsid w:val="002D79C7"/>
    <w:rsid w:val="002D7B5A"/>
    <w:rsid w:val="002D7E1A"/>
    <w:rsid w:val="002E3DF7"/>
    <w:rsid w:val="002E695D"/>
    <w:rsid w:val="002F541F"/>
    <w:rsid w:val="002F75AA"/>
    <w:rsid w:val="0030195C"/>
    <w:rsid w:val="00302A6A"/>
    <w:rsid w:val="003044FA"/>
    <w:rsid w:val="0030591F"/>
    <w:rsid w:val="00306AD0"/>
    <w:rsid w:val="003109FC"/>
    <w:rsid w:val="00310E12"/>
    <w:rsid w:val="00312168"/>
    <w:rsid w:val="003147D5"/>
    <w:rsid w:val="00317473"/>
    <w:rsid w:val="003246AF"/>
    <w:rsid w:val="00325C3A"/>
    <w:rsid w:val="00326765"/>
    <w:rsid w:val="003321F6"/>
    <w:rsid w:val="0033500C"/>
    <w:rsid w:val="003351F6"/>
    <w:rsid w:val="00337396"/>
    <w:rsid w:val="003374AD"/>
    <w:rsid w:val="00343488"/>
    <w:rsid w:val="00344AF4"/>
    <w:rsid w:val="003450FC"/>
    <w:rsid w:val="00345ED1"/>
    <w:rsid w:val="003469F2"/>
    <w:rsid w:val="003477A2"/>
    <w:rsid w:val="00354ADB"/>
    <w:rsid w:val="003577C0"/>
    <w:rsid w:val="003613E7"/>
    <w:rsid w:val="0036251E"/>
    <w:rsid w:val="00362B3A"/>
    <w:rsid w:val="00363423"/>
    <w:rsid w:val="00363680"/>
    <w:rsid w:val="00364794"/>
    <w:rsid w:val="0036518F"/>
    <w:rsid w:val="00366006"/>
    <w:rsid w:val="00367ADA"/>
    <w:rsid w:val="0037013F"/>
    <w:rsid w:val="00370357"/>
    <w:rsid w:val="00371266"/>
    <w:rsid w:val="003717D6"/>
    <w:rsid w:val="003727FA"/>
    <w:rsid w:val="0037429E"/>
    <w:rsid w:val="00374BD4"/>
    <w:rsid w:val="00380B1D"/>
    <w:rsid w:val="00384BC3"/>
    <w:rsid w:val="0038758C"/>
    <w:rsid w:val="0039063D"/>
    <w:rsid w:val="003924CA"/>
    <w:rsid w:val="0039464D"/>
    <w:rsid w:val="00396058"/>
    <w:rsid w:val="003A0078"/>
    <w:rsid w:val="003A1500"/>
    <w:rsid w:val="003A4960"/>
    <w:rsid w:val="003A564C"/>
    <w:rsid w:val="003A6134"/>
    <w:rsid w:val="003A7F34"/>
    <w:rsid w:val="003B0A63"/>
    <w:rsid w:val="003B265B"/>
    <w:rsid w:val="003B571A"/>
    <w:rsid w:val="003B5D2A"/>
    <w:rsid w:val="003B77B0"/>
    <w:rsid w:val="003C1A20"/>
    <w:rsid w:val="003C662D"/>
    <w:rsid w:val="003C6BF0"/>
    <w:rsid w:val="003C74E0"/>
    <w:rsid w:val="003D4F59"/>
    <w:rsid w:val="003E0457"/>
    <w:rsid w:val="003E0E76"/>
    <w:rsid w:val="003E17CC"/>
    <w:rsid w:val="003E1861"/>
    <w:rsid w:val="003E3860"/>
    <w:rsid w:val="003E4A8C"/>
    <w:rsid w:val="003E4D5D"/>
    <w:rsid w:val="003E50D4"/>
    <w:rsid w:val="003E51F7"/>
    <w:rsid w:val="003E525F"/>
    <w:rsid w:val="003F0437"/>
    <w:rsid w:val="003F3279"/>
    <w:rsid w:val="003F6659"/>
    <w:rsid w:val="003F72DA"/>
    <w:rsid w:val="00400190"/>
    <w:rsid w:val="00410A92"/>
    <w:rsid w:val="0041248E"/>
    <w:rsid w:val="00413A16"/>
    <w:rsid w:val="00413C08"/>
    <w:rsid w:val="0041483A"/>
    <w:rsid w:val="00416901"/>
    <w:rsid w:val="0041709B"/>
    <w:rsid w:val="00420EBB"/>
    <w:rsid w:val="00422AEE"/>
    <w:rsid w:val="004238ED"/>
    <w:rsid w:val="00426B1C"/>
    <w:rsid w:val="00427452"/>
    <w:rsid w:val="00427E7C"/>
    <w:rsid w:val="00431AA1"/>
    <w:rsid w:val="00433768"/>
    <w:rsid w:val="00434F63"/>
    <w:rsid w:val="004358BA"/>
    <w:rsid w:val="00436A08"/>
    <w:rsid w:val="00436A38"/>
    <w:rsid w:val="00440BBE"/>
    <w:rsid w:val="00441459"/>
    <w:rsid w:val="00441B7F"/>
    <w:rsid w:val="00442E21"/>
    <w:rsid w:val="00444683"/>
    <w:rsid w:val="00444689"/>
    <w:rsid w:val="004456B4"/>
    <w:rsid w:val="00447E6C"/>
    <w:rsid w:val="004539A1"/>
    <w:rsid w:val="00456B32"/>
    <w:rsid w:val="00460FD8"/>
    <w:rsid w:val="004635F3"/>
    <w:rsid w:val="00464C5D"/>
    <w:rsid w:val="00465497"/>
    <w:rsid w:val="00470720"/>
    <w:rsid w:val="00471C21"/>
    <w:rsid w:val="00473C8F"/>
    <w:rsid w:val="00475800"/>
    <w:rsid w:val="00476BBB"/>
    <w:rsid w:val="0047711E"/>
    <w:rsid w:val="00477CE8"/>
    <w:rsid w:val="00481B35"/>
    <w:rsid w:val="00483626"/>
    <w:rsid w:val="004856FB"/>
    <w:rsid w:val="004901C3"/>
    <w:rsid w:val="004904AC"/>
    <w:rsid w:val="00490C02"/>
    <w:rsid w:val="0049527C"/>
    <w:rsid w:val="00495DA3"/>
    <w:rsid w:val="00497790"/>
    <w:rsid w:val="004A28C0"/>
    <w:rsid w:val="004A42D9"/>
    <w:rsid w:val="004A6C1A"/>
    <w:rsid w:val="004A7553"/>
    <w:rsid w:val="004B0D94"/>
    <w:rsid w:val="004B2164"/>
    <w:rsid w:val="004B2F42"/>
    <w:rsid w:val="004B4309"/>
    <w:rsid w:val="004B6A3C"/>
    <w:rsid w:val="004B6B4A"/>
    <w:rsid w:val="004B7C0E"/>
    <w:rsid w:val="004B7E0A"/>
    <w:rsid w:val="004C18BE"/>
    <w:rsid w:val="004C38EB"/>
    <w:rsid w:val="004C3D48"/>
    <w:rsid w:val="004C4EB8"/>
    <w:rsid w:val="004D03AB"/>
    <w:rsid w:val="004D13D4"/>
    <w:rsid w:val="004D3509"/>
    <w:rsid w:val="004D3683"/>
    <w:rsid w:val="004D434B"/>
    <w:rsid w:val="004D6A46"/>
    <w:rsid w:val="004E1523"/>
    <w:rsid w:val="004E6F74"/>
    <w:rsid w:val="004F2732"/>
    <w:rsid w:val="004F324D"/>
    <w:rsid w:val="004F45AF"/>
    <w:rsid w:val="004F561E"/>
    <w:rsid w:val="00500552"/>
    <w:rsid w:val="00500EC3"/>
    <w:rsid w:val="00513A19"/>
    <w:rsid w:val="00513F61"/>
    <w:rsid w:val="00514B5D"/>
    <w:rsid w:val="00514F59"/>
    <w:rsid w:val="005159E4"/>
    <w:rsid w:val="00515A55"/>
    <w:rsid w:val="00515C5F"/>
    <w:rsid w:val="005205F8"/>
    <w:rsid w:val="005220EB"/>
    <w:rsid w:val="0052365B"/>
    <w:rsid w:val="005256FE"/>
    <w:rsid w:val="00526E99"/>
    <w:rsid w:val="00530391"/>
    <w:rsid w:val="00532A3F"/>
    <w:rsid w:val="0053384C"/>
    <w:rsid w:val="005354AE"/>
    <w:rsid w:val="00535C00"/>
    <w:rsid w:val="0053716A"/>
    <w:rsid w:val="00537DB0"/>
    <w:rsid w:val="00541B12"/>
    <w:rsid w:val="00543B93"/>
    <w:rsid w:val="00543D8E"/>
    <w:rsid w:val="005441D2"/>
    <w:rsid w:val="00544C4A"/>
    <w:rsid w:val="00545999"/>
    <w:rsid w:val="00545A72"/>
    <w:rsid w:val="00547692"/>
    <w:rsid w:val="0055222E"/>
    <w:rsid w:val="00554938"/>
    <w:rsid w:val="00556C98"/>
    <w:rsid w:val="00556FF4"/>
    <w:rsid w:val="00557702"/>
    <w:rsid w:val="005603F2"/>
    <w:rsid w:val="00560DC6"/>
    <w:rsid w:val="00561D25"/>
    <w:rsid w:val="005654CC"/>
    <w:rsid w:val="00566DA4"/>
    <w:rsid w:val="00567B26"/>
    <w:rsid w:val="0057145E"/>
    <w:rsid w:val="00571BF4"/>
    <w:rsid w:val="005720ED"/>
    <w:rsid w:val="00573F8B"/>
    <w:rsid w:val="00574DBF"/>
    <w:rsid w:val="00581878"/>
    <w:rsid w:val="00582695"/>
    <w:rsid w:val="0058471E"/>
    <w:rsid w:val="00584BE2"/>
    <w:rsid w:val="00584F3E"/>
    <w:rsid w:val="005903C8"/>
    <w:rsid w:val="005913C9"/>
    <w:rsid w:val="0059311A"/>
    <w:rsid w:val="005951EB"/>
    <w:rsid w:val="005A0578"/>
    <w:rsid w:val="005A4DFF"/>
    <w:rsid w:val="005A5DA2"/>
    <w:rsid w:val="005A68D6"/>
    <w:rsid w:val="005A70DC"/>
    <w:rsid w:val="005B0405"/>
    <w:rsid w:val="005B3B88"/>
    <w:rsid w:val="005B7210"/>
    <w:rsid w:val="005C2D54"/>
    <w:rsid w:val="005C36E2"/>
    <w:rsid w:val="005C6631"/>
    <w:rsid w:val="005C74ED"/>
    <w:rsid w:val="005D01A6"/>
    <w:rsid w:val="005D1CC9"/>
    <w:rsid w:val="005D3467"/>
    <w:rsid w:val="005E0237"/>
    <w:rsid w:val="005E30D1"/>
    <w:rsid w:val="005E3199"/>
    <w:rsid w:val="005E36F9"/>
    <w:rsid w:val="005E4AF9"/>
    <w:rsid w:val="005E5073"/>
    <w:rsid w:val="005E71EF"/>
    <w:rsid w:val="005F069D"/>
    <w:rsid w:val="005F145C"/>
    <w:rsid w:val="005F3653"/>
    <w:rsid w:val="005F37F4"/>
    <w:rsid w:val="005F50BD"/>
    <w:rsid w:val="005F7FC5"/>
    <w:rsid w:val="0060110A"/>
    <w:rsid w:val="00605912"/>
    <w:rsid w:val="00606982"/>
    <w:rsid w:val="00607E68"/>
    <w:rsid w:val="0061447D"/>
    <w:rsid w:val="0061518A"/>
    <w:rsid w:val="006227D3"/>
    <w:rsid w:val="00623AFA"/>
    <w:rsid w:val="0062499D"/>
    <w:rsid w:val="00625848"/>
    <w:rsid w:val="00627237"/>
    <w:rsid w:val="00627E08"/>
    <w:rsid w:val="00632B54"/>
    <w:rsid w:val="006359BC"/>
    <w:rsid w:val="00637162"/>
    <w:rsid w:val="0064116E"/>
    <w:rsid w:val="00642D19"/>
    <w:rsid w:val="006441E2"/>
    <w:rsid w:val="00644942"/>
    <w:rsid w:val="00650D08"/>
    <w:rsid w:val="00650D23"/>
    <w:rsid w:val="00653039"/>
    <w:rsid w:val="006539D2"/>
    <w:rsid w:val="00655C4B"/>
    <w:rsid w:val="00655EFD"/>
    <w:rsid w:val="0065624A"/>
    <w:rsid w:val="00660349"/>
    <w:rsid w:val="00660C08"/>
    <w:rsid w:val="006610E6"/>
    <w:rsid w:val="006632BE"/>
    <w:rsid w:val="00663363"/>
    <w:rsid w:val="006637E0"/>
    <w:rsid w:val="00666363"/>
    <w:rsid w:val="00671EA3"/>
    <w:rsid w:val="00674C41"/>
    <w:rsid w:val="00675E3C"/>
    <w:rsid w:val="00676004"/>
    <w:rsid w:val="00676EDD"/>
    <w:rsid w:val="0067789C"/>
    <w:rsid w:val="006803E9"/>
    <w:rsid w:val="006817B5"/>
    <w:rsid w:val="00682417"/>
    <w:rsid w:val="00682BA0"/>
    <w:rsid w:val="00686CBA"/>
    <w:rsid w:val="0069263C"/>
    <w:rsid w:val="0069457D"/>
    <w:rsid w:val="00695743"/>
    <w:rsid w:val="006A239E"/>
    <w:rsid w:val="006A67C0"/>
    <w:rsid w:val="006A6BB6"/>
    <w:rsid w:val="006A7B8C"/>
    <w:rsid w:val="006B1291"/>
    <w:rsid w:val="006B1E95"/>
    <w:rsid w:val="006B4A00"/>
    <w:rsid w:val="006B592E"/>
    <w:rsid w:val="006B70C2"/>
    <w:rsid w:val="006B74BB"/>
    <w:rsid w:val="006B79D0"/>
    <w:rsid w:val="006C1591"/>
    <w:rsid w:val="006C2A6A"/>
    <w:rsid w:val="006C4FF8"/>
    <w:rsid w:val="006C54E6"/>
    <w:rsid w:val="006C588A"/>
    <w:rsid w:val="006C6C28"/>
    <w:rsid w:val="006D14EB"/>
    <w:rsid w:val="006D1A4D"/>
    <w:rsid w:val="006D1FD6"/>
    <w:rsid w:val="006D3087"/>
    <w:rsid w:val="006D3185"/>
    <w:rsid w:val="006D4347"/>
    <w:rsid w:val="006E0103"/>
    <w:rsid w:val="006E0E09"/>
    <w:rsid w:val="006E15AD"/>
    <w:rsid w:val="006E78E1"/>
    <w:rsid w:val="006F19FD"/>
    <w:rsid w:val="006F1EBB"/>
    <w:rsid w:val="006F6D34"/>
    <w:rsid w:val="006F7C2E"/>
    <w:rsid w:val="006F7D50"/>
    <w:rsid w:val="00701773"/>
    <w:rsid w:val="00701FBD"/>
    <w:rsid w:val="00702165"/>
    <w:rsid w:val="0070340B"/>
    <w:rsid w:val="00707838"/>
    <w:rsid w:val="00710C41"/>
    <w:rsid w:val="00712075"/>
    <w:rsid w:val="007135FF"/>
    <w:rsid w:val="00713AA3"/>
    <w:rsid w:val="00715FB6"/>
    <w:rsid w:val="007214C4"/>
    <w:rsid w:val="00723326"/>
    <w:rsid w:val="007236FA"/>
    <w:rsid w:val="00725305"/>
    <w:rsid w:val="007256D0"/>
    <w:rsid w:val="00731BF4"/>
    <w:rsid w:val="00733CC4"/>
    <w:rsid w:val="0073408E"/>
    <w:rsid w:val="007347B1"/>
    <w:rsid w:val="00735DF9"/>
    <w:rsid w:val="0074023C"/>
    <w:rsid w:val="007413E0"/>
    <w:rsid w:val="00744B27"/>
    <w:rsid w:val="00745A89"/>
    <w:rsid w:val="00746DC8"/>
    <w:rsid w:val="0074791A"/>
    <w:rsid w:val="0075262B"/>
    <w:rsid w:val="0075349F"/>
    <w:rsid w:val="00753994"/>
    <w:rsid w:val="00754FFF"/>
    <w:rsid w:val="007553A7"/>
    <w:rsid w:val="0075586F"/>
    <w:rsid w:val="00755CF9"/>
    <w:rsid w:val="0075661E"/>
    <w:rsid w:val="00764573"/>
    <w:rsid w:val="00766B99"/>
    <w:rsid w:val="007677FB"/>
    <w:rsid w:val="00771AAC"/>
    <w:rsid w:val="00771B65"/>
    <w:rsid w:val="00772F79"/>
    <w:rsid w:val="00776621"/>
    <w:rsid w:val="00776BC1"/>
    <w:rsid w:val="0077748A"/>
    <w:rsid w:val="00780035"/>
    <w:rsid w:val="007830EC"/>
    <w:rsid w:val="00785A4D"/>
    <w:rsid w:val="00785DEB"/>
    <w:rsid w:val="00786040"/>
    <w:rsid w:val="0078613B"/>
    <w:rsid w:val="00787367"/>
    <w:rsid w:val="0079576F"/>
    <w:rsid w:val="00796ADF"/>
    <w:rsid w:val="007971D9"/>
    <w:rsid w:val="007A1623"/>
    <w:rsid w:val="007A200B"/>
    <w:rsid w:val="007A243D"/>
    <w:rsid w:val="007A3DAC"/>
    <w:rsid w:val="007A40DE"/>
    <w:rsid w:val="007A4C5A"/>
    <w:rsid w:val="007A6FAD"/>
    <w:rsid w:val="007A76D6"/>
    <w:rsid w:val="007A78A3"/>
    <w:rsid w:val="007B02BA"/>
    <w:rsid w:val="007B4328"/>
    <w:rsid w:val="007B4573"/>
    <w:rsid w:val="007B60EE"/>
    <w:rsid w:val="007B6F0D"/>
    <w:rsid w:val="007B721C"/>
    <w:rsid w:val="007C22DF"/>
    <w:rsid w:val="007C4358"/>
    <w:rsid w:val="007C6471"/>
    <w:rsid w:val="007C74CA"/>
    <w:rsid w:val="007C7B5A"/>
    <w:rsid w:val="007D0FB9"/>
    <w:rsid w:val="007D231D"/>
    <w:rsid w:val="007D25C7"/>
    <w:rsid w:val="007D3961"/>
    <w:rsid w:val="007D7C29"/>
    <w:rsid w:val="007E1E23"/>
    <w:rsid w:val="007E4068"/>
    <w:rsid w:val="007E441F"/>
    <w:rsid w:val="007E7274"/>
    <w:rsid w:val="007F2CEE"/>
    <w:rsid w:val="007F44C1"/>
    <w:rsid w:val="00800070"/>
    <w:rsid w:val="00801D75"/>
    <w:rsid w:val="00805463"/>
    <w:rsid w:val="008106D6"/>
    <w:rsid w:val="00813012"/>
    <w:rsid w:val="00813D8B"/>
    <w:rsid w:val="0081421B"/>
    <w:rsid w:val="008160AC"/>
    <w:rsid w:val="008200C4"/>
    <w:rsid w:val="008221C0"/>
    <w:rsid w:val="00823113"/>
    <w:rsid w:val="008232EF"/>
    <w:rsid w:val="008238DB"/>
    <w:rsid w:val="008250D8"/>
    <w:rsid w:val="008256CC"/>
    <w:rsid w:val="00826ACC"/>
    <w:rsid w:val="0082789D"/>
    <w:rsid w:val="008308BC"/>
    <w:rsid w:val="00833080"/>
    <w:rsid w:val="008364E0"/>
    <w:rsid w:val="00837BA0"/>
    <w:rsid w:val="008408AA"/>
    <w:rsid w:val="00841D7B"/>
    <w:rsid w:val="00844F81"/>
    <w:rsid w:val="008462B3"/>
    <w:rsid w:val="00846401"/>
    <w:rsid w:val="00846B26"/>
    <w:rsid w:val="00850A06"/>
    <w:rsid w:val="0085116D"/>
    <w:rsid w:val="00854315"/>
    <w:rsid w:val="0085509A"/>
    <w:rsid w:val="008605D7"/>
    <w:rsid w:val="00862D04"/>
    <w:rsid w:val="008640D7"/>
    <w:rsid w:val="008652FA"/>
    <w:rsid w:val="008671DC"/>
    <w:rsid w:val="008718C9"/>
    <w:rsid w:val="00872612"/>
    <w:rsid w:val="008741EB"/>
    <w:rsid w:val="008744DC"/>
    <w:rsid w:val="00874B35"/>
    <w:rsid w:val="00875362"/>
    <w:rsid w:val="008758B7"/>
    <w:rsid w:val="008766B1"/>
    <w:rsid w:val="008767C1"/>
    <w:rsid w:val="00876909"/>
    <w:rsid w:val="0087694B"/>
    <w:rsid w:val="00876A4B"/>
    <w:rsid w:val="008809EF"/>
    <w:rsid w:val="008817D9"/>
    <w:rsid w:val="00882D98"/>
    <w:rsid w:val="00883C85"/>
    <w:rsid w:val="008845B7"/>
    <w:rsid w:val="00885630"/>
    <w:rsid w:val="00885DBA"/>
    <w:rsid w:val="008860ED"/>
    <w:rsid w:val="00886B54"/>
    <w:rsid w:val="008905B0"/>
    <w:rsid w:val="00890BF2"/>
    <w:rsid w:val="008954A1"/>
    <w:rsid w:val="00895D45"/>
    <w:rsid w:val="00896BA4"/>
    <w:rsid w:val="008A1260"/>
    <w:rsid w:val="008A2792"/>
    <w:rsid w:val="008A3B66"/>
    <w:rsid w:val="008A45C6"/>
    <w:rsid w:val="008A572D"/>
    <w:rsid w:val="008A6ADC"/>
    <w:rsid w:val="008A7109"/>
    <w:rsid w:val="008B0CBD"/>
    <w:rsid w:val="008B4EC3"/>
    <w:rsid w:val="008B5F6E"/>
    <w:rsid w:val="008B628C"/>
    <w:rsid w:val="008B6DF3"/>
    <w:rsid w:val="008C2364"/>
    <w:rsid w:val="008C2D93"/>
    <w:rsid w:val="008C4083"/>
    <w:rsid w:val="008D069F"/>
    <w:rsid w:val="008D174E"/>
    <w:rsid w:val="008D1B8E"/>
    <w:rsid w:val="008D32BE"/>
    <w:rsid w:val="008D426D"/>
    <w:rsid w:val="008E2BA1"/>
    <w:rsid w:val="008E2E09"/>
    <w:rsid w:val="008E2E96"/>
    <w:rsid w:val="008E3936"/>
    <w:rsid w:val="008F0E9C"/>
    <w:rsid w:val="008F3724"/>
    <w:rsid w:val="008F4155"/>
    <w:rsid w:val="009008BF"/>
    <w:rsid w:val="009020C3"/>
    <w:rsid w:val="0090263A"/>
    <w:rsid w:val="0090352A"/>
    <w:rsid w:val="00903F9F"/>
    <w:rsid w:val="009044C3"/>
    <w:rsid w:val="00906416"/>
    <w:rsid w:val="0090710A"/>
    <w:rsid w:val="0090738F"/>
    <w:rsid w:val="00910973"/>
    <w:rsid w:val="00920CB2"/>
    <w:rsid w:val="0092285E"/>
    <w:rsid w:val="00923799"/>
    <w:rsid w:val="00924F9A"/>
    <w:rsid w:val="009252ED"/>
    <w:rsid w:val="00927B54"/>
    <w:rsid w:val="00927DF2"/>
    <w:rsid w:val="00933C91"/>
    <w:rsid w:val="0093574F"/>
    <w:rsid w:val="009377D1"/>
    <w:rsid w:val="00940050"/>
    <w:rsid w:val="00941FAE"/>
    <w:rsid w:val="0094314A"/>
    <w:rsid w:val="009447B8"/>
    <w:rsid w:val="00945C7E"/>
    <w:rsid w:val="00947241"/>
    <w:rsid w:val="009541D8"/>
    <w:rsid w:val="009542BC"/>
    <w:rsid w:val="00955B69"/>
    <w:rsid w:val="00957FA3"/>
    <w:rsid w:val="0096124A"/>
    <w:rsid w:val="00963A53"/>
    <w:rsid w:val="00964B66"/>
    <w:rsid w:val="00965695"/>
    <w:rsid w:val="00970146"/>
    <w:rsid w:val="00970569"/>
    <w:rsid w:val="009719AB"/>
    <w:rsid w:val="009723B8"/>
    <w:rsid w:val="009740BB"/>
    <w:rsid w:val="0097595B"/>
    <w:rsid w:val="00977C3F"/>
    <w:rsid w:val="0098078D"/>
    <w:rsid w:val="00980CA6"/>
    <w:rsid w:val="009815FD"/>
    <w:rsid w:val="00986B55"/>
    <w:rsid w:val="00992869"/>
    <w:rsid w:val="0099345D"/>
    <w:rsid w:val="00993E68"/>
    <w:rsid w:val="00994EE9"/>
    <w:rsid w:val="00996764"/>
    <w:rsid w:val="009A0227"/>
    <w:rsid w:val="009A0926"/>
    <w:rsid w:val="009A1262"/>
    <w:rsid w:val="009A1A88"/>
    <w:rsid w:val="009A347F"/>
    <w:rsid w:val="009A3573"/>
    <w:rsid w:val="009A443A"/>
    <w:rsid w:val="009A4EA6"/>
    <w:rsid w:val="009A6FD5"/>
    <w:rsid w:val="009B0F87"/>
    <w:rsid w:val="009B3B39"/>
    <w:rsid w:val="009B60C3"/>
    <w:rsid w:val="009C0DDA"/>
    <w:rsid w:val="009C0E2F"/>
    <w:rsid w:val="009C12C6"/>
    <w:rsid w:val="009C3EDF"/>
    <w:rsid w:val="009C47DB"/>
    <w:rsid w:val="009C5271"/>
    <w:rsid w:val="009C5AE3"/>
    <w:rsid w:val="009C79DF"/>
    <w:rsid w:val="009C7D5D"/>
    <w:rsid w:val="009D1143"/>
    <w:rsid w:val="009D20D9"/>
    <w:rsid w:val="009D29FB"/>
    <w:rsid w:val="009E0015"/>
    <w:rsid w:val="009E3DF5"/>
    <w:rsid w:val="009E5768"/>
    <w:rsid w:val="009E752D"/>
    <w:rsid w:val="009F4F0A"/>
    <w:rsid w:val="009F524E"/>
    <w:rsid w:val="009F77F8"/>
    <w:rsid w:val="00A00767"/>
    <w:rsid w:val="00A02A06"/>
    <w:rsid w:val="00A03085"/>
    <w:rsid w:val="00A03947"/>
    <w:rsid w:val="00A040B3"/>
    <w:rsid w:val="00A05131"/>
    <w:rsid w:val="00A056ED"/>
    <w:rsid w:val="00A05ED2"/>
    <w:rsid w:val="00A1178E"/>
    <w:rsid w:val="00A13F42"/>
    <w:rsid w:val="00A16003"/>
    <w:rsid w:val="00A16D75"/>
    <w:rsid w:val="00A177D2"/>
    <w:rsid w:val="00A178D3"/>
    <w:rsid w:val="00A2115F"/>
    <w:rsid w:val="00A217A0"/>
    <w:rsid w:val="00A247ED"/>
    <w:rsid w:val="00A319ED"/>
    <w:rsid w:val="00A32427"/>
    <w:rsid w:val="00A3278D"/>
    <w:rsid w:val="00A32D4C"/>
    <w:rsid w:val="00A343A1"/>
    <w:rsid w:val="00A356F9"/>
    <w:rsid w:val="00A35890"/>
    <w:rsid w:val="00A43376"/>
    <w:rsid w:val="00A4499A"/>
    <w:rsid w:val="00A45484"/>
    <w:rsid w:val="00A47148"/>
    <w:rsid w:val="00A520C6"/>
    <w:rsid w:val="00A52A13"/>
    <w:rsid w:val="00A54531"/>
    <w:rsid w:val="00A55EC0"/>
    <w:rsid w:val="00A60821"/>
    <w:rsid w:val="00A61229"/>
    <w:rsid w:val="00A61C52"/>
    <w:rsid w:val="00A67717"/>
    <w:rsid w:val="00A6795E"/>
    <w:rsid w:val="00A67C66"/>
    <w:rsid w:val="00A70958"/>
    <w:rsid w:val="00A73A25"/>
    <w:rsid w:val="00A73DDA"/>
    <w:rsid w:val="00A742DE"/>
    <w:rsid w:val="00A7482A"/>
    <w:rsid w:val="00A77A35"/>
    <w:rsid w:val="00A82581"/>
    <w:rsid w:val="00A82A12"/>
    <w:rsid w:val="00A82D13"/>
    <w:rsid w:val="00A856DA"/>
    <w:rsid w:val="00A86365"/>
    <w:rsid w:val="00A87171"/>
    <w:rsid w:val="00A87A8A"/>
    <w:rsid w:val="00A87B85"/>
    <w:rsid w:val="00A939E6"/>
    <w:rsid w:val="00A955B4"/>
    <w:rsid w:val="00AA4441"/>
    <w:rsid w:val="00AA6EC5"/>
    <w:rsid w:val="00AB1456"/>
    <w:rsid w:val="00AB5EB3"/>
    <w:rsid w:val="00AB7C36"/>
    <w:rsid w:val="00AB7DED"/>
    <w:rsid w:val="00AC0078"/>
    <w:rsid w:val="00AC0438"/>
    <w:rsid w:val="00AC1FBF"/>
    <w:rsid w:val="00AC2598"/>
    <w:rsid w:val="00AC3A16"/>
    <w:rsid w:val="00AC533B"/>
    <w:rsid w:val="00AC60B7"/>
    <w:rsid w:val="00AC6682"/>
    <w:rsid w:val="00AD0342"/>
    <w:rsid w:val="00AD2D69"/>
    <w:rsid w:val="00AE1887"/>
    <w:rsid w:val="00AE7230"/>
    <w:rsid w:val="00AE73F9"/>
    <w:rsid w:val="00AE74D2"/>
    <w:rsid w:val="00AF3443"/>
    <w:rsid w:val="00AF4DEA"/>
    <w:rsid w:val="00AF77F0"/>
    <w:rsid w:val="00AF7A76"/>
    <w:rsid w:val="00B00D5D"/>
    <w:rsid w:val="00B04793"/>
    <w:rsid w:val="00B057B6"/>
    <w:rsid w:val="00B10D48"/>
    <w:rsid w:val="00B13532"/>
    <w:rsid w:val="00B147A1"/>
    <w:rsid w:val="00B147AD"/>
    <w:rsid w:val="00B14825"/>
    <w:rsid w:val="00B16BD8"/>
    <w:rsid w:val="00B17E26"/>
    <w:rsid w:val="00B20B68"/>
    <w:rsid w:val="00B30B8F"/>
    <w:rsid w:val="00B3389D"/>
    <w:rsid w:val="00B348BD"/>
    <w:rsid w:val="00B34B24"/>
    <w:rsid w:val="00B35A39"/>
    <w:rsid w:val="00B3673D"/>
    <w:rsid w:val="00B4154E"/>
    <w:rsid w:val="00B42451"/>
    <w:rsid w:val="00B47DF7"/>
    <w:rsid w:val="00B5019A"/>
    <w:rsid w:val="00B50B7D"/>
    <w:rsid w:val="00B50F51"/>
    <w:rsid w:val="00B51086"/>
    <w:rsid w:val="00B51242"/>
    <w:rsid w:val="00B51416"/>
    <w:rsid w:val="00B53934"/>
    <w:rsid w:val="00B5546D"/>
    <w:rsid w:val="00B576A6"/>
    <w:rsid w:val="00B61FB3"/>
    <w:rsid w:val="00B66F16"/>
    <w:rsid w:val="00B67C1C"/>
    <w:rsid w:val="00B7040F"/>
    <w:rsid w:val="00B741B1"/>
    <w:rsid w:val="00B757A8"/>
    <w:rsid w:val="00B80B9F"/>
    <w:rsid w:val="00B818E5"/>
    <w:rsid w:val="00B82414"/>
    <w:rsid w:val="00B82FD9"/>
    <w:rsid w:val="00B83ECD"/>
    <w:rsid w:val="00B86D5E"/>
    <w:rsid w:val="00B93D8D"/>
    <w:rsid w:val="00B940FC"/>
    <w:rsid w:val="00B97262"/>
    <w:rsid w:val="00BA018F"/>
    <w:rsid w:val="00BA1F0E"/>
    <w:rsid w:val="00BA29CA"/>
    <w:rsid w:val="00BA385F"/>
    <w:rsid w:val="00BA5F2A"/>
    <w:rsid w:val="00BB2487"/>
    <w:rsid w:val="00BB3D44"/>
    <w:rsid w:val="00BB537A"/>
    <w:rsid w:val="00BC120E"/>
    <w:rsid w:val="00BC2369"/>
    <w:rsid w:val="00BC3257"/>
    <w:rsid w:val="00BC331F"/>
    <w:rsid w:val="00BC332D"/>
    <w:rsid w:val="00BC3FF3"/>
    <w:rsid w:val="00BC4037"/>
    <w:rsid w:val="00BC410C"/>
    <w:rsid w:val="00BC5DF9"/>
    <w:rsid w:val="00BC7D50"/>
    <w:rsid w:val="00BD2CDE"/>
    <w:rsid w:val="00BD30A3"/>
    <w:rsid w:val="00BD52CD"/>
    <w:rsid w:val="00BD696A"/>
    <w:rsid w:val="00BE1162"/>
    <w:rsid w:val="00BE3E14"/>
    <w:rsid w:val="00BF21AF"/>
    <w:rsid w:val="00BF3458"/>
    <w:rsid w:val="00BF461A"/>
    <w:rsid w:val="00BF5512"/>
    <w:rsid w:val="00C01B16"/>
    <w:rsid w:val="00C030CA"/>
    <w:rsid w:val="00C05B0E"/>
    <w:rsid w:val="00C14305"/>
    <w:rsid w:val="00C15F5A"/>
    <w:rsid w:val="00C16499"/>
    <w:rsid w:val="00C17905"/>
    <w:rsid w:val="00C20D5E"/>
    <w:rsid w:val="00C2326F"/>
    <w:rsid w:val="00C24FF0"/>
    <w:rsid w:val="00C266AC"/>
    <w:rsid w:val="00C277AC"/>
    <w:rsid w:val="00C27B99"/>
    <w:rsid w:val="00C3195C"/>
    <w:rsid w:val="00C31DC0"/>
    <w:rsid w:val="00C329F5"/>
    <w:rsid w:val="00C33954"/>
    <w:rsid w:val="00C3648C"/>
    <w:rsid w:val="00C41105"/>
    <w:rsid w:val="00C434F3"/>
    <w:rsid w:val="00C4458A"/>
    <w:rsid w:val="00C44C3C"/>
    <w:rsid w:val="00C44CE9"/>
    <w:rsid w:val="00C45532"/>
    <w:rsid w:val="00C502F3"/>
    <w:rsid w:val="00C52077"/>
    <w:rsid w:val="00C52E86"/>
    <w:rsid w:val="00C63F30"/>
    <w:rsid w:val="00C67AA9"/>
    <w:rsid w:val="00C67E17"/>
    <w:rsid w:val="00C71A26"/>
    <w:rsid w:val="00C74173"/>
    <w:rsid w:val="00C75B11"/>
    <w:rsid w:val="00C800C7"/>
    <w:rsid w:val="00C80ED6"/>
    <w:rsid w:val="00C8152B"/>
    <w:rsid w:val="00C81FDE"/>
    <w:rsid w:val="00C82D9A"/>
    <w:rsid w:val="00C83D45"/>
    <w:rsid w:val="00C86418"/>
    <w:rsid w:val="00C911A7"/>
    <w:rsid w:val="00C91652"/>
    <w:rsid w:val="00C961EA"/>
    <w:rsid w:val="00C96782"/>
    <w:rsid w:val="00CA0D89"/>
    <w:rsid w:val="00CA1713"/>
    <w:rsid w:val="00CA263E"/>
    <w:rsid w:val="00CA4A40"/>
    <w:rsid w:val="00CA4E57"/>
    <w:rsid w:val="00CA60B7"/>
    <w:rsid w:val="00CA6BCE"/>
    <w:rsid w:val="00CA6F02"/>
    <w:rsid w:val="00CA7CBC"/>
    <w:rsid w:val="00CA7E0A"/>
    <w:rsid w:val="00CB2179"/>
    <w:rsid w:val="00CB3A37"/>
    <w:rsid w:val="00CB6083"/>
    <w:rsid w:val="00CB7E12"/>
    <w:rsid w:val="00CC0992"/>
    <w:rsid w:val="00CC1451"/>
    <w:rsid w:val="00CC58A8"/>
    <w:rsid w:val="00CC62B9"/>
    <w:rsid w:val="00CD02A4"/>
    <w:rsid w:val="00CD2F76"/>
    <w:rsid w:val="00CD5704"/>
    <w:rsid w:val="00CD5E71"/>
    <w:rsid w:val="00CD6061"/>
    <w:rsid w:val="00CD621E"/>
    <w:rsid w:val="00CD637E"/>
    <w:rsid w:val="00CD6565"/>
    <w:rsid w:val="00CE6DC1"/>
    <w:rsid w:val="00CF491D"/>
    <w:rsid w:val="00CF4A22"/>
    <w:rsid w:val="00CF58F3"/>
    <w:rsid w:val="00CF72E0"/>
    <w:rsid w:val="00D01CA4"/>
    <w:rsid w:val="00D04CD2"/>
    <w:rsid w:val="00D0601F"/>
    <w:rsid w:val="00D11059"/>
    <w:rsid w:val="00D143FB"/>
    <w:rsid w:val="00D1618F"/>
    <w:rsid w:val="00D1672E"/>
    <w:rsid w:val="00D20F58"/>
    <w:rsid w:val="00D21D1D"/>
    <w:rsid w:val="00D21E3D"/>
    <w:rsid w:val="00D22BE1"/>
    <w:rsid w:val="00D23C2F"/>
    <w:rsid w:val="00D24F8E"/>
    <w:rsid w:val="00D268A8"/>
    <w:rsid w:val="00D31243"/>
    <w:rsid w:val="00D31D4F"/>
    <w:rsid w:val="00D3397C"/>
    <w:rsid w:val="00D41909"/>
    <w:rsid w:val="00D42583"/>
    <w:rsid w:val="00D44A04"/>
    <w:rsid w:val="00D45F48"/>
    <w:rsid w:val="00D4664D"/>
    <w:rsid w:val="00D46D39"/>
    <w:rsid w:val="00D51085"/>
    <w:rsid w:val="00D53247"/>
    <w:rsid w:val="00D55C1B"/>
    <w:rsid w:val="00D57FD8"/>
    <w:rsid w:val="00D60351"/>
    <w:rsid w:val="00D62100"/>
    <w:rsid w:val="00D6324F"/>
    <w:rsid w:val="00D64005"/>
    <w:rsid w:val="00D64A7F"/>
    <w:rsid w:val="00D66C66"/>
    <w:rsid w:val="00D66DD8"/>
    <w:rsid w:val="00D67022"/>
    <w:rsid w:val="00D73942"/>
    <w:rsid w:val="00D7436B"/>
    <w:rsid w:val="00D75C15"/>
    <w:rsid w:val="00D77BF2"/>
    <w:rsid w:val="00D83146"/>
    <w:rsid w:val="00D83867"/>
    <w:rsid w:val="00D86A74"/>
    <w:rsid w:val="00D86EE7"/>
    <w:rsid w:val="00D87E47"/>
    <w:rsid w:val="00D91CB7"/>
    <w:rsid w:val="00D91DB5"/>
    <w:rsid w:val="00D931D3"/>
    <w:rsid w:val="00D946F8"/>
    <w:rsid w:val="00D95B7C"/>
    <w:rsid w:val="00D966BE"/>
    <w:rsid w:val="00DA03BA"/>
    <w:rsid w:val="00DA2687"/>
    <w:rsid w:val="00DA26E0"/>
    <w:rsid w:val="00DA3662"/>
    <w:rsid w:val="00DA4194"/>
    <w:rsid w:val="00DA59A8"/>
    <w:rsid w:val="00DB0E5D"/>
    <w:rsid w:val="00DB48D9"/>
    <w:rsid w:val="00DB4E33"/>
    <w:rsid w:val="00DB73D5"/>
    <w:rsid w:val="00DC3625"/>
    <w:rsid w:val="00DC59EE"/>
    <w:rsid w:val="00DC7778"/>
    <w:rsid w:val="00DD2D38"/>
    <w:rsid w:val="00DD6682"/>
    <w:rsid w:val="00DE0787"/>
    <w:rsid w:val="00DE2547"/>
    <w:rsid w:val="00DE4013"/>
    <w:rsid w:val="00DF1854"/>
    <w:rsid w:val="00DF1957"/>
    <w:rsid w:val="00DF2062"/>
    <w:rsid w:val="00DF2A8A"/>
    <w:rsid w:val="00DF323E"/>
    <w:rsid w:val="00DF348B"/>
    <w:rsid w:val="00DF47E2"/>
    <w:rsid w:val="00E003AE"/>
    <w:rsid w:val="00E005F6"/>
    <w:rsid w:val="00E00B70"/>
    <w:rsid w:val="00E00FE3"/>
    <w:rsid w:val="00E0485E"/>
    <w:rsid w:val="00E06DCA"/>
    <w:rsid w:val="00E07544"/>
    <w:rsid w:val="00E07BF0"/>
    <w:rsid w:val="00E1090F"/>
    <w:rsid w:val="00E12B6B"/>
    <w:rsid w:val="00E135CC"/>
    <w:rsid w:val="00E17007"/>
    <w:rsid w:val="00E1708E"/>
    <w:rsid w:val="00E1710E"/>
    <w:rsid w:val="00E31435"/>
    <w:rsid w:val="00E33C8E"/>
    <w:rsid w:val="00E33FF8"/>
    <w:rsid w:val="00E3582B"/>
    <w:rsid w:val="00E363FD"/>
    <w:rsid w:val="00E37D97"/>
    <w:rsid w:val="00E41D22"/>
    <w:rsid w:val="00E42B12"/>
    <w:rsid w:val="00E435A4"/>
    <w:rsid w:val="00E47B6F"/>
    <w:rsid w:val="00E5001C"/>
    <w:rsid w:val="00E50E36"/>
    <w:rsid w:val="00E5226D"/>
    <w:rsid w:val="00E535B5"/>
    <w:rsid w:val="00E54142"/>
    <w:rsid w:val="00E54196"/>
    <w:rsid w:val="00E5606D"/>
    <w:rsid w:val="00E57740"/>
    <w:rsid w:val="00E60040"/>
    <w:rsid w:val="00E61C66"/>
    <w:rsid w:val="00E61DEC"/>
    <w:rsid w:val="00E62ABE"/>
    <w:rsid w:val="00E70E25"/>
    <w:rsid w:val="00E71D81"/>
    <w:rsid w:val="00E725F6"/>
    <w:rsid w:val="00E72A88"/>
    <w:rsid w:val="00E762D5"/>
    <w:rsid w:val="00E82577"/>
    <w:rsid w:val="00E83D0C"/>
    <w:rsid w:val="00E8499F"/>
    <w:rsid w:val="00E9157D"/>
    <w:rsid w:val="00E91FF8"/>
    <w:rsid w:val="00E92D28"/>
    <w:rsid w:val="00E94406"/>
    <w:rsid w:val="00E946D2"/>
    <w:rsid w:val="00E94CE2"/>
    <w:rsid w:val="00E97571"/>
    <w:rsid w:val="00EA2439"/>
    <w:rsid w:val="00EA5B73"/>
    <w:rsid w:val="00EA5C81"/>
    <w:rsid w:val="00EC08B7"/>
    <w:rsid w:val="00EC2435"/>
    <w:rsid w:val="00EC4911"/>
    <w:rsid w:val="00ED064C"/>
    <w:rsid w:val="00ED18D7"/>
    <w:rsid w:val="00ED403D"/>
    <w:rsid w:val="00ED5538"/>
    <w:rsid w:val="00ED769E"/>
    <w:rsid w:val="00ED7F67"/>
    <w:rsid w:val="00EE1A60"/>
    <w:rsid w:val="00EE28A8"/>
    <w:rsid w:val="00EE5A06"/>
    <w:rsid w:val="00EE64C0"/>
    <w:rsid w:val="00EE6E11"/>
    <w:rsid w:val="00EF09CD"/>
    <w:rsid w:val="00EF1537"/>
    <w:rsid w:val="00EF29C4"/>
    <w:rsid w:val="00EF2D4C"/>
    <w:rsid w:val="00EF3771"/>
    <w:rsid w:val="00EF3CB3"/>
    <w:rsid w:val="00EF3F7C"/>
    <w:rsid w:val="00EF40A0"/>
    <w:rsid w:val="00EF7276"/>
    <w:rsid w:val="00F0026B"/>
    <w:rsid w:val="00F0151C"/>
    <w:rsid w:val="00F01675"/>
    <w:rsid w:val="00F020F7"/>
    <w:rsid w:val="00F022B9"/>
    <w:rsid w:val="00F03A93"/>
    <w:rsid w:val="00F03E29"/>
    <w:rsid w:val="00F1013F"/>
    <w:rsid w:val="00F10F06"/>
    <w:rsid w:val="00F1663E"/>
    <w:rsid w:val="00F172E3"/>
    <w:rsid w:val="00F17B72"/>
    <w:rsid w:val="00F20F33"/>
    <w:rsid w:val="00F210C2"/>
    <w:rsid w:val="00F247EC"/>
    <w:rsid w:val="00F24E8A"/>
    <w:rsid w:val="00F265E4"/>
    <w:rsid w:val="00F32010"/>
    <w:rsid w:val="00F32F03"/>
    <w:rsid w:val="00F337E3"/>
    <w:rsid w:val="00F34447"/>
    <w:rsid w:val="00F350F9"/>
    <w:rsid w:val="00F37797"/>
    <w:rsid w:val="00F37D6E"/>
    <w:rsid w:val="00F419A9"/>
    <w:rsid w:val="00F42BAE"/>
    <w:rsid w:val="00F43328"/>
    <w:rsid w:val="00F43C73"/>
    <w:rsid w:val="00F4482A"/>
    <w:rsid w:val="00F46079"/>
    <w:rsid w:val="00F47DE0"/>
    <w:rsid w:val="00F55C74"/>
    <w:rsid w:val="00F56C62"/>
    <w:rsid w:val="00F627D2"/>
    <w:rsid w:val="00F62A68"/>
    <w:rsid w:val="00F630E9"/>
    <w:rsid w:val="00F64FDA"/>
    <w:rsid w:val="00F66F4C"/>
    <w:rsid w:val="00F7169F"/>
    <w:rsid w:val="00F8003D"/>
    <w:rsid w:val="00F81F8B"/>
    <w:rsid w:val="00F83115"/>
    <w:rsid w:val="00F8392D"/>
    <w:rsid w:val="00F84306"/>
    <w:rsid w:val="00F8450C"/>
    <w:rsid w:val="00F84FF2"/>
    <w:rsid w:val="00F8570F"/>
    <w:rsid w:val="00F864CF"/>
    <w:rsid w:val="00F86961"/>
    <w:rsid w:val="00F90098"/>
    <w:rsid w:val="00F90325"/>
    <w:rsid w:val="00F905ED"/>
    <w:rsid w:val="00F90E4C"/>
    <w:rsid w:val="00F947A5"/>
    <w:rsid w:val="00F963F9"/>
    <w:rsid w:val="00F97384"/>
    <w:rsid w:val="00FA192D"/>
    <w:rsid w:val="00FA309E"/>
    <w:rsid w:val="00FA3F27"/>
    <w:rsid w:val="00FA59BA"/>
    <w:rsid w:val="00FA6E34"/>
    <w:rsid w:val="00FB0DFD"/>
    <w:rsid w:val="00FB2D3B"/>
    <w:rsid w:val="00FB2D40"/>
    <w:rsid w:val="00FB77F3"/>
    <w:rsid w:val="00FC10D9"/>
    <w:rsid w:val="00FC12D3"/>
    <w:rsid w:val="00FC1AB1"/>
    <w:rsid w:val="00FC37DE"/>
    <w:rsid w:val="00FC7189"/>
    <w:rsid w:val="00FC7BEE"/>
    <w:rsid w:val="00FC7BEF"/>
    <w:rsid w:val="00FD044D"/>
    <w:rsid w:val="00FD14EC"/>
    <w:rsid w:val="00FD2221"/>
    <w:rsid w:val="00FD4B8A"/>
    <w:rsid w:val="00FD5286"/>
    <w:rsid w:val="00FD5F5F"/>
    <w:rsid w:val="00FD648B"/>
    <w:rsid w:val="00FE367D"/>
    <w:rsid w:val="00FE5E85"/>
    <w:rsid w:val="00FE6D8A"/>
    <w:rsid w:val="00FF02E4"/>
    <w:rsid w:val="00FF0626"/>
    <w:rsid w:val="00FF0692"/>
    <w:rsid w:val="00FF0EAA"/>
    <w:rsid w:val="00FF1CD4"/>
    <w:rsid w:val="00FF4BB4"/>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F1B2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
    <w:name w:val="heading 1"/>
    <w:basedOn w:val="a6"/>
    <w:next w:val="a6"/>
    <w:link w:val="12"/>
    <w:uiPriority w:val="9"/>
    <w:qFormat/>
    <w:rsid w:val="00206B8B"/>
    <w:pPr>
      <w:keepNext/>
      <w:keepLines/>
      <w:numPr>
        <w:numId w:val="98"/>
      </w:numPr>
      <w:spacing w:before="480" w:after="0"/>
      <w:outlineLvl w:val="0"/>
    </w:pPr>
    <w:rPr>
      <w:rFonts w:asciiTheme="majorHAnsi" w:eastAsiaTheme="majorEastAsia" w:hAnsiTheme="majorHAnsi"/>
      <w:b/>
      <w:bCs/>
      <w:sz w:val="28"/>
      <w:szCs w:val="28"/>
    </w:rPr>
  </w:style>
  <w:style w:type="paragraph" w:styleId="2">
    <w:name w:val="heading 2"/>
    <w:basedOn w:val="a6"/>
    <w:next w:val="a6"/>
    <w:link w:val="21"/>
    <w:uiPriority w:val="9"/>
    <w:semiHidden/>
    <w:unhideWhenUsed/>
    <w:qFormat/>
    <w:rsid w:val="00206B8B"/>
    <w:pPr>
      <w:keepNext/>
      <w:keepLines/>
      <w:numPr>
        <w:ilvl w:val="1"/>
        <w:numId w:val="98"/>
      </w:numPr>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6"/>
    <w:next w:val="a6"/>
    <w:link w:val="31"/>
    <w:uiPriority w:val="9"/>
    <w:semiHidden/>
    <w:unhideWhenUsed/>
    <w:qFormat/>
    <w:rsid w:val="00206B8B"/>
    <w:pPr>
      <w:keepNext/>
      <w:keepLines/>
      <w:numPr>
        <w:ilvl w:val="2"/>
        <w:numId w:val="98"/>
      </w:numPr>
      <w:spacing w:before="40" w:after="0"/>
      <w:outlineLvl w:val="2"/>
    </w:pPr>
    <w:rPr>
      <w:rFonts w:asciiTheme="majorHAnsi" w:eastAsiaTheme="majorEastAsia" w:hAnsiTheme="majorHAnsi" w:cstheme="majorBidi"/>
      <w:color w:val="243F60" w:themeColor="accent1" w:themeShade="7F"/>
    </w:rPr>
  </w:style>
  <w:style w:type="paragraph" w:styleId="4">
    <w:name w:val="heading 4"/>
    <w:aliases w:val=" תו תו"/>
    <w:basedOn w:val="a6"/>
    <w:next w:val="a6"/>
    <w:link w:val="42"/>
    <w:qFormat/>
    <w:rsid w:val="00082E22"/>
    <w:pPr>
      <w:keepNext/>
      <w:numPr>
        <w:ilvl w:val="3"/>
        <w:numId w:val="98"/>
      </w:numPr>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D22BE1"/>
    <w:pPr>
      <w:keepNext/>
      <w:keepLines/>
      <w:numPr>
        <w:ilvl w:val="4"/>
        <w:numId w:val="98"/>
      </w:numPr>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6"/>
    <w:next w:val="a6"/>
    <w:link w:val="60"/>
    <w:uiPriority w:val="9"/>
    <w:semiHidden/>
    <w:unhideWhenUsed/>
    <w:qFormat/>
    <w:rsid w:val="00206B8B"/>
    <w:pPr>
      <w:keepNext/>
      <w:keepLines/>
      <w:numPr>
        <w:ilvl w:val="5"/>
        <w:numId w:val="98"/>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206B8B"/>
    <w:pPr>
      <w:keepNext/>
      <w:keepLines/>
      <w:numPr>
        <w:ilvl w:val="6"/>
        <w:numId w:val="98"/>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206B8B"/>
    <w:pPr>
      <w:keepNext/>
      <w:keepLines/>
      <w:numPr>
        <w:ilvl w:val="7"/>
        <w:numId w:val="9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206B8B"/>
    <w:pPr>
      <w:keepNext/>
      <w:keepLines/>
      <w:numPr>
        <w:ilvl w:val="8"/>
        <w:numId w:val="9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1">
    <w:name w:val="סגנון1"/>
    <w:basedOn w:val="aa"/>
    <w:link w:val="13"/>
    <w:qFormat/>
    <w:rsid w:val="005E3199"/>
    <w:pPr>
      <w:numPr>
        <w:numId w:val="82"/>
      </w:numPr>
      <w:bidi/>
      <w:contextualSpacing w:val="0"/>
    </w:pPr>
    <w:rPr>
      <w:b/>
      <w:bCs/>
      <w:sz w:val="32"/>
      <w:szCs w:val="32"/>
    </w:rPr>
  </w:style>
  <w:style w:type="paragraph" w:customStyle="1" w:styleId="20">
    <w:name w:val="סגנון2"/>
    <w:basedOn w:val="aa"/>
    <w:link w:val="22"/>
    <w:qFormat/>
    <w:rsid w:val="005E3199"/>
    <w:pPr>
      <w:numPr>
        <w:ilvl w:val="1"/>
        <w:numId w:val="82"/>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1"/>
    <w:rsid w:val="005E3199"/>
    <w:rPr>
      <w:b/>
      <w:bCs/>
      <w:sz w:val="32"/>
      <w:szCs w:val="32"/>
    </w:rPr>
  </w:style>
  <w:style w:type="paragraph" w:customStyle="1" w:styleId="30">
    <w:name w:val="סגנון3"/>
    <w:basedOn w:val="20"/>
    <w:link w:val="32"/>
    <w:qFormat/>
    <w:rsid w:val="005F069D"/>
    <w:pPr>
      <w:numPr>
        <w:ilvl w:val="2"/>
      </w:numPr>
      <w:spacing w:before="0" w:after="0"/>
    </w:pPr>
    <w:rPr>
      <w:sz w:val="24"/>
      <w:szCs w:val="24"/>
    </w:rPr>
  </w:style>
  <w:style w:type="character" w:customStyle="1" w:styleId="22">
    <w:name w:val="סגנון2 תו"/>
    <w:basedOn w:val="ab"/>
    <w:link w:val="20"/>
    <w:rsid w:val="005E3199"/>
    <w:rPr>
      <w:b/>
      <w:bCs/>
      <w:sz w:val="28"/>
      <w:szCs w:val="28"/>
    </w:rPr>
  </w:style>
  <w:style w:type="character" w:customStyle="1" w:styleId="42">
    <w:name w:val="כותרת 4 תו"/>
    <w:aliases w:val=" תו תו תו"/>
    <w:basedOn w:val="a7"/>
    <w:link w:val="4"/>
    <w:rsid w:val="00082E22"/>
    <w:rPr>
      <w:rFonts w:ascii="Arial" w:eastAsia="Times New Roman" w:hAnsi="Arial"/>
      <w:sz w:val="22"/>
      <w:szCs w:val="36"/>
      <w:lang w:eastAsia="he-IL"/>
    </w:rPr>
  </w:style>
  <w:style w:type="character" w:customStyle="1" w:styleId="32">
    <w:name w:val="סגנון3 תו"/>
    <w:basedOn w:val="22"/>
    <w:link w:val="30"/>
    <w:rsid w:val="005F069D"/>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0"/>
    <w:link w:val="43"/>
    <w:rsid w:val="005E3199"/>
    <w:pPr>
      <w:numPr>
        <w:ilvl w:val="3"/>
      </w:numPr>
    </w:pPr>
    <w:rPr>
      <w:b w:val="0"/>
      <w:bCs w:val="0"/>
    </w:rPr>
  </w:style>
  <w:style w:type="paragraph" w:customStyle="1" w:styleId="51">
    <w:name w:val="סגנון5"/>
    <w:basedOn w:val="41"/>
    <w:link w:val="52"/>
    <w:qFormat/>
    <w:rsid w:val="005E3199"/>
  </w:style>
  <w:style w:type="character" w:customStyle="1" w:styleId="43">
    <w:name w:val="סגנון4 תו"/>
    <w:basedOn w:val="32"/>
    <w:link w:val="41"/>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2"/>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2"/>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
    <w:uiPriority w:val="9"/>
    <w:rsid w:val="00206B8B"/>
    <w:rPr>
      <w:rFonts w:asciiTheme="majorHAnsi" w:eastAsiaTheme="majorEastAsia" w:hAnsiTheme="majorHAnsi"/>
      <w:b/>
      <w:bCs/>
      <w:sz w:val="28"/>
      <w:szCs w:val="28"/>
    </w:rPr>
  </w:style>
  <w:style w:type="paragraph" w:styleId="afc">
    <w:name w:val="TOC Heading"/>
    <w:basedOn w:val="1"/>
    <w:next w:val="a6"/>
    <w:uiPriority w:val="39"/>
    <w:unhideWhenUsed/>
    <w:qFormat/>
    <w:rsid w:val="00B67C1C"/>
    <w:pPr>
      <w:bidi/>
      <w:jc w:val="left"/>
      <w:outlineLvl w:val="9"/>
    </w:pPr>
    <w:rPr>
      <w:rtl/>
      <w:cs/>
    </w:rPr>
  </w:style>
  <w:style w:type="paragraph" w:styleId="TOC2">
    <w:name w:val="toc 2"/>
    <w:basedOn w:val="a6"/>
    <w:next w:val="a6"/>
    <w:autoRedefine/>
    <w:uiPriority w:val="39"/>
    <w:unhideWhenUsed/>
    <w:qFormat/>
    <w:rsid w:val="00D87E47"/>
    <w:pPr>
      <w:tabs>
        <w:tab w:val="left" w:pos="1110"/>
        <w:tab w:val="right" w:leader="dot" w:pos="10456"/>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D87E47"/>
    <w:pPr>
      <w:tabs>
        <w:tab w:val="left" w:pos="1110"/>
        <w:tab w:val="right" w:leader="dot" w:pos="1045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B80B9F"/>
    <w:pPr>
      <w:numPr>
        <w:numId w:val="13"/>
      </w:numPr>
      <w:bidi/>
      <w:spacing w:line="240" w:lineRule="auto"/>
      <w:ind w:left="793"/>
      <w:contextualSpacing w:val="0"/>
    </w:pPr>
    <w:rPr>
      <w:b/>
      <w:bCs/>
    </w:rPr>
  </w:style>
  <w:style w:type="paragraph" w:customStyle="1" w:styleId="a0">
    <w:name w:val="רמה שניה"/>
    <w:basedOn w:val="aa"/>
    <w:link w:val="afe"/>
    <w:qFormat/>
    <w:rsid w:val="00242A1E"/>
    <w:pPr>
      <w:numPr>
        <w:ilvl w:val="1"/>
        <w:numId w:val="13"/>
      </w:numPr>
      <w:bidi/>
      <w:spacing w:line="240" w:lineRule="auto"/>
      <w:contextualSpacing w:val="0"/>
    </w:pPr>
  </w:style>
  <w:style w:type="paragraph" w:customStyle="1" w:styleId="a1">
    <w:name w:val="רמה שלישית"/>
    <w:basedOn w:val="aa"/>
    <w:link w:val="aff"/>
    <w:qFormat/>
    <w:rsid w:val="00242A1E"/>
    <w:pPr>
      <w:numPr>
        <w:ilvl w:val="2"/>
        <w:numId w:val="13"/>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5"/>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paragraph" w:customStyle="1" w:styleId="40">
    <w:name w:val="ממוספר 4"/>
    <w:basedOn w:val="a6"/>
    <w:link w:val="44"/>
    <w:qFormat/>
    <w:rsid w:val="005603F2"/>
    <w:pPr>
      <w:keepNext/>
      <w:keepLines/>
      <w:numPr>
        <w:ilvl w:val="3"/>
        <w:numId w:val="44"/>
      </w:numPr>
      <w:tabs>
        <w:tab w:val="left" w:pos="909"/>
        <w:tab w:val="left" w:pos="1617"/>
      </w:tabs>
      <w:bidi/>
      <w:snapToGrid w:val="0"/>
      <w:spacing w:before="240" w:after="0" w:line="360" w:lineRule="auto"/>
      <w:ind w:right="-1559"/>
      <w:jc w:val="left"/>
      <w:outlineLvl w:val="2"/>
    </w:pPr>
    <w:rPr>
      <w:rFonts w:ascii="David" w:eastAsia="Times New Roman" w:hAnsi="David"/>
      <w:b/>
      <w:bCs/>
    </w:rPr>
  </w:style>
  <w:style w:type="character" w:customStyle="1" w:styleId="44">
    <w:name w:val="ממוספר 4 תו"/>
    <w:link w:val="40"/>
    <w:rsid w:val="005603F2"/>
    <w:rPr>
      <w:rFonts w:ascii="David" w:eastAsia="Times New Roman" w:hAnsi="David"/>
      <w:b/>
      <w:bCs/>
    </w:rPr>
  </w:style>
  <w:style w:type="character" w:customStyle="1" w:styleId="Normal20">
    <w:name w:val="Normal2 תו"/>
    <w:link w:val="Normal2"/>
    <w:rsid w:val="005603F2"/>
    <w:rPr>
      <w:rFonts w:ascii="Times New Roman" w:eastAsia="Times New Roman" w:hAnsi="Times New Roman"/>
      <w:sz w:val="22"/>
      <w:lang w:eastAsia="he-IL"/>
    </w:rPr>
  </w:style>
  <w:style w:type="paragraph" w:customStyle="1" w:styleId="RonnyBase">
    <w:name w:val="RonnyBase"/>
    <w:link w:val="RonnyBase1"/>
    <w:rsid w:val="00F20F33"/>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F20F33"/>
    <w:rPr>
      <w:rFonts w:ascii="Times New Roman" w:eastAsia="Times New Roman" w:hAnsi="Times New Roman"/>
      <w:sz w:val="22"/>
      <w:szCs w:val="22"/>
    </w:rPr>
  </w:style>
  <w:style w:type="paragraph" w:customStyle="1" w:styleId="53">
    <w:name w:val="פסקה 5"/>
    <w:basedOn w:val="a6"/>
    <w:link w:val="54"/>
    <w:uiPriority w:val="99"/>
    <w:rsid w:val="00841D7B"/>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841D7B"/>
    <w:rPr>
      <w:rFonts w:ascii="Times New Roman" w:eastAsia="Times New Roman" w:hAnsi="Times New Roman"/>
      <w:lang w:eastAsia="he-IL"/>
    </w:rPr>
  </w:style>
  <w:style w:type="character" w:customStyle="1" w:styleId="50">
    <w:name w:val="כותרת 5 תו"/>
    <w:basedOn w:val="a7"/>
    <w:link w:val="5"/>
    <w:uiPriority w:val="9"/>
    <w:semiHidden/>
    <w:rsid w:val="00D22BE1"/>
    <w:rPr>
      <w:rFonts w:asciiTheme="majorHAnsi" w:eastAsiaTheme="majorEastAsia" w:hAnsiTheme="majorHAnsi" w:cstheme="majorBidi"/>
      <w:color w:val="365F91" w:themeColor="accent1" w:themeShade="BF"/>
    </w:rPr>
  </w:style>
  <w:style w:type="paragraph" w:styleId="aff1">
    <w:name w:val="Subtitle"/>
    <w:basedOn w:val="aa"/>
    <w:next w:val="aa"/>
    <w:link w:val="aff2"/>
    <w:uiPriority w:val="99"/>
    <w:qFormat/>
    <w:rsid w:val="00D22BE1"/>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D22BE1"/>
    <w:rPr>
      <w:rFonts w:ascii="Times New Roman" w:eastAsia="Times New Roman" w:hAnsi="Times New Roman"/>
    </w:rPr>
  </w:style>
  <w:style w:type="character" w:customStyle="1" w:styleId="apple-converted-space">
    <w:name w:val="apple-converted-space"/>
    <w:basedOn w:val="a7"/>
    <w:rsid w:val="00275755"/>
  </w:style>
  <w:style w:type="paragraph" w:customStyle="1" w:styleId="Normal1">
    <w:name w:val="Normal 1"/>
    <w:basedOn w:val="a6"/>
    <w:link w:val="Normal10"/>
    <w:rsid w:val="00BC3FF3"/>
    <w:pPr>
      <w:spacing w:before="0" w:after="160" w:line="240" w:lineRule="auto"/>
      <w:ind w:left="391"/>
      <w:jc w:val="left"/>
    </w:pPr>
    <w:rPr>
      <w:rFonts w:ascii="Calibri" w:eastAsia="Calibri" w:hAnsi="Calibri" w:cs="Arial"/>
      <w:sz w:val="22"/>
      <w:szCs w:val="22"/>
    </w:rPr>
  </w:style>
  <w:style w:type="paragraph" w:customStyle="1" w:styleId="14">
    <w:name w:val="תת כותרת 1"/>
    <w:basedOn w:val="Normal1"/>
    <w:next w:val="Normal1"/>
    <w:rsid w:val="00BC3FF3"/>
    <w:pPr>
      <w:spacing w:before="120" w:after="120"/>
    </w:pPr>
    <w:rPr>
      <w:b/>
      <w:bCs/>
      <w:u w:val="single"/>
    </w:rPr>
  </w:style>
  <w:style w:type="character" w:customStyle="1" w:styleId="Normal10">
    <w:name w:val="Normal 1 תו"/>
    <w:link w:val="Normal1"/>
    <w:rsid w:val="00BC3FF3"/>
    <w:rPr>
      <w:rFonts w:ascii="Calibri" w:eastAsia="Calibri" w:hAnsi="Calibri" w:cs="Arial"/>
      <w:sz w:val="22"/>
      <w:szCs w:val="22"/>
    </w:rPr>
  </w:style>
  <w:style w:type="paragraph" w:styleId="aff3">
    <w:name w:val="No Spacing"/>
    <w:uiPriority w:val="1"/>
    <w:qFormat/>
    <w:rsid w:val="002A0009"/>
    <w:pPr>
      <w:bidi/>
      <w:spacing w:before="0" w:after="0" w:line="240" w:lineRule="auto"/>
      <w:jc w:val="left"/>
    </w:pPr>
    <w:rPr>
      <w:rFonts w:ascii="Calibri" w:eastAsia="Calibri" w:hAnsi="Calibri" w:cs="Arial"/>
      <w:sz w:val="22"/>
      <w:szCs w:val="22"/>
    </w:rPr>
  </w:style>
  <w:style w:type="character" w:customStyle="1" w:styleId="21">
    <w:name w:val="כותרת 2 תו"/>
    <w:basedOn w:val="a7"/>
    <w:link w:val="2"/>
    <w:uiPriority w:val="9"/>
    <w:semiHidden/>
    <w:rsid w:val="00206B8B"/>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
    <w:uiPriority w:val="9"/>
    <w:semiHidden/>
    <w:rsid w:val="00206B8B"/>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206B8B"/>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206B8B"/>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206B8B"/>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206B8B"/>
    <w:rPr>
      <w:rFonts w:asciiTheme="majorHAnsi" w:eastAsiaTheme="majorEastAsia" w:hAnsiTheme="majorHAnsi" w:cstheme="majorBidi"/>
      <w:i/>
      <w:iCs/>
      <w:color w:val="272727" w:themeColor="text1" w:themeTint="D8"/>
      <w:sz w:val="21"/>
      <w:szCs w:val="21"/>
    </w:rPr>
  </w:style>
  <w:style w:type="table" w:customStyle="1" w:styleId="15">
    <w:name w:val="רשת טבלה בהירה1"/>
    <w:basedOn w:val="a8"/>
    <w:uiPriority w:val="40"/>
    <w:rsid w:val="0008663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d">
    <w:name w:val="ראשי מודגש תו"/>
    <w:basedOn w:val="ab"/>
    <w:link w:val="a"/>
    <w:rsid w:val="00B80B9F"/>
    <w:rPr>
      <w:b/>
      <w:bCs/>
    </w:rPr>
  </w:style>
  <w:style w:type="paragraph" w:styleId="TOC4">
    <w:name w:val="toc 4"/>
    <w:basedOn w:val="a6"/>
    <w:next w:val="a6"/>
    <w:autoRedefine/>
    <w:uiPriority w:val="39"/>
    <w:unhideWhenUsed/>
    <w:rsid w:val="00723326"/>
    <w:pPr>
      <w:spacing w:before="0" w:after="100" w:line="259" w:lineRule="auto"/>
      <w:ind w:left="660"/>
      <w:jc w:val="left"/>
    </w:pPr>
    <w:rPr>
      <w:rFonts w:eastAsiaTheme="minorEastAsia" w:cstheme="minorBidi"/>
      <w:sz w:val="22"/>
      <w:szCs w:val="22"/>
    </w:rPr>
  </w:style>
  <w:style w:type="paragraph" w:styleId="TOC5">
    <w:name w:val="toc 5"/>
    <w:basedOn w:val="a6"/>
    <w:next w:val="a6"/>
    <w:autoRedefine/>
    <w:uiPriority w:val="39"/>
    <w:unhideWhenUsed/>
    <w:rsid w:val="00723326"/>
    <w:pPr>
      <w:spacing w:before="0" w:after="100" w:line="259" w:lineRule="auto"/>
      <w:ind w:left="880"/>
      <w:jc w:val="left"/>
    </w:pPr>
    <w:rPr>
      <w:rFonts w:eastAsiaTheme="minorEastAsia" w:cstheme="minorBidi"/>
      <w:sz w:val="22"/>
      <w:szCs w:val="22"/>
    </w:rPr>
  </w:style>
  <w:style w:type="paragraph" w:styleId="TOC6">
    <w:name w:val="toc 6"/>
    <w:basedOn w:val="a6"/>
    <w:next w:val="a6"/>
    <w:autoRedefine/>
    <w:uiPriority w:val="39"/>
    <w:unhideWhenUsed/>
    <w:rsid w:val="00723326"/>
    <w:pPr>
      <w:spacing w:before="0" w:after="100" w:line="259" w:lineRule="auto"/>
      <w:ind w:left="1100"/>
      <w:jc w:val="left"/>
    </w:pPr>
    <w:rPr>
      <w:rFonts w:eastAsiaTheme="minorEastAsia" w:cstheme="minorBidi"/>
      <w:sz w:val="22"/>
      <w:szCs w:val="22"/>
    </w:rPr>
  </w:style>
  <w:style w:type="paragraph" w:styleId="TOC7">
    <w:name w:val="toc 7"/>
    <w:basedOn w:val="a6"/>
    <w:next w:val="a6"/>
    <w:autoRedefine/>
    <w:uiPriority w:val="39"/>
    <w:unhideWhenUsed/>
    <w:rsid w:val="00723326"/>
    <w:pPr>
      <w:spacing w:before="0" w:after="100" w:line="259" w:lineRule="auto"/>
      <w:ind w:left="1320"/>
      <w:jc w:val="left"/>
    </w:pPr>
    <w:rPr>
      <w:rFonts w:eastAsiaTheme="minorEastAsia" w:cstheme="minorBidi"/>
      <w:sz w:val="22"/>
      <w:szCs w:val="22"/>
    </w:rPr>
  </w:style>
  <w:style w:type="paragraph" w:styleId="TOC8">
    <w:name w:val="toc 8"/>
    <w:basedOn w:val="a6"/>
    <w:next w:val="a6"/>
    <w:autoRedefine/>
    <w:uiPriority w:val="39"/>
    <w:unhideWhenUsed/>
    <w:rsid w:val="00723326"/>
    <w:pPr>
      <w:spacing w:before="0" w:after="100" w:line="259" w:lineRule="auto"/>
      <w:ind w:left="1540"/>
      <w:jc w:val="left"/>
    </w:pPr>
    <w:rPr>
      <w:rFonts w:eastAsiaTheme="minorEastAsia" w:cstheme="minorBidi"/>
      <w:sz w:val="22"/>
      <w:szCs w:val="22"/>
    </w:rPr>
  </w:style>
  <w:style w:type="paragraph" w:styleId="TOC9">
    <w:name w:val="toc 9"/>
    <w:basedOn w:val="a6"/>
    <w:next w:val="a6"/>
    <w:autoRedefine/>
    <w:uiPriority w:val="39"/>
    <w:unhideWhenUsed/>
    <w:rsid w:val="00723326"/>
    <w:pPr>
      <w:spacing w:before="0" w:after="100" w:line="259" w:lineRule="auto"/>
      <w:ind w:left="1760"/>
      <w:jc w:val="left"/>
    </w:pPr>
    <w:rPr>
      <w:rFonts w:eastAsiaTheme="minorEastAsia" w:cstheme="minorBidi"/>
      <w:sz w:val="22"/>
      <w:szCs w:val="22"/>
    </w:rPr>
  </w:style>
  <w:style w:type="paragraph" w:customStyle="1" w:styleId="gmail-msolistparagraph">
    <w:name w:val="gmail-msolistparagraph"/>
    <w:basedOn w:val="a6"/>
    <w:rsid w:val="00B4154E"/>
    <w:pPr>
      <w:spacing w:before="100" w:beforeAutospacing="1" w:after="100" w:afterAutospacing="1" w:line="240" w:lineRule="auto"/>
      <w:jc w:val="left"/>
    </w:pPr>
    <w:rPr>
      <w:rFonts w:ascii="Times New Roman" w:hAnsi="Times New Roman" w:cs="Times New Roman"/>
    </w:rPr>
  </w:style>
  <w:style w:type="paragraph" w:styleId="aff4">
    <w:name w:val="endnote text"/>
    <w:basedOn w:val="a6"/>
    <w:link w:val="aff5"/>
    <w:uiPriority w:val="99"/>
    <w:semiHidden/>
    <w:unhideWhenUsed/>
    <w:rsid w:val="001221FF"/>
    <w:pPr>
      <w:bidi/>
      <w:spacing w:before="0" w:after="0" w:line="240" w:lineRule="auto"/>
      <w:jc w:val="left"/>
    </w:pPr>
    <w:rPr>
      <w:rFonts w:cstheme="minorBidi"/>
      <w:sz w:val="20"/>
      <w:szCs w:val="20"/>
    </w:rPr>
  </w:style>
  <w:style w:type="character" w:customStyle="1" w:styleId="aff5">
    <w:name w:val="טקסט הערת סיום תו"/>
    <w:basedOn w:val="a7"/>
    <w:link w:val="aff4"/>
    <w:uiPriority w:val="99"/>
    <w:semiHidden/>
    <w:rsid w:val="001221FF"/>
    <w:rPr>
      <w:rFonts w:cstheme="minorBidi"/>
      <w:sz w:val="20"/>
      <w:szCs w:val="20"/>
    </w:rPr>
  </w:style>
  <w:style w:type="character" w:styleId="aff6">
    <w:name w:val="endnote reference"/>
    <w:basedOn w:val="a7"/>
    <w:uiPriority w:val="99"/>
    <w:semiHidden/>
    <w:unhideWhenUsed/>
    <w:rsid w:val="001221FF"/>
    <w:rPr>
      <w:vertAlign w:val="superscript"/>
    </w:rPr>
  </w:style>
  <w:style w:type="paragraph" w:styleId="aff7">
    <w:name w:val="Revision"/>
    <w:hidden/>
    <w:uiPriority w:val="99"/>
    <w:semiHidden/>
    <w:rsid w:val="00B50B7D"/>
    <w:pPr>
      <w:spacing w:before="0" w:after="0" w:line="240" w:lineRule="auto"/>
      <w:jc w:val="left"/>
    </w:pPr>
  </w:style>
  <w:style w:type="paragraph" w:styleId="HTML">
    <w:name w:val="HTML Preformatted"/>
    <w:basedOn w:val="a6"/>
    <w:link w:val="HTML0"/>
    <w:uiPriority w:val="99"/>
    <w:semiHidden/>
    <w:unhideWhenUsed/>
    <w:rsid w:val="00F64F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rPr>
  </w:style>
  <w:style w:type="character" w:customStyle="1" w:styleId="HTML0">
    <w:name w:val="HTML מעוצב מראש תו"/>
    <w:basedOn w:val="a7"/>
    <w:link w:val="HTML"/>
    <w:uiPriority w:val="99"/>
    <w:semiHidden/>
    <w:rsid w:val="00F64FDA"/>
    <w:rPr>
      <w:rFonts w:ascii="Courier New" w:eastAsia="Times New Roman" w:hAnsi="Courier New" w:cs="Courier New"/>
      <w:sz w:val="20"/>
      <w:szCs w:val="20"/>
    </w:rPr>
  </w:style>
  <w:style w:type="paragraph" w:styleId="NormalWeb">
    <w:name w:val="Normal (Web)"/>
    <w:basedOn w:val="a6"/>
    <w:uiPriority w:val="99"/>
    <w:semiHidden/>
    <w:unhideWhenUsed/>
    <w:rsid w:val="00785DEB"/>
    <w:pPr>
      <w:spacing w:before="100" w:beforeAutospacing="1" w:after="100" w:afterAutospacing="1" w:line="240" w:lineRule="auto"/>
      <w:jc w:val="left"/>
    </w:pPr>
    <w:rPr>
      <w:rFonts w:ascii="Times New Roman" w:eastAsia="Times New Roman" w:hAnsi="Times New Roman" w:cs="Times New Roman"/>
    </w:rPr>
  </w:style>
  <w:style w:type="character" w:styleId="aff8">
    <w:name w:val="Strong"/>
    <w:basedOn w:val="a7"/>
    <w:uiPriority w:val="22"/>
    <w:qFormat/>
    <w:rsid w:val="00785DEB"/>
    <w:rPr>
      <w:b/>
      <w:bCs/>
    </w:rPr>
  </w:style>
  <w:style w:type="paragraph" w:customStyle="1" w:styleId="m-7019833392379710536msonormal">
    <w:name w:val="m_-7019833392379710536msonormal"/>
    <w:basedOn w:val="a6"/>
    <w:rsid w:val="002F75AA"/>
    <w:pPr>
      <w:spacing w:before="100" w:beforeAutospacing="1" w:after="100" w:afterAutospacing="1" w:line="240" w:lineRule="auto"/>
      <w:jc w:val="left"/>
    </w:pPr>
    <w:rPr>
      <w:rFonts w:ascii="Times New Roman" w:eastAsia="Times New Roman" w:hAnsi="Times New Roman" w:cs="Times New Roman"/>
    </w:rPr>
  </w:style>
  <w:style w:type="character" w:customStyle="1" w:styleId="m-7019833392379710536msocommentreference">
    <w:name w:val="m_-7019833392379710536msocommentreference"/>
    <w:basedOn w:val="a7"/>
    <w:rsid w:val="002F75AA"/>
  </w:style>
  <w:style w:type="paragraph" w:customStyle="1" w:styleId="m-7019833392379710536msolistparagraph">
    <w:name w:val="m_-7019833392379710536msolistparagraph"/>
    <w:basedOn w:val="a6"/>
    <w:rsid w:val="002F75AA"/>
    <w:pPr>
      <w:spacing w:before="100" w:beforeAutospacing="1" w:after="100" w:afterAutospacing="1" w:line="240" w:lineRule="auto"/>
      <w:jc w:val="left"/>
    </w:pPr>
    <w:rPr>
      <w:rFonts w:ascii="Times New Roman" w:eastAsia="Times New Roman" w:hAnsi="Times New Roman" w:cs="Times New Roman"/>
    </w:rPr>
  </w:style>
  <w:style w:type="paragraph" w:customStyle="1" w:styleId="m7893140301327053867gmail-3">
    <w:name w:val="m_7893140301327053867gmail-3"/>
    <w:basedOn w:val="a6"/>
    <w:rsid w:val="00EE64C0"/>
    <w:pPr>
      <w:spacing w:before="100" w:beforeAutospacing="1" w:after="100" w:afterAutospacing="1" w:line="240" w:lineRule="auto"/>
      <w:jc w:val="left"/>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
    <w:name w:val="heading 1"/>
    <w:basedOn w:val="a6"/>
    <w:next w:val="a6"/>
    <w:link w:val="12"/>
    <w:uiPriority w:val="9"/>
    <w:qFormat/>
    <w:rsid w:val="00206B8B"/>
    <w:pPr>
      <w:keepNext/>
      <w:keepLines/>
      <w:numPr>
        <w:numId w:val="98"/>
      </w:numPr>
      <w:spacing w:before="480" w:after="0"/>
      <w:outlineLvl w:val="0"/>
    </w:pPr>
    <w:rPr>
      <w:rFonts w:asciiTheme="majorHAnsi" w:eastAsiaTheme="majorEastAsia" w:hAnsiTheme="majorHAnsi"/>
      <w:b/>
      <w:bCs/>
      <w:sz w:val="28"/>
      <w:szCs w:val="28"/>
    </w:rPr>
  </w:style>
  <w:style w:type="paragraph" w:styleId="2">
    <w:name w:val="heading 2"/>
    <w:basedOn w:val="a6"/>
    <w:next w:val="a6"/>
    <w:link w:val="21"/>
    <w:uiPriority w:val="9"/>
    <w:semiHidden/>
    <w:unhideWhenUsed/>
    <w:qFormat/>
    <w:rsid w:val="00206B8B"/>
    <w:pPr>
      <w:keepNext/>
      <w:keepLines/>
      <w:numPr>
        <w:ilvl w:val="1"/>
        <w:numId w:val="98"/>
      </w:numPr>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6"/>
    <w:next w:val="a6"/>
    <w:link w:val="31"/>
    <w:uiPriority w:val="9"/>
    <w:semiHidden/>
    <w:unhideWhenUsed/>
    <w:qFormat/>
    <w:rsid w:val="00206B8B"/>
    <w:pPr>
      <w:keepNext/>
      <w:keepLines/>
      <w:numPr>
        <w:ilvl w:val="2"/>
        <w:numId w:val="98"/>
      </w:numPr>
      <w:spacing w:before="40" w:after="0"/>
      <w:outlineLvl w:val="2"/>
    </w:pPr>
    <w:rPr>
      <w:rFonts w:asciiTheme="majorHAnsi" w:eastAsiaTheme="majorEastAsia" w:hAnsiTheme="majorHAnsi" w:cstheme="majorBidi"/>
      <w:color w:val="243F60" w:themeColor="accent1" w:themeShade="7F"/>
    </w:rPr>
  </w:style>
  <w:style w:type="paragraph" w:styleId="4">
    <w:name w:val="heading 4"/>
    <w:aliases w:val=" תו תו"/>
    <w:basedOn w:val="a6"/>
    <w:next w:val="a6"/>
    <w:link w:val="42"/>
    <w:qFormat/>
    <w:rsid w:val="00082E22"/>
    <w:pPr>
      <w:keepNext/>
      <w:numPr>
        <w:ilvl w:val="3"/>
        <w:numId w:val="98"/>
      </w:numPr>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D22BE1"/>
    <w:pPr>
      <w:keepNext/>
      <w:keepLines/>
      <w:numPr>
        <w:ilvl w:val="4"/>
        <w:numId w:val="98"/>
      </w:numPr>
      <w:spacing w:before="40" w:after="0"/>
      <w:outlineLvl w:val="4"/>
    </w:pPr>
    <w:rPr>
      <w:rFonts w:asciiTheme="majorHAnsi" w:eastAsiaTheme="majorEastAsia" w:hAnsiTheme="majorHAnsi" w:cstheme="majorBidi"/>
      <w:color w:val="365F91" w:themeColor="accent1" w:themeShade="BF"/>
    </w:rPr>
  </w:style>
  <w:style w:type="paragraph" w:styleId="6">
    <w:name w:val="heading 6"/>
    <w:basedOn w:val="a6"/>
    <w:next w:val="a6"/>
    <w:link w:val="60"/>
    <w:uiPriority w:val="9"/>
    <w:semiHidden/>
    <w:unhideWhenUsed/>
    <w:qFormat/>
    <w:rsid w:val="00206B8B"/>
    <w:pPr>
      <w:keepNext/>
      <w:keepLines/>
      <w:numPr>
        <w:ilvl w:val="5"/>
        <w:numId w:val="98"/>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206B8B"/>
    <w:pPr>
      <w:keepNext/>
      <w:keepLines/>
      <w:numPr>
        <w:ilvl w:val="6"/>
        <w:numId w:val="98"/>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206B8B"/>
    <w:pPr>
      <w:keepNext/>
      <w:keepLines/>
      <w:numPr>
        <w:ilvl w:val="7"/>
        <w:numId w:val="9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206B8B"/>
    <w:pPr>
      <w:keepNext/>
      <w:keepLines/>
      <w:numPr>
        <w:ilvl w:val="8"/>
        <w:numId w:val="9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1">
    <w:name w:val="סגנון1"/>
    <w:basedOn w:val="aa"/>
    <w:link w:val="13"/>
    <w:qFormat/>
    <w:rsid w:val="005E3199"/>
    <w:pPr>
      <w:numPr>
        <w:numId w:val="82"/>
      </w:numPr>
      <w:bidi/>
      <w:contextualSpacing w:val="0"/>
    </w:pPr>
    <w:rPr>
      <w:b/>
      <w:bCs/>
      <w:sz w:val="32"/>
      <w:szCs w:val="32"/>
    </w:rPr>
  </w:style>
  <w:style w:type="paragraph" w:customStyle="1" w:styleId="20">
    <w:name w:val="סגנון2"/>
    <w:basedOn w:val="aa"/>
    <w:link w:val="22"/>
    <w:qFormat/>
    <w:rsid w:val="005E3199"/>
    <w:pPr>
      <w:numPr>
        <w:ilvl w:val="1"/>
        <w:numId w:val="82"/>
      </w:numPr>
      <w:bidi/>
      <w:contextualSpacing w:val="0"/>
    </w:pPr>
    <w:rPr>
      <w:b/>
      <w:bCs/>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1"/>
    <w:rsid w:val="005E3199"/>
    <w:rPr>
      <w:b/>
      <w:bCs/>
      <w:sz w:val="32"/>
      <w:szCs w:val="32"/>
    </w:rPr>
  </w:style>
  <w:style w:type="paragraph" w:customStyle="1" w:styleId="30">
    <w:name w:val="סגנון3"/>
    <w:basedOn w:val="20"/>
    <w:link w:val="32"/>
    <w:qFormat/>
    <w:rsid w:val="005F069D"/>
    <w:pPr>
      <w:numPr>
        <w:ilvl w:val="2"/>
      </w:numPr>
      <w:spacing w:before="0" w:after="0"/>
    </w:pPr>
    <w:rPr>
      <w:sz w:val="24"/>
      <w:szCs w:val="24"/>
    </w:rPr>
  </w:style>
  <w:style w:type="character" w:customStyle="1" w:styleId="22">
    <w:name w:val="סגנון2 תו"/>
    <w:basedOn w:val="ab"/>
    <w:link w:val="20"/>
    <w:rsid w:val="005E3199"/>
    <w:rPr>
      <w:b/>
      <w:bCs/>
      <w:sz w:val="28"/>
      <w:szCs w:val="28"/>
    </w:rPr>
  </w:style>
  <w:style w:type="character" w:customStyle="1" w:styleId="42">
    <w:name w:val="כותרת 4 תו"/>
    <w:aliases w:val=" תו תו תו"/>
    <w:basedOn w:val="a7"/>
    <w:link w:val="4"/>
    <w:rsid w:val="00082E22"/>
    <w:rPr>
      <w:rFonts w:ascii="Arial" w:eastAsia="Times New Roman" w:hAnsi="Arial"/>
      <w:sz w:val="22"/>
      <w:szCs w:val="36"/>
      <w:lang w:eastAsia="he-IL"/>
    </w:rPr>
  </w:style>
  <w:style w:type="character" w:customStyle="1" w:styleId="32">
    <w:name w:val="סגנון3 תו"/>
    <w:basedOn w:val="22"/>
    <w:link w:val="30"/>
    <w:rsid w:val="005F069D"/>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1">
    <w:name w:val="סגנון4"/>
    <w:basedOn w:val="30"/>
    <w:link w:val="43"/>
    <w:rsid w:val="005E3199"/>
    <w:pPr>
      <w:numPr>
        <w:ilvl w:val="3"/>
      </w:numPr>
    </w:pPr>
    <w:rPr>
      <w:b w:val="0"/>
      <w:bCs w:val="0"/>
    </w:rPr>
  </w:style>
  <w:style w:type="paragraph" w:customStyle="1" w:styleId="51">
    <w:name w:val="סגנון5"/>
    <w:basedOn w:val="41"/>
    <w:link w:val="52"/>
    <w:qFormat/>
    <w:rsid w:val="005E3199"/>
  </w:style>
  <w:style w:type="character" w:customStyle="1" w:styleId="43">
    <w:name w:val="סגנון4 תו"/>
    <w:basedOn w:val="32"/>
    <w:link w:val="41"/>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2"/>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2"/>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bidi/>
      <w:ind w:firstLine="357"/>
    </w:pPr>
  </w:style>
  <w:style w:type="character" w:customStyle="1" w:styleId="62">
    <w:name w:val="סגנון6 תו"/>
    <w:basedOn w:val="a7"/>
    <w:link w:val="61"/>
    <w:rsid w:val="005E3199"/>
  </w:style>
  <w:style w:type="character" w:customStyle="1" w:styleId="12">
    <w:name w:val="כותרת 1 תו"/>
    <w:basedOn w:val="a7"/>
    <w:link w:val="1"/>
    <w:uiPriority w:val="9"/>
    <w:rsid w:val="00206B8B"/>
    <w:rPr>
      <w:rFonts w:asciiTheme="majorHAnsi" w:eastAsiaTheme="majorEastAsia" w:hAnsiTheme="majorHAnsi"/>
      <w:b/>
      <w:bCs/>
      <w:sz w:val="28"/>
      <w:szCs w:val="28"/>
    </w:rPr>
  </w:style>
  <w:style w:type="paragraph" w:styleId="afc">
    <w:name w:val="TOC Heading"/>
    <w:basedOn w:val="1"/>
    <w:next w:val="a6"/>
    <w:uiPriority w:val="39"/>
    <w:unhideWhenUsed/>
    <w:qFormat/>
    <w:rsid w:val="00B67C1C"/>
    <w:pPr>
      <w:bidi/>
      <w:jc w:val="left"/>
      <w:outlineLvl w:val="9"/>
    </w:pPr>
    <w:rPr>
      <w:rtl/>
      <w:cs/>
    </w:rPr>
  </w:style>
  <w:style w:type="paragraph" w:styleId="TOC2">
    <w:name w:val="toc 2"/>
    <w:basedOn w:val="a6"/>
    <w:next w:val="a6"/>
    <w:autoRedefine/>
    <w:uiPriority w:val="39"/>
    <w:unhideWhenUsed/>
    <w:qFormat/>
    <w:rsid w:val="00D87E47"/>
    <w:pPr>
      <w:tabs>
        <w:tab w:val="left" w:pos="1110"/>
        <w:tab w:val="right" w:leader="dot" w:pos="10456"/>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D87E47"/>
    <w:pPr>
      <w:tabs>
        <w:tab w:val="left" w:pos="1110"/>
        <w:tab w:val="right" w:leader="dot" w:pos="10456"/>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link w:val="afd"/>
    <w:qFormat/>
    <w:rsid w:val="00B80B9F"/>
    <w:pPr>
      <w:numPr>
        <w:numId w:val="13"/>
      </w:numPr>
      <w:bidi/>
      <w:spacing w:line="240" w:lineRule="auto"/>
      <w:ind w:left="793"/>
      <w:contextualSpacing w:val="0"/>
    </w:pPr>
    <w:rPr>
      <w:b/>
      <w:bCs/>
    </w:rPr>
  </w:style>
  <w:style w:type="paragraph" w:customStyle="1" w:styleId="a0">
    <w:name w:val="רמה שניה"/>
    <w:basedOn w:val="aa"/>
    <w:link w:val="afe"/>
    <w:qFormat/>
    <w:rsid w:val="00242A1E"/>
    <w:pPr>
      <w:numPr>
        <w:ilvl w:val="1"/>
        <w:numId w:val="13"/>
      </w:numPr>
      <w:bidi/>
      <w:spacing w:line="240" w:lineRule="auto"/>
      <w:contextualSpacing w:val="0"/>
    </w:pPr>
  </w:style>
  <w:style w:type="paragraph" w:customStyle="1" w:styleId="a1">
    <w:name w:val="רמה שלישית"/>
    <w:basedOn w:val="aa"/>
    <w:link w:val="aff"/>
    <w:qFormat/>
    <w:rsid w:val="00242A1E"/>
    <w:pPr>
      <w:numPr>
        <w:ilvl w:val="2"/>
        <w:numId w:val="13"/>
      </w:numPr>
      <w:bidi/>
      <w:spacing w:line="240" w:lineRule="auto"/>
      <w:contextualSpacing w:val="0"/>
    </w:pPr>
  </w:style>
  <w:style w:type="character" w:customStyle="1" w:styleId="afe">
    <w:name w:val="רמה שניה תו"/>
    <w:basedOn w:val="ab"/>
    <w:link w:val="a0"/>
    <w:rsid w:val="00242A1E"/>
  </w:style>
  <w:style w:type="character" w:customStyle="1" w:styleId="aff">
    <w:name w:val="רמה שלישית תו"/>
    <w:basedOn w:val="ab"/>
    <w:link w:val="a1"/>
    <w:rsid w:val="00242A1E"/>
  </w:style>
  <w:style w:type="paragraph" w:customStyle="1" w:styleId="a4">
    <w:name w:val="ראשי"/>
    <w:basedOn w:val="aa"/>
    <w:qFormat/>
    <w:rsid w:val="008238DB"/>
    <w:pPr>
      <w:numPr>
        <w:numId w:val="15"/>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0">
    <w:name w:val="תו"/>
    <w:basedOn w:val="a6"/>
    <w:rsid w:val="00FD648B"/>
    <w:pPr>
      <w:spacing w:before="0" w:after="160" w:line="240" w:lineRule="exact"/>
    </w:pPr>
    <w:rPr>
      <w:rFonts w:ascii="Verdana" w:eastAsia="Times New Roman" w:hAnsi="Verdana" w:cs="FrankRuehl"/>
      <w:sz w:val="16"/>
      <w:szCs w:val="20"/>
      <w:lang w:bidi="ar-SA"/>
    </w:rPr>
  </w:style>
  <w:style w:type="paragraph" w:customStyle="1" w:styleId="40">
    <w:name w:val="ממוספר 4"/>
    <w:basedOn w:val="a6"/>
    <w:link w:val="44"/>
    <w:qFormat/>
    <w:rsid w:val="005603F2"/>
    <w:pPr>
      <w:keepNext/>
      <w:keepLines/>
      <w:numPr>
        <w:ilvl w:val="3"/>
        <w:numId w:val="44"/>
      </w:numPr>
      <w:tabs>
        <w:tab w:val="left" w:pos="909"/>
        <w:tab w:val="left" w:pos="1617"/>
      </w:tabs>
      <w:bidi/>
      <w:snapToGrid w:val="0"/>
      <w:spacing w:before="240" w:after="0" w:line="360" w:lineRule="auto"/>
      <w:ind w:right="-1559"/>
      <w:jc w:val="left"/>
      <w:outlineLvl w:val="2"/>
    </w:pPr>
    <w:rPr>
      <w:rFonts w:ascii="David" w:eastAsia="Times New Roman" w:hAnsi="David"/>
      <w:b/>
      <w:bCs/>
    </w:rPr>
  </w:style>
  <w:style w:type="character" w:customStyle="1" w:styleId="44">
    <w:name w:val="ממוספר 4 תו"/>
    <w:link w:val="40"/>
    <w:rsid w:val="005603F2"/>
    <w:rPr>
      <w:rFonts w:ascii="David" w:eastAsia="Times New Roman" w:hAnsi="David"/>
      <w:b/>
      <w:bCs/>
    </w:rPr>
  </w:style>
  <w:style w:type="character" w:customStyle="1" w:styleId="Normal20">
    <w:name w:val="Normal2 תו"/>
    <w:link w:val="Normal2"/>
    <w:rsid w:val="005603F2"/>
    <w:rPr>
      <w:rFonts w:ascii="Times New Roman" w:eastAsia="Times New Roman" w:hAnsi="Times New Roman"/>
      <w:sz w:val="22"/>
      <w:lang w:eastAsia="he-IL"/>
    </w:rPr>
  </w:style>
  <w:style w:type="paragraph" w:customStyle="1" w:styleId="RonnyBase">
    <w:name w:val="RonnyBase"/>
    <w:link w:val="RonnyBase1"/>
    <w:rsid w:val="00F20F33"/>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F20F33"/>
    <w:rPr>
      <w:rFonts w:ascii="Times New Roman" w:eastAsia="Times New Roman" w:hAnsi="Times New Roman"/>
      <w:sz w:val="22"/>
      <w:szCs w:val="22"/>
    </w:rPr>
  </w:style>
  <w:style w:type="paragraph" w:customStyle="1" w:styleId="53">
    <w:name w:val="פסקה 5"/>
    <w:basedOn w:val="a6"/>
    <w:link w:val="54"/>
    <w:uiPriority w:val="99"/>
    <w:rsid w:val="00841D7B"/>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841D7B"/>
    <w:rPr>
      <w:rFonts w:ascii="Times New Roman" w:eastAsia="Times New Roman" w:hAnsi="Times New Roman"/>
      <w:lang w:eastAsia="he-IL"/>
    </w:rPr>
  </w:style>
  <w:style w:type="character" w:customStyle="1" w:styleId="50">
    <w:name w:val="כותרת 5 תו"/>
    <w:basedOn w:val="a7"/>
    <w:link w:val="5"/>
    <w:uiPriority w:val="9"/>
    <w:semiHidden/>
    <w:rsid w:val="00D22BE1"/>
    <w:rPr>
      <w:rFonts w:asciiTheme="majorHAnsi" w:eastAsiaTheme="majorEastAsia" w:hAnsiTheme="majorHAnsi" w:cstheme="majorBidi"/>
      <w:color w:val="365F91" w:themeColor="accent1" w:themeShade="BF"/>
    </w:rPr>
  </w:style>
  <w:style w:type="paragraph" w:styleId="aff1">
    <w:name w:val="Subtitle"/>
    <w:basedOn w:val="aa"/>
    <w:next w:val="aa"/>
    <w:link w:val="aff2"/>
    <w:uiPriority w:val="99"/>
    <w:qFormat/>
    <w:rsid w:val="00D22BE1"/>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D22BE1"/>
    <w:rPr>
      <w:rFonts w:ascii="Times New Roman" w:eastAsia="Times New Roman" w:hAnsi="Times New Roman"/>
    </w:rPr>
  </w:style>
  <w:style w:type="character" w:customStyle="1" w:styleId="apple-converted-space">
    <w:name w:val="apple-converted-space"/>
    <w:basedOn w:val="a7"/>
    <w:rsid w:val="00275755"/>
  </w:style>
  <w:style w:type="paragraph" w:customStyle="1" w:styleId="Normal1">
    <w:name w:val="Normal 1"/>
    <w:basedOn w:val="a6"/>
    <w:link w:val="Normal10"/>
    <w:rsid w:val="00BC3FF3"/>
    <w:pPr>
      <w:spacing w:before="0" w:after="160" w:line="240" w:lineRule="auto"/>
      <w:ind w:left="391"/>
      <w:jc w:val="left"/>
    </w:pPr>
    <w:rPr>
      <w:rFonts w:ascii="Calibri" w:eastAsia="Calibri" w:hAnsi="Calibri" w:cs="Arial"/>
      <w:sz w:val="22"/>
      <w:szCs w:val="22"/>
    </w:rPr>
  </w:style>
  <w:style w:type="paragraph" w:customStyle="1" w:styleId="14">
    <w:name w:val="תת כותרת 1"/>
    <w:basedOn w:val="Normal1"/>
    <w:next w:val="Normal1"/>
    <w:rsid w:val="00BC3FF3"/>
    <w:pPr>
      <w:spacing w:before="120" w:after="120"/>
    </w:pPr>
    <w:rPr>
      <w:b/>
      <w:bCs/>
      <w:u w:val="single"/>
    </w:rPr>
  </w:style>
  <w:style w:type="character" w:customStyle="1" w:styleId="Normal10">
    <w:name w:val="Normal 1 תו"/>
    <w:link w:val="Normal1"/>
    <w:rsid w:val="00BC3FF3"/>
    <w:rPr>
      <w:rFonts w:ascii="Calibri" w:eastAsia="Calibri" w:hAnsi="Calibri" w:cs="Arial"/>
      <w:sz w:val="22"/>
      <w:szCs w:val="22"/>
    </w:rPr>
  </w:style>
  <w:style w:type="paragraph" w:styleId="aff3">
    <w:name w:val="No Spacing"/>
    <w:uiPriority w:val="1"/>
    <w:qFormat/>
    <w:rsid w:val="002A0009"/>
    <w:pPr>
      <w:bidi/>
      <w:spacing w:before="0" w:after="0" w:line="240" w:lineRule="auto"/>
      <w:jc w:val="left"/>
    </w:pPr>
    <w:rPr>
      <w:rFonts w:ascii="Calibri" w:eastAsia="Calibri" w:hAnsi="Calibri" w:cs="Arial"/>
      <w:sz w:val="22"/>
      <w:szCs w:val="22"/>
    </w:rPr>
  </w:style>
  <w:style w:type="character" w:customStyle="1" w:styleId="21">
    <w:name w:val="כותרת 2 תו"/>
    <w:basedOn w:val="a7"/>
    <w:link w:val="2"/>
    <w:uiPriority w:val="9"/>
    <w:semiHidden/>
    <w:rsid w:val="00206B8B"/>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
    <w:uiPriority w:val="9"/>
    <w:semiHidden/>
    <w:rsid w:val="00206B8B"/>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206B8B"/>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206B8B"/>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206B8B"/>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206B8B"/>
    <w:rPr>
      <w:rFonts w:asciiTheme="majorHAnsi" w:eastAsiaTheme="majorEastAsia" w:hAnsiTheme="majorHAnsi" w:cstheme="majorBidi"/>
      <w:i/>
      <w:iCs/>
      <w:color w:val="272727" w:themeColor="text1" w:themeTint="D8"/>
      <w:sz w:val="21"/>
      <w:szCs w:val="21"/>
    </w:rPr>
  </w:style>
  <w:style w:type="table" w:customStyle="1" w:styleId="15">
    <w:name w:val="רשת טבלה בהירה1"/>
    <w:basedOn w:val="a8"/>
    <w:uiPriority w:val="40"/>
    <w:rsid w:val="0008663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d">
    <w:name w:val="ראשי מודגש תו"/>
    <w:basedOn w:val="ab"/>
    <w:link w:val="a"/>
    <w:rsid w:val="00B80B9F"/>
    <w:rPr>
      <w:b/>
      <w:bCs/>
    </w:rPr>
  </w:style>
  <w:style w:type="paragraph" w:styleId="TOC4">
    <w:name w:val="toc 4"/>
    <w:basedOn w:val="a6"/>
    <w:next w:val="a6"/>
    <w:autoRedefine/>
    <w:uiPriority w:val="39"/>
    <w:unhideWhenUsed/>
    <w:rsid w:val="00723326"/>
    <w:pPr>
      <w:spacing w:before="0" w:after="100" w:line="259" w:lineRule="auto"/>
      <w:ind w:left="660"/>
      <w:jc w:val="left"/>
    </w:pPr>
    <w:rPr>
      <w:rFonts w:eastAsiaTheme="minorEastAsia" w:cstheme="minorBidi"/>
      <w:sz w:val="22"/>
      <w:szCs w:val="22"/>
    </w:rPr>
  </w:style>
  <w:style w:type="paragraph" w:styleId="TOC5">
    <w:name w:val="toc 5"/>
    <w:basedOn w:val="a6"/>
    <w:next w:val="a6"/>
    <w:autoRedefine/>
    <w:uiPriority w:val="39"/>
    <w:unhideWhenUsed/>
    <w:rsid w:val="00723326"/>
    <w:pPr>
      <w:spacing w:before="0" w:after="100" w:line="259" w:lineRule="auto"/>
      <w:ind w:left="880"/>
      <w:jc w:val="left"/>
    </w:pPr>
    <w:rPr>
      <w:rFonts w:eastAsiaTheme="minorEastAsia" w:cstheme="minorBidi"/>
      <w:sz w:val="22"/>
      <w:szCs w:val="22"/>
    </w:rPr>
  </w:style>
  <w:style w:type="paragraph" w:styleId="TOC6">
    <w:name w:val="toc 6"/>
    <w:basedOn w:val="a6"/>
    <w:next w:val="a6"/>
    <w:autoRedefine/>
    <w:uiPriority w:val="39"/>
    <w:unhideWhenUsed/>
    <w:rsid w:val="00723326"/>
    <w:pPr>
      <w:spacing w:before="0" w:after="100" w:line="259" w:lineRule="auto"/>
      <w:ind w:left="1100"/>
      <w:jc w:val="left"/>
    </w:pPr>
    <w:rPr>
      <w:rFonts w:eastAsiaTheme="minorEastAsia" w:cstheme="minorBidi"/>
      <w:sz w:val="22"/>
      <w:szCs w:val="22"/>
    </w:rPr>
  </w:style>
  <w:style w:type="paragraph" w:styleId="TOC7">
    <w:name w:val="toc 7"/>
    <w:basedOn w:val="a6"/>
    <w:next w:val="a6"/>
    <w:autoRedefine/>
    <w:uiPriority w:val="39"/>
    <w:unhideWhenUsed/>
    <w:rsid w:val="00723326"/>
    <w:pPr>
      <w:spacing w:before="0" w:after="100" w:line="259" w:lineRule="auto"/>
      <w:ind w:left="1320"/>
      <w:jc w:val="left"/>
    </w:pPr>
    <w:rPr>
      <w:rFonts w:eastAsiaTheme="minorEastAsia" w:cstheme="minorBidi"/>
      <w:sz w:val="22"/>
      <w:szCs w:val="22"/>
    </w:rPr>
  </w:style>
  <w:style w:type="paragraph" w:styleId="TOC8">
    <w:name w:val="toc 8"/>
    <w:basedOn w:val="a6"/>
    <w:next w:val="a6"/>
    <w:autoRedefine/>
    <w:uiPriority w:val="39"/>
    <w:unhideWhenUsed/>
    <w:rsid w:val="00723326"/>
    <w:pPr>
      <w:spacing w:before="0" w:after="100" w:line="259" w:lineRule="auto"/>
      <w:ind w:left="1540"/>
      <w:jc w:val="left"/>
    </w:pPr>
    <w:rPr>
      <w:rFonts w:eastAsiaTheme="minorEastAsia" w:cstheme="minorBidi"/>
      <w:sz w:val="22"/>
      <w:szCs w:val="22"/>
    </w:rPr>
  </w:style>
  <w:style w:type="paragraph" w:styleId="TOC9">
    <w:name w:val="toc 9"/>
    <w:basedOn w:val="a6"/>
    <w:next w:val="a6"/>
    <w:autoRedefine/>
    <w:uiPriority w:val="39"/>
    <w:unhideWhenUsed/>
    <w:rsid w:val="00723326"/>
    <w:pPr>
      <w:spacing w:before="0" w:after="100" w:line="259" w:lineRule="auto"/>
      <w:ind w:left="1760"/>
      <w:jc w:val="left"/>
    </w:pPr>
    <w:rPr>
      <w:rFonts w:eastAsiaTheme="minorEastAsia" w:cstheme="minorBidi"/>
      <w:sz w:val="22"/>
      <w:szCs w:val="22"/>
    </w:rPr>
  </w:style>
  <w:style w:type="paragraph" w:customStyle="1" w:styleId="gmail-msolistparagraph">
    <w:name w:val="gmail-msolistparagraph"/>
    <w:basedOn w:val="a6"/>
    <w:rsid w:val="00B4154E"/>
    <w:pPr>
      <w:spacing w:before="100" w:beforeAutospacing="1" w:after="100" w:afterAutospacing="1" w:line="240" w:lineRule="auto"/>
      <w:jc w:val="left"/>
    </w:pPr>
    <w:rPr>
      <w:rFonts w:ascii="Times New Roman" w:hAnsi="Times New Roman" w:cs="Times New Roman"/>
    </w:rPr>
  </w:style>
  <w:style w:type="paragraph" w:styleId="aff4">
    <w:name w:val="endnote text"/>
    <w:basedOn w:val="a6"/>
    <w:link w:val="aff5"/>
    <w:uiPriority w:val="99"/>
    <w:semiHidden/>
    <w:unhideWhenUsed/>
    <w:rsid w:val="001221FF"/>
    <w:pPr>
      <w:bidi/>
      <w:spacing w:before="0" w:after="0" w:line="240" w:lineRule="auto"/>
      <w:jc w:val="left"/>
    </w:pPr>
    <w:rPr>
      <w:rFonts w:cstheme="minorBidi"/>
      <w:sz w:val="20"/>
      <w:szCs w:val="20"/>
    </w:rPr>
  </w:style>
  <w:style w:type="character" w:customStyle="1" w:styleId="aff5">
    <w:name w:val="טקסט הערת סיום תו"/>
    <w:basedOn w:val="a7"/>
    <w:link w:val="aff4"/>
    <w:uiPriority w:val="99"/>
    <w:semiHidden/>
    <w:rsid w:val="001221FF"/>
    <w:rPr>
      <w:rFonts w:cstheme="minorBidi"/>
      <w:sz w:val="20"/>
      <w:szCs w:val="20"/>
    </w:rPr>
  </w:style>
  <w:style w:type="character" w:styleId="aff6">
    <w:name w:val="endnote reference"/>
    <w:basedOn w:val="a7"/>
    <w:uiPriority w:val="99"/>
    <w:semiHidden/>
    <w:unhideWhenUsed/>
    <w:rsid w:val="001221FF"/>
    <w:rPr>
      <w:vertAlign w:val="superscript"/>
    </w:rPr>
  </w:style>
  <w:style w:type="paragraph" w:styleId="aff7">
    <w:name w:val="Revision"/>
    <w:hidden/>
    <w:uiPriority w:val="99"/>
    <w:semiHidden/>
    <w:rsid w:val="00B50B7D"/>
    <w:pPr>
      <w:spacing w:before="0" w:after="0" w:line="240" w:lineRule="auto"/>
      <w:jc w:val="left"/>
    </w:pPr>
  </w:style>
  <w:style w:type="paragraph" w:styleId="HTML">
    <w:name w:val="HTML Preformatted"/>
    <w:basedOn w:val="a6"/>
    <w:link w:val="HTML0"/>
    <w:uiPriority w:val="99"/>
    <w:semiHidden/>
    <w:unhideWhenUsed/>
    <w:rsid w:val="00F64F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rPr>
  </w:style>
  <w:style w:type="character" w:customStyle="1" w:styleId="HTML0">
    <w:name w:val="HTML מעוצב מראש תו"/>
    <w:basedOn w:val="a7"/>
    <w:link w:val="HTML"/>
    <w:uiPriority w:val="99"/>
    <w:semiHidden/>
    <w:rsid w:val="00F64FDA"/>
    <w:rPr>
      <w:rFonts w:ascii="Courier New" w:eastAsia="Times New Roman" w:hAnsi="Courier New" w:cs="Courier New"/>
      <w:sz w:val="20"/>
      <w:szCs w:val="20"/>
    </w:rPr>
  </w:style>
  <w:style w:type="paragraph" w:styleId="NormalWeb">
    <w:name w:val="Normal (Web)"/>
    <w:basedOn w:val="a6"/>
    <w:uiPriority w:val="99"/>
    <w:semiHidden/>
    <w:unhideWhenUsed/>
    <w:rsid w:val="00785DEB"/>
    <w:pPr>
      <w:spacing w:before="100" w:beforeAutospacing="1" w:after="100" w:afterAutospacing="1" w:line="240" w:lineRule="auto"/>
      <w:jc w:val="left"/>
    </w:pPr>
    <w:rPr>
      <w:rFonts w:ascii="Times New Roman" w:eastAsia="Times New Roman" w:hAnsi="Times New Roman" w:cs="Times New Roman"/>
    </w:rPr>
  </w:style>
  <w:style w:type="character" w:styleId="aff8">
    <w:name w:val="Strong"/>
    <w:basedOn w:val="a7"/>
    <w:uiPriority w:val="22"/>
    <w:qFormat/>
    <w:rsid w:val="00785DEB"/>
    <w:rPr>
      <w:b/>
      <w:bCs/>
    </w:rPr>
  </w:style>
  <w:style w:type="paragraph" w:customStyle="1" w:styleId="m-7019833392379710536msonormal">
    <w:name w:val="m_-7019833392379710536msonormal"/>
    <w:basedOn w:val="a6"/>
    <w:rsid w:val="002F75AA"/>
    <w:pPr>
      <w:spacing w:before="100" w:beforeAutospacing="1" w:after="100" w:afterAutospacing="1" w:line="240" w:lineRule="auto"/>
      <w:jc w:val="left"/>
    </w:pPr>
    <w:rPr>
      <w:rFonts w:ascii="Times New Roman" w:eastAsia="Times New Roman" w:hAnsi="Times New Roman" w:cs="Times New Roman"/>
    </w:rPr>
  </w:style>
  <w:style w:type="character" w:customStyle="1" w:styleId="m-7019833392379710536msocommentreference">
    <w:name w:val="m_-7019833392379710536msocommentreference"/>
    <w:basedOn w:val="a7"/>
    <w:rsid w:val="002F75AA"/>
  </w:style>
  <w:style w:type="paragraph" w:customStyle="1" w:styleId="m-7019833392379710536msolistparagraph">
    <w:name w:val="m_-7019833392379710536msolistparagraph"/>
    <w:basedOn w:val="a6"/>
    <w:rsid w:val="002F75AA"/>
    <w:pPr>
      <w:spacing w:before="100" w:beforeAutospacing="1" w:after="100" w:afterAutospacing="1" w:line="240" w:lineRule="auto"/>
      <w:jc w:val="left"/>
    </w:pPr>
    <w:rPr>
      <w:rFonts w:ascii="Times New Roman" w:eastAsia="Times New Roman" w:hAnsi="Times New Roman" w:cs="Times New Roman"/>
    </w:rPr>
  </w:style>
  <w:style w:type="paragraph" w:customStyle="1" w:styleId="m7893140301327053867gmail-3">
    <w:name w:val="m_7893140301327053867gmail-3"/>
    <w:basedOn w:val="a6"/>
    <w:rsid w:val="00EE64C0"/>
    <w:pPr>
      <w:spacing w:before="100" w:beforeAutospacing="1" w:after="100" w:afterAutospacing="1" w:line="240" w:lineRule="auto"/>
      <w:jc w:val="left"/>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5986">
      <w:bodyDiv w:val="1"/>
      <w:marLeft w:val="0"/>
      <w:marRight w:val="0"/>
      <w:marTop w:val="0"/>
      <w:marBottom w:val="0"/>
      <w:divBdr>
        <w:top w:val="none" w:sz="0" w:space="0" w:color="auto"/>
        <w:left w:val="none" w:sz="0" w:space="0" w:color="auto"/>
        <w:bottom w:val="none" w:sz="0" w:space="0" w:color="auto"/>
        <w:right w:val="none" w:sz="0" w:space="0" w:color="auto"/>
      </w:divBdr>
      <w:divsChild>
        <w:div w:id="563948150">
          <w:marLeft w:val="0"/>
          <w:marRight w:val="0"/>
          <w:marTop w:val="0"/>
          <w:marBottom w:val="0"/>
          <w:divBdr>
            <w:top w:val="none" w:sz="0" w:space="0" w:color="auto"/>
            <w:left w:val="none" w:sz="0" w:space="0" w:color="auto"/>
            <w:bottom w:val="none" w:sz="0" w:space="0" w:color="auto"/>
            <w:right w:val="none" w:sz="0" w:space="0" w:color="auto"/>
          </w:divBdr>
        </w:div>
      </w:divsChild>
    </w:div>
    <w:div w:id="18090549">
      <w:bodyDiv w:val="1"/>
      <w:marLeft w:val="0"/>
      <w:marRight w:val="0"/>
      <w:marTop w:val="0"/>
      <w:marBottom w:val="0"/>
      <w:divBdr>
        <w:top w:val="none" w:sz="0" w:space="0" w:color="auto"/>
        <w:left w:val="none" w:sz="0" w:space="0" w:color="auto"/>
        <w:bottom w:val="none" w:sz="0" w:space="0" w:color="auto"/>
        <w:right w:val="none" w:sz="0" w:space="0" w:color="auto"/>
      </w:divBdr>
    </w:div>
    <w:div w:id="27881383">
      <w:bodyDiv w:val="1"/>
      <w:marLeft w:val="0"/>
      <w:marRight w:val="0"/>
      <w:marTop w:val="0"/>
      <w:marBottom w:val="0"/>
      <w:divBdr>
        <w:top w:val="none" w:sz="0" w:space="0" w:color="auto"/>
        <w:left w:val="none" w:sz="0" w:space="0" w:color="auto"/>
        <w:bottom w:val="none" w:sz="0" w:space="0" w:color="auto"/>
        <w:right w:val="none" w:sz="0" w:space="0" w:color="auto"/>
      </w:divBdr>
      <w:divsChild>
        <w:div w:id="1268850670">
          <w:marLeft w:val="0"/>
          <w:marRight w:val="0"/>
          <w:marTop w:val="0"/>
          <w:marBottom w:val="0"/>
          <w:divBdr>
            <w:top w:val="none" w:sz="0" w:space="0" w:color="auto"/>
            <w:left w:val="none" w:sz="0" w:space="0" w:color="auto"/>
            <w:bottom w:val="none" w:sz="0" w:space="0" w:color="auto"/>
            <w:right w:val="none" w:sz="0" w:space="0" w:color="auto"/>
          </w:divBdr>
        </w:div>
      </w:divsChild>
    </w:div>
    <w:div w:id="73430760">
      <w:bodyDiv w:val="1"/>
      <w:marLeft w:val="0"/>
      <w:marRight w:val="0"/>
      <w:marTop w:val="0"/>
      <w:marBottom w:val="0"/>
      <w:divBdr>
        <w:top w:val="none" w:sz="0" w:space="0" w:color="auto"/>
        <w:left w:val="none" w:sz="0" w:space="0" w:color="auto"/>
        <w:bottom w:val="none" w:sz="0" w:space="0" w:color="auto"/>
        <w:right w:val="none" w:sz="0" w:space="0" w:color="auto"/>
      </w:divBdr>
    </w:div>
    <w:div w:id="18182737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49706748">
      <w:bodyDiv w:val="1"/>
      <w:marLeft w:val="0"/>
      <w:marRight w:val="0"/>
      <w:marTop w:val="0"/>
      <w:marBottom w:val="0"/>
      <w:divBdr>
        <w:top w:val="none" w:sz="0" w:space="0" w:color="auto"/>
        <w:left w:val="none" w:sz="0" w:space="0" w:color="auto"/>
        <w:bottom w:val="none" w:sz="0" w:space="0" w:color="auto"/>
        <w:right w:val="none" w:sz="0" w:space="0" w:color="auto"/>
      </w:divBdr>
    </w:div>
    <w:div w:id="295839306">
      <w:bodyDiv w:val="1"/>
      <w:marLeft w:val="0"/>
      <w:marRight w:val="0"/>
      <w:marTop w:val="0"/>
      <w:marBottom w:val="0"/>
      <w:divBdr>
        <w:top w:val="none" w:sz="0" w:space="0" w:color="auto"/>
        <w:left w:val="none" w:sz="0" w:space="0" w:color="auto"/>
        <w:bottom w:val="none" w:sz="0" w:space="0" w:color="auto"/>
        <w:right w:val="none" w:sz="0" w:space="0" w:color="auto"/>
      </w:divBdr>
    </w:div>
    <w:div w:id="306520956">
      <w:bodyDiv w:val="1"/>
      <w:marLeft w:val="0"/>
      <w:marRight w:val="0"/>
      <w:marTop w:val="0"/>
      <w:marBottom w:val="0"/>
      <w:divBdr>
        <w:top w:val="none" w:sz="0" w:space="0" w:color="auto"/>
        <w:left w:val="none" w:sz="0" w:space="0" w:color="auto"/>
        <w:bottom w:val="none" w:sz="0" w:space="0" w:color="auto"/>
        <w:right w:val="none" w:sz="0" w:space="0" w:color="auto"/>
      </w:divBdr>
    </w:div>
    <w:div w:id="540634939">
      <w:bodyDiv w:val="1"/>
      <w:marLeft w:val="0"/>
      <w:marRight w:val="0"/>
      <w:marTop w:val="0"/>
      <w:marBottom w:val="0"/>
      <w:divBdr>
        <w:top w:val="none" w:sz="0" w:space="0" w:color="auto"/>
        <w:left w:val="none" w:sz="0" w:space="0" w:color="auto"/>
        <w:bottom w:val="none" w:sz="0" w:space="0" w:color="auto"/>
        <w:right w:val="none" w:sz="0" w:space="0" w:color="auto"/>
      </w:divBdr>
    </w:div>
    <w:div w:id="636617127">
      <w:bodyDiv w:val="1"/>
      <w:marLeft w:val="0"/>
      <w:marRight w:val="0"/>
      <w:marTop w:val="0"/>
      <w:marBottom w:val="0"/>
      <w:divBdr>
        <w:top w:val="none" w:sz="0" w:space="0" w:color="auto"/>
        <w:left w:val="none" w:sz="0" w:space="0" w:color="auto"/>
        <w:bottom w:val="none" w:sz="0" w:space="0" w:color="auto"/>
        <w:right w:val="none" w:sz="0" w:space="0" w:color="auto"/>
      </w:divBdr>
    </w:div>
    <w:div w:id="738942956">
      <w:bodyDiv w:val="1"/>
      <w:marLeft w:val="0"/>
      <w:marRight w:val="0"/>
      <w:marTop w:val="0"/>
      <w:marBottom w:val="0"/>
      <w:divBdr>
        <w:top w:val="none" w:sz="0" w:space="0" w:color="auto"/>
        <w:left w:val="none" w:sz="0" w:space="0" w:color="auto"/>
        <w:bottom w:val="none" w:sz="0" w:space="0" w:color="auto"/>
        <w:right w:val="none" w:sz="0" w:space="0" w:color="auto"/>
      </w:divBdr>
    </w:div>
    <w:div w:id="827675285">
      <w:bodyDiv w:val="1"/>
      <w:marLeft w:val="0"/>
      <w:marRight w:val="0"/>
      <w:marTop w:val="0"/>
      <w:marBottom w:val="0"/>
      <w:divBdr>
        <w:top w:val="none" w:sz="0" w:space="0" w:color="auto"/>
        <w:left w:val="none" w:sz="0" w:space="0" w:color="auto"/>
        <w:bottom w:val="none" w:sz="0" w:space="0" w:color="auto"/>
        <w:right w:val="none" w:sz="0" w:space="0" w:color="auto"/>
      </w:divBdr>
    </w:div>
    <w:div w:id="906570451">
      <w:bodyDiv w:val="1"/>
      <w:marLeft w:val="0"/>
      <w:marRight w:val="0"/>
      <w:marTop w:val="0"/>
      <w:marBottom w:val="0"/>
      <w:divBdr>
        <w:top w:val="none" w:sz="0" w:space="0" w:color="auto"/>
        <w:left w:val="none" w:sz="0" w:space="0" w:color="auto"/>
        <w:bottom w:val="none" w:sz="0" w:space="0" w:color="auto"/>
        <w:right w:val="none" w:sz="0" w:space="0" w:color="auto"/>
      </w:divBdr>
    </w:div>
    <w:div w:id="1059284471">
      <w:bodyDiv w:val="1"/>
      <w:marLeft w:val="0"/>
      <w:marRight w:val="0"/>
      <w:marTop w:val="0"/>
      <w:marBottom w:val="0"/>
      <w:divBdr>
        <w:top w:val="none" w:sz="0" w:space="0" w:color="auto"/>
        <w:left w:val="none" w:sz="0" w:space="0" w:color="auto"/>
        <w:bottom w:val="none" w:sz="0" w:space="0" w:color="auto"/>
        <w:right w:val="none" w:sz="0" w:space="0" w:color="auto"/>
      </w:divBdr>
    </w:div>
    <w:div w:id="1172840432">
      <w:bodyDiv w:val="1"/>
      <w:marLeft w:val="0"/>
      <w:marRight w:val="0"/>
      <w:marTop w:val="0"/>
      <w:marBottom w:val="0"/>
      <w:divBdr>
        <w:top w:val="none" w:sz="0" w:space="0" w:color="auto"/>
        <w:left w:val="none" w:sz="0" w:space="0" w:color="auto"/>
        <w:bottom w:val="none" w:sz="0" w:space="0" w:color="auto"/>
        <w:right w:val="none" w:sz="0" w:space="0" w:color="auto"/>
      </w:divBdr>
    </w:div>
    <w:div w:id="1339700746">
      <w:bodyDiv w:val="1"/>
      <w:marLeft w:val="0"/>
      <w:marRight w:val="0"/>
      <w:marTop w:val="0"/>
      <w:marBottom w:val="0"/>
      <w:divBdr>
        <w:top w:val="none" w:sz="0" w:space="0" w:color="auto"/>
        <w:left w:val="none" w:sz="0" w:space="0" w:color="auto"/>
        <w:bottom w:val="none" w:sz="0" w:space="0" w:color="auto"/>
        <w:right w:val="none" w:sz="0" w:space="0" w:color="auto"/>
      </w:divBdr>
    </w:div>
    <w:div w:id="1392191579">
      <w:bodyDiv w:val="1"/>
      <w:marLeft w:val="0"/>
      <w:marRight w:val="0"/>
      <w:marTop w:val="0"/>
      <w:marBottom w:val="0"/>
      <w:divBdr>
        <w:top w:val="none" w:sz="0" w:space="0" w:color="auto"/>
        <w:left w:val="none" w:sz="0" w:space="0" w:color="auto"/>
        <w:bottom w:val="none" w:sz="0" w:space="0" w:color="auto"/>
        <w:right w:val="none" w:sz="0" w:space="0" w:color="auto"/>
      </w:divBdr>
    </w:div>
    <w:div w:id="1445464699">
      <w:bodyDiv w:val="1"/>
      <w:marLeft w:val="0"/>
      <w:marRight w:val="0"/>
      <w:marTop w:val="0"/>
      <w:marBottom w:val="0"/>
      <w:divBdr>
        <w:top w:val="none" w:sz="0" w:space="0" w:color="auto"/>
        <w:left w:val="none" w:sz="0" w:space="0" w:color="auto"/>
        <w:bottom w:val="none" w:sz="0" w:space="0" w:color="auto"/>
        <w:right w:val="none" w:sz="0" w:space="0" w:color="auto"/>
      </w:divBdr>
    </w:div>
    <w:div w:id="1639339271">
      <w:bodyDiv w:val="1"/>
      <w:marLeft w:val="0"/>
      <w:marRight w:val="0"/>
      <w:marTop w:val="0"/>
      <w:marBottom w:val="0"/>
      <w:divBdr>
        <w:top w:val="none" w:sz="0" w:space="0" w:color="auto"/>
        <w:left w:val="none" w:sz="0" w:space="0" w:color="auto"/>
        <w:bottom w:val="none" w:sz="0" w:space="0" w:color="auto"/>
        <w:right w:val="none" w:sz="0" w:space="0" w:color="auto"/>
      </w:divBdr>
    </w:div>
    <w:div w:id="1680083915">
      <w:bodyDiv w:val="1"/>
      <w:marLeft w:val="0"/>
      <w:marRight w:val="0"/>
      <w:marTop w:val="0"/>
      <w:marBottom w:val="0"/>
      <w:divBdr>
        <w:top w:val="none" w:sz="0" w:space="0" w:color="auto"/>
        <w:left w:val="none" w:sz="0" w:space="0" w:color="auto"/>
        <w:bottom w:val="none" w:sz="0" w:space="0" w:color="auto"/>
        <w:right w:val="none" w:sz="0" w:space="0" w:color="auto"/>
      </w:divBdr>
    </w:div>
    <w:div w:id="1790472735">
      <w:bodyDiv w:val="1"/>
      <w:marLeft w:val="0"/>
      <w:marRight w:val="0"/>
      <w:marTop w:val="0"/>
      <w:marBottom w:val="0"/>
      <w:divBdr>
        <w:top w:val="none" w:sz="0" w:space="0" w:color="auto"/>
        <w:left w:val="none" w:sz="0" w:space="0" w:color="auto"/>
        <w:bottom w:val="none" w:sz="0" w:space="0" w:color="auto"/>
        <w:right w:val="none" w:sz="0" w:space="0" w:color="auto"/>
      </w:divBdr>
    </w:div>
    <w:div w:id="1805730482">
      <w:bodyDiv w:val="1"/>
      <w:marLeft w:val="0"/>
      <w:marRight w:val="0"/>
      <w:marTop w:val="0"/>
      <w:marBottom w:val="0"/>
      <w:divBdr>
        <w:top w:val="none" w:sz="0" w:space="0" w:color="auto"/>
        <w:left w:val="none" w:sz="0" w:space="0" w:color="auto"/>
        <w:bottom w:val="none" w:sz="0" w:space="0" w:color="auto"/>
        <w:right w:val="none" w:sz="0" w:space="0" w:color="auto"/>
      </w:divBdr>
    </w:div>
    <w:div w:id="1828981596">
      <w:bodyDiv w:val="1"/>
      <w:marLeft w:val="0"/>
      <w:marRight w:val="0"/>
      <w:marTop w:val="0"/>
      <w:marBottom w:val="0"/>
      <w:divBdr>
        <w:top w:val="none" w:sz="0" w:space="0" w:color="auto"/>
        <w:left w:val="none" w:sz="0" w:space="0" w:color="auto"/>
        <w:bottom w:val="none" w:sz="0" w:space="0" w:color="auto"/>
        <w:right w:val="none" w:sz="0" w:space="0" w:color="auto"/>
      </w:divBdr>
    </w:div>
    <w:div w:id="2057192385">
      <w:bodyDiv w:val="1"/>
      <w:marLeft w:val="0"/>
      <w:marRight w:val="0"/>
      <w:marTop w:val="0"/>
      <w:marBottom w:val="0"/>
      <w:divBdr>
        <w:top w:val="none" w:sz="0" w:space="0" w:color="auto"/>
        <w:left w:val="none" w:sz="0" w:space="0" w:color="auto"/>
        <w:bottom w:val="none" w:sz="0" w:space="0" w:color="auto"/>
        <w:right w:val="none" w:sz="0" w:space="0" w:color="auto"/>
      </w:divBdr>
    </w:div>
    <w:div w:id="2059475414">
      <w:bodyDiv w:val="1"/>
      <w:marLeft w:val="0"/>
      <w:marRight w:val="0"/>
      <w:marTop w:val="0"/>
      <w:marBottom w:val="0"/>
      <w:divBdr>
        <w:top w:val="none" w:sz="0" w:space="0" w:color="auto"/>
        <w:left w:val="none" w:sz="0" w:space="0" w:color="auto"/>
        <w:bottom w:val="none" w:sz="0" w:space="0" w:color="auto"/>
        <w:right w:val="none" w:sz="0" w:space="0" w:color="auto"/>
      </w:divBdr>
    </w:div>
    <w:div w:id="2059620586">
      <w:bodyDiv w:val="1"/>
      <w:marLeft w:val="0"/>
      <w:marRight w:val="0"/>
      <w:marTop w:val="0"/>
      <w:marBottom w:val="0"/>
      <w:divBdr>
        <w:top w:val="none" w:sz="0" w:space="0" w:color="auto"/>
        <w:left w:val="none" w:sz="0" w:space="0" w:color="auto"/>
        <w:bottom w:val="none" w:sz="0" w:space="0" w:color="auto"/>
        <w:right w:val="none" w:sz="0" w:space="0" w:color="auto"/>
      </w:divBdr>
    </w:div>
    <w:div w:id="2122258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jpg"/><Relationship Id="rId7" Type="http://schemas.openxmlformats.org/officeDocument/2006/relationships/footnotes" Target="footnotes.xml"/><Relationship Id="rId12" Type="http://schemas.openxmlformats.org/officeDocument/2006/relationships/hyperlink" Target="https://devcenter.appery.io/tutorials/using-accelerometer-api/" TargetMode="External"/><Relationship Id="rId17" Type="http://schemas.openxmlformats.org/officeDocument/2006/relationships/image" Target="media/image3.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2.jp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gov.il" TargetMode="External"/><Relationship Id="rId23" Type="http://schemas.openxmlformats.org/officeDocument/2006/relationships/hyperlink" Target="mailto:yossiam@education.gov.il" TargetMode="External"/><Relationship Id="rId28" Type="http://schemas.microsoft.com/office/2011/relationships/people" Target="people.xml"/><Relationship Id="rId10" Type="http://schemas.openxmlformats.org/officeDocument/2006/relationships/hyperlink" Target="file:///C:\Users\user\Downloads\www.education.gov.il\michrazim" TargetMode="External"/><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hyperlink" Target="http://WWW.EDUCATION.GOV.IL/MICHRAZIM/" TargetMode="External"/><Relationship Id="rId14" Type="http://schemas.openxmlformats.org/officeDocument/2006/relationships/hyperlink" Target="https://drive.google.com/open?id=0BxOPagp1jPHWYmg3Y3BfLVhMcmc" TargetMode="External"/><Relationship Id="rId22" Type="http://schemas.openxmlformats.org/officeDocument/2006/relationships/hyperlink" Target="https://drive.google.com/open?id=0BxOPagp1jPHWYmg3Y3BfLVhMcmc"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77660D-31D9-4704-9163-5B826C45B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161</Pages>
  <Words>32798</Words>
  <Characters>163992</Characters>
  <Application>Microsoft Office Word</Application>
  <DocSecurity>4</DocSecurity>
  <Lines>1366</Lines>
  <Paragraphs>392</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196398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שרית בן קימון</cp:lastModifiedBy>
  <cp:revision>2</cp:revision>
  <cp:lastPrinted>2017-03-15T06:43:00Z</cp:lastPrinted>
  <dcterms:created xsi:type="dcterms:W3CDTF">2017-06-11T09:10:00Z</dcterms:created>
  <dcterms:modified xsi:type="dcterms:W3CDTF">2017-06-11T09:10:00Z</dcterms:modified>
</cp:coreProperties>
</file>